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wmf" ContentType="image/x-wmf"/>
  <Default Extension="docx" ContentType="application/vnd.openxmlformats-officedocument.wordprocessingml.document"/>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comments.xml" ContentType="application/vnd.openxmlformats-officedocument.wordprocessingml.comments+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commentsIds.xml" ContentType="application/vnd.openxmlformats-officedocument.wordprocessingml.commentsId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45757D" w14:textId="77777777" w:rsidR="00657EF1" w:rsidRPr="002B6EA5" w:rsidRDefault="00657EF1">
      <w:pPr>
        <w:rPr>
          <w:rStyle w:val="Zwaar"/>
          <w:rFonts w:asciiTheme="majorHAnsi" w:hAnsiTheme="majorHAnsi"/>
        </w:rPr>
      </w:pPr>
      <w:bookmarkStart w:id="0" w:name="_Toc394561207"/>
      <w:bookmarkStart w:id="1" w:name="_Toc394561671"/>
      <w:bookmarkStart w:id="2" w:name="_Toc401227937"/>
      <w:bookmarkStart w:id="3" w:name="_Toc405979114"/>
    </w:p>
    <w:tbl>
      <w:tblPr>
        <w:tblpPr w:vertAnchor="page" w:horzAnchor="page" w:tblpX="2269" w:tblpY="3828"/>
        <w:tblW w:w="8109" w:type="dxa"/>
        <w:tblCellMar>
          <w:left w:w="0" w:type="dxa"/>
          <w:right w:w="0" w:type="dxa"/>
        </w:tblCellMar>
        <w:tblLook w:val="01E0" w:firstRow="1" w:lastRow="1" w:firstColumn="1" w:lastColumn="1" w:noHBand="0" w:noVBand="0"/>
      </w:tblPr>
      <w:tblGrid>
        <w:gridCol w:w="8325"/>
      </w:tblGrid>
      <w:tr w:rsidR="00657EF1" w:rsidRPr="002B6EA5" w14:paraId="1E457580" w14:textId="77777777" w:rsidTr="006B333A">
        <w:trPr>
          <w:trHeight w:val="509"/>
        </w:trPr>
        <w:tc>
          <w:tcPr>
            <w:tcW w:w="8109" w:type="dxa"/>
            <w:shd w:val="clear" w:color="auto" w:fill="auto"/>
          </w:tcPr>
          <w:p w14:paraId="1E45757E" w14:textId="77777777" w:rsidR="00657EF1" w:rsidRPr="002B6EA5" w:rsidRDefault="00657EF1" w:rsidP="006B333A">
            <w:pPr>
              <w:jc w:val="center"/>
              <w:rPr>
                <w:rFonts w:cs="Arial"/>
                <w:b/>
                <w:sz w:val="36"/>
                <w:szCs w:val="36"/>
              </w:rPr>
            </w:pPr>
            <w:r w:rsidRPr="002B6EA5">
              <w:rPr>
                <w:rFonts w:cs="Arial"/>
                <w:b/>
                <w:sz w:val="40"/>
                <w:szCs w:val="40"/>
              </w:rPr>
              <w:t>PAS Gebiedsana</w:t>
            </w:r>
            <w:r w:rsidR="006B333A" w:rsidRPr="002B6EA5">
              <w:rPr>
                <w:rFonts w:cs="Arial"/>
                <w:b/>
                <w:sz w:val="40"/>
                <w:szCs w:val="40"/>
              </w:rPr>
              <w:t>l</w:t>
            </w:r>
            <w:r w:rsidRPr="002B6EA5">
              <w:rPr>
                <w:rFonts w:cs="Arial"/>
                <w:b/>
                <w:sz w:val="40"/>
                <w:szCs w:val="40"/>
              </w:rPr>
              <w:t>yse</w:t>
            </w:r>
          </w:p>
          <w:p w14:paraId="1E45757F" w14:textId="77777777" w:rsidR="00657EF1" w:rsidRPr="002B6EA5" w:rsidRDefault="00657EF1" w:rsidP="006B333A">
            <w:pPr>
              <w:jc w:val="center"/>
              <w:rPr>
                <w:rFonts w:cs="Arial"/>
                <w:b/>
                <w:sz w:val="36"/>
                <w:szCs w:val="36"/>
              </w:rPr>
            </w:pPr>
            <w:r w:rsidRPr="002B6EA5">
              <w:rPr>
                <w:noProof/>
                <w:lang w:eastAsia="nl-NL"/>
              </w:rPr>
              <w:drawing>
                <wp:anchor distT="0" distB="0" distL="114300" distR="114300" simplePos="0" relativeHeight="251823104" behindDoc="0" locked="1" layoutInCell="1" allowOverlap="1" wp14:anchorId="1E4582A7" wp14:editId="1E4582A8">
                  <wp:simplePos x="0" y="0"/>
                  <wp:positionH relativeFrom="page">
                    <wp:posOffset>-1350645</wp:posOffset>
                  </wp:positionH>
                  <wp:positionV relativeFrom="page">
                    <wp:posOffset>-2275205</wp:posOffset>
                  </wp:positionV>
                  <wp:extent cx="2678430" cy="2146300"/>
                  <wp:effectExtent l="0" t="0" r="7620" b="6350"/>
                  <wp:wrapNone/>
                  <wp:docPr id="306" name="Afbeelding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78430" cy="2146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6EA5">
              <w:rPr>
                <w:rFonts w:cs="Arial"/>
                <w:b/>
                <w:sz w:val="40"/>
                <w:szCs w:val="40"/>
              </w:rPr>
              <w:t>Meijendel &amp; Berkheide</w:t>
            </w:r>
          </w:p>
        </w:tc>
      </w:tr>
      <w:tr w:rsidR="00657EF1" w:rsidRPr="002B6EA5" w14:paraId="1E457583" w14:textId="77777777" w:rsidTr="006B333A">
        <w:trPr>
          <w:trHeight w:val="4139"/>
        </w:trPr>
        <w:tc>
          <w:tcPr>
            <w:tcW w:w="8109" w:type="dxa"/>
            <w:shd w:val="clear" w:color="auto" w:fill="auto"/>
          </w:tcPr>
          <w:p w14:paraId="1E457581" w14:textId="77777777" w:rsidR="00657EF1" w:rsidRPr="002B6EA5" w:rsidRDefault="00657EF1" w:rsidP="006B333A">
            <w:r w:rsidRPr="002B6EA5">
              <w:t xml:space="preserve">  </w:t>
            </w:r>
            <w:r w:rsidRPr="002B6EA5">
              <w:rPr>
                <w:noProof/>
                <w:lang w:eastAsia="nl-NL"/>
              </w:rPr>
              <w:drawing>
                <wp:inline distT="0" distB="0" distL="0" distR="0" wp14:anchorId="1E4582A9" wp14:editId="1E4582AA">
                  <wp:extent cx="5286375" cy="3608929"/>
                  <wp:effectExtent l="0" t="0" r="0" b="0"/>
                  <wp:docPr id="7" name="Afbeelding 7" descr="http://idms/livelink/livelink.exe/210797698/Berkheide_%26_Meijdendel_%E2%80%93_Meervleermuis_%E2%80%93_Vilda_Photo_%E2%80%93_Rollin_Verlinde.jpg?func=doc.Fetch&amp;nodeid=210797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dms/livelink/livelink.exe/210797698/Berkheide_%26_Meijdendel_%E2%80%93_Meervleermuis_%E2%80%93_Vilda_Photo_%E2%80%93_Rollin_Verlinde.jpg?func=doc.Fetch&amp;nodeid=21079769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84033" cy="3607330"/>
                          </a:xfrm>
                          <a:prstGeom prst="rect">
                            <a:avLst/>
                          </a:prstGeom>
                          <a:noFill/>
                          <a:ln>
                            <a:noFill/>
                          </a:ln>
                        </pic:spPr>
                      </pic:pic>
                    </a:graphicData>
                  </a:graphic>
                </wp:inline>
              </w:drawing>
            </w:r>
          </w:p>
          <w:p w14:paraId="1E457582" w14:textId="77777777" w:rsidR="00657EF1" w:rsidRPr="002B6EA5" w:rsidRDefault="00657EF1" w:rsidP="006B333A"/>
        </w:tc>
      </w:tr>
      <w:tr w:rsidR="00657EF1" w:rsidRPr="002B6EA5" w14:paraId="1E457586" w14:textId="77777777" w:rsidTr="006B333A">
        <w:trPr>
          <w:trHeight w:hRule="exact" w:val="636"/>
        </w:trPr>
        <w:tc>
          <w:tcPr>
            <w:tcW w:w="8109" w:type="dxa"/>
            <w:shd w:val="clear" w:color="auto" w:fill="auto"/>
          </w:tcPr>
          <w:p w14:paraId="1E457584" w14:textId="77777777" w:rsidR="00657EF1" w:rsidRPr="002B6EA5" w:rsidRDefault="00657EF1" w:rsidP="002968A6">
            <w:pPr>
              <w:jc w:val="center"/>
              <w:rPr>
                <w:b/>
              </w:rPr>
            </w:pPr>
            <w:r w:rsidRPr="002B6EA5">
              <w:rPr>
                <w:b/>
              </w:rPr>
              <w:t>PAS periode 2015-2021</w:t>
            </w:r>
          </w:p>
          <w:p w14:paraId="1E457585" w14:textId="77777777" w:rsidR="00657EF1" w:rsidRPr="002B6EA5" w:rsidRDefault="00657EF1" w:rsidP="006B333A">
            <w:pPr>
              <w:rPr>
                <w:b/>
              </w:rPr>
            </w:pPr>
          </w:p>
        </w:tc>
      </w:tr>
    </w:tbl>
    <w:p w14:paraId="1E457587" w14:textId="77777777" w:rsidR="00657EF1" w:rsidRPr="002B6EA5" w:rsidRDefault="00657EF1" w:rsidP="00657EF1">
      <w:r w:rsidRPr="002B6EA5">
        <w:br w:type="page"/>
      </w:r>
    </w:p>
    <w:tbl>
      <w:tblPr>
        <w:tblpPr w:vertAnchor="page" w:horzAnchor="page" w:tblpX="2269" w:tblpY="3828"/>
        <w:tblW w:w="8109" w:type="dxa"/>
        <w:tblCellMar>
          <w:left w:w="0" w:type="dxa"/>
          <w:right w:w="0" w:type="dxa"/>
        </w:tblCellMar>
        <w:tblLook w:val="01E0" w:firstRow="1" w:lastRow="1" w:firstColumn="1" w:lastColumn="1" w:noHBand="0" w:noVBand="0"/>
      </w:tblPr>
      <w:tblGrid>
        <w:gridCol w:w="8109"/>
      </w:tblGrid>
      <w:tr w:rsidR="00657EF1" w:rsidRPr="002B6EA5" w14:paraId="1E457589" w14:textId="77777777" w:rsidTr="006B333A">
        <w:trPr>
          <w:trHeight w:val="509"/>
        </w:trPr>
        <w:tc>
          <w:tcPr>
            <w:tcW w:w="8109" w:type="dxa"/>
            <w:shd w:val="clear" w:color="auto" w:fill="auto"/>
          </w:tcPr>
          <w:p w14:paraId="1E457588" w14:textId="77777777" w:rsidR="00657EF1" w:rsidRPr="002B6EA5" w:rsidRDefault="00657EF1" w:rsidP="006B333A">
            <w:pPr>
              <w:jc w:val="center"/>
              <w:rPr>
                <w:rFonts w:cs="Arial"/>
                <w:b/>
                <w:sz w:val="36"/>
                <w:szCs w:val="36"/>
              </w:rPr>
            </w:pPr>
          </w:p>
        </w:tc>
      </w:tr>
      <w:tr w:rsidR="00657EF1" w:rsidRPr="002B6EA5" w14:paraId="1E45758B" w14:textId="77777777" w:rsidTr="006B333A">
        <w:trPr>
          <w:trHeight w:val="4139"/>
        </w:trPr>
        <w:tc>
          <w:tcPr>
            <w:tcW w:w="8109" w:type="dxa"/>
            <w:shd w:val="clear" w:color="auto" w:fill="auto"/>
          </w:tcPr>
          <w:p w14:paraId="1E45758A" w14:textId="77777777" w:rsidR="00657EF1" w:rsidRPr="002B6EA5" w:rsidRDefault="00657EF1" w:rsidP="006B333A">
            <w:pPr>
              <w:rPr>
                <w:b/>
              </w:rPr>
            </w:pPr>
          </w:p>
        </w:tc>
      </w:tr>
      <w:tr w:rsidR="00657EF1" w:rsidRPr="002B6EA5" w14:paraId="1E45758D" w14:textId="77777777" w:rsidTr="006B333A">
        <w:trPr>
          <w:trHeight w:hRule="exact" w:val="636"/>
        </w:trPr>
        <w:tc>
          <w:tcPr>
            <w:tcW w:w="8109" w:type="dxa"/>
            <w:shd w:val="clear" w:color="auto" w:fill="auto"/>
          </w:tcPr>
          <w:p w14:paraId="1E45758C" w14:textId="77777777" w:rsidR="00657EF1" w:rsidRPr="002B6EA5" w:rsidRDefault="00657EF1" w:rsidP="006B333A">
            <w:pPr>
              <w:rPr>
                <w:b/>
              </w:rPr>
            </w:pPr>
          </w:p>
        </w:tc>
      </w:tr>
    </w:tbl>
    <w:p w14:paraId="1E45758E" w14:textId="77777777" w:rsidR="00385557" w:rsidRPr="002B6EA5" w:rsidRDefault="00385557" w:rsidP="00657EF1">
      <w:pPr>
        <w:rPr>
          <w:b/>
        </w:rPr>
        <w:sectPr w:rsidR="00385557" w:rsidRPr="002B6EA5" w:rsidSect="00077B5D">
          <w:footerReference w:type="even" r:id="rId10"/>
          <w:footerReference w:type="default" r:id="rId11"/>
          <w:pgSz w:w="11909" w:h="16834"/>
          <w:pgMar w:top="1152" w:right="1152" w:bottom="1728" w:left="1152" w:header="720" w:footer="720" w:gutter="0"/>
          <w:cols w:space="708"/>
          <w:titlePg/>
          <w:docGrid w:linePitch="360"/>
        </w:sectPr>
      </w:pPr>
    </w:p>
    <w:p w14:paraId="1E45758F" w14:textId="65AC46EE" w:rsidR="00385557" w:rsidRPr="002B6EA5" w:rsidRDefault="00CC154C" w:rsidP="00A2368B">
      <w:pPr>
        <w:pStyle w:val="Titel"/>
        <w:outlineLvl w:val="9"/>
        <w:rPr>
          <w:rStyle w:val="Zwaar"/>
          <w:rFonts w:asciiTheme="majorHAnsi" w:hAnsiTheme="majorHAnsi"/>
          <w:lang w:val="nl-NL"/>
        </w:rPr>
      </w:pPr>
      <w:r w:rsidRPr="002B6EA5">
        <w:rPr>
          <w:rStyle w:val="Zwaar"/>
          <w:rFonts w:asciiTheme="majorHAnsi" w:hAnsiTheme="majorHAnsi"/>
          <w:lang w:val="nl-NL"/>
        </w:rPr>
        <w:lastRenderedPageBreak/>
        <w:t xml:space="preserve">PAS-analyse </w:t>
      </w:r>
    </w:p>
    <w:p w14:paraId="1E457590" w14:textId="77777777" w:rsidR="00CC154C" w:rsidRPr="002B6EA5" w:rsidRDefault="00CC154C" w:rsidP="00A2368B">
      <w:pPr>
        <w:pStyle w:val="Titel"/>
        <w:outlineLvl w:val="9"/>
        <w:rPr>
          <w:rStyle w:val="Zwaar"/>
          <w:rFonts w:asciiTheme="majorHAnsi" w:hAnsiTheme="majorHAnsi"/>
          <w:lang w:val="nl-NL"/>
        </w:rPr>
      </w:pPr>
      <w:r w:rsidRPr="002B6EA5">
        <w:rPr>
          <w:rStyle w:val="Zwaar"/>
          <w:rFonts w:asciiTheme="majorHAnsi" w:hAnsiTheme="majorHAnsi"/>
          <w:lang w:val="nl-NL"/>
        </w:rPr>
        <w:t>Herstel</w:t>
      </w:r>
      <w:r w:rsidR="00040F85" w:rsidRPr="002B6EA5">
        <w:rPr>
          <w:rStyle w:val="Zwaar"/>
          <w:rFonts w:asciiTheme="majorHAnsi" w:hAnsiTheme="majorHAnsi"/>
          <w:lang w:val="nl-NL"/>
        </w:rPr>
        <w:t>maatregelen</w:t>
      </w:r>
      <w:r w:rsidRPr="002B6EA5">
        <w:rPr>
          <w:rStyle w:val="Zwaar"/>
          <w:rFonts w:asciiTheme="majorHAnsi" w:hAnsiTheme="majorHAnsi"/>
          <w:lang w:val="nl-NL"/>
        </w:rPr>
        <w:t xml:space="preserve"> voor Meijendel &amp; Berkheide</w:t>
      </w:r>
      <w:bookmarkEnd w:id="0"/>
      <w:bookmarkEnd w:id="1"/>
      <w:bookmarkEnd w:id="2"/>
      <w:bookmarkEnd w:id="3"/>
    </w:p>
    <w:p w14:paraId="1E457591" w14:textId="77777777" w:rsidR="00CC154C" w:rsidRPr="002B6EA5" w:rsidRDefault="00CC154C" w:rsidP="002E3C17">
      <w:pPr>
        <w:rPr>
          <w:rFonts w:asciiTheme="majorHAnsi" w:hAnsiTheme="majorHAnsi"/>
        </w:rPr>
      </w:pPr>
    </w:p>
    <w:p w14:paraId="1E457592" w14:textId="7BE5D702" w:rsidR="00F67E9E" w:rsidRPr="002B6EA5" w:rsidRDefault="00CC154C" w:rsidP="00A2368B">
      <w:pPr>
        <w:pStyle w:val="Titel"/>
        <w:outlineLvl w:val="9"/>
        <w:rPr>
          <w:rFonts w:asciiTheme="majorHAnsi" w:hAnsiTheme="majorHAnsi"/>
          <w:lang w:val="nl-NL"/>
        </w:rPr>
      </w:pPr>
      <w:bookmarkStart w:id="4" w:name="_Toc394561208"/>
      <w:bookmarkStart w:id="5" w:name="_Toc394561672"/>
      <w:bookmarkStart w:id="6" w:name="_Toc401227938"/>
      <w:bookmarkStart w:id="7" w:name="_Toc405979115"/>
      <w:r w:rsidRPr="002B6EA5">
        <w:rPr>
          <w:rStyle w:val="Zwaar"/>
          <w:rFonts w:asciiTheme="majorHAnsi" w:hAnsiTheme="majorHAnsi"/>
          <w:lang w:val="nl-NL"/>
        </w:rPr>
        <w:t xml:space="preserve">Versie </w:t>
      </w:r>
      <w:bookmarkEnd w:id="4"/>
      <w:bookmarkEnd w:id="5"/>
      <w:r w:rsidR="00ED6FBC" w:rsidRPr="002B6EA5">
        <w:rPr>
          <w:rStyle w:val="Zwaar"/>
          <w:rFonts w:asciiTheme="majorHAnsi" w:hAnsiTheme="majorHAnsi"/>
          <w:lang w:val="nl-NL"/>
        </w:rPr>
        <w:t xml:space="preserve">15 </w:t>
      </w:r>
      <w:ins w:id="8" w:author="Stempher, Wouter" w:date="2018-05-04T15:03:00Z">
        <w:r w:rsidR="000E3140" w:rsidRPr="002B6EA5">
          <w:rPr>
            <w:rStyle w:val="Zwaar"/>
            <w:rFonts w:asciiTheme="majorHAnsi" w:hAnsiTheme="majorHAnsi"/>
            <w:lang w:val="nl-NL"/>
          </w:rPr>
          <w:t xml:space="preserve">oktober </w:t>
        </w:r>
      </w:ins>
      <w:r w:rsidR="00ED6FBC" w:rsidRPr="002B6EA5">
        <w:rPr>
          <w:rStyle w:val="Zwaar"/>
          <w:rFonts w:asciiTheme="majorHAnsi" w:hAnsiTheme="majorHAnsi"/>
          <w:lang w:val="nl-NL"/>
        </w:rPr>
        <w:t>2</w:t>
      </w:r>
      <w:r w:rsidR="00040F85" w:rsidRPr="002B6EA5">
        <w:rPr>
          <w:rStyle w:val="Zwaar"/>
          <w:rFonts w:asciiTheme="majorHAnsi" w:hAnsiTheme="majorHAnsi"/>
          <w:lang w:val="nl-NL"/>
        </w:rPr>
        <w:t>01</w:t>
      </w:r>
      <w:ins w:id="9" w:author="Stempher, Wouter" w:date="2018-05-04T15:03:00Z">
        <w:r w:rsidR="000E3140" w:rsidRPr="002B6EA5">
          <w:rPr>
            <w:rStyle w:val="Zwaar"/>
            <w:rFonts w:asciiTheme="majorHAnsi" w:hAnsiTheme="majorHAnsi"/>
            <w:lang w:val="nl-NL"/>
          </w:rPr>
          <w:t>8</w:t>
        </w:r>
      </w:ins>
      <w:r w:rsidR="00F67E9E" w:rsidRPr="002B6EA5">
        <w:rPr>
          <w:rStyle w:val="Zwaar"/>
          <w:rFonts w:asciiTheme="majorHAnsi" w:hAnsiTheme="majorHAnsi"/>
          <w:lang w:val="nl-NL"/>
        </w:rPr>
        <w:t xml:space="preserve">, AERIUS </w:t>
      </w:r>
      <w:bookmarkEnd w:id="6"/>
      <w:bookmarkEnd w:id="7"/>
      <w:ins w:id="10" w:author="Stempher, Wouter" w:date="2018-05-04T15:03:00Z">
        <w:r w:rsidR="000E3140" w:rsidRPr="002B6EA5">
          <w:rPr>
            <w:rStyle w:val="Zwaar"/>
            <w:rFonts w:asciiTheme="majorHAnsi" w:hAnsiTheme="majorHAnsi"/>
            <w:lang w:val="nl-NL"/>
          </w:rPr>
          <w:t>18</w:t>
        </w:r>
      </w:ins>
    </w:p>
    <w:p w14:paraId="1E457593" w14:textId="77777777" w:rsidR="00CC154C" w:rsidRPr="002B6EA5" w:rsidRDefault="00CC154C" w:rsidP="004012D8">
      <w:pPr>
        <w:rPr>
          <w:rFonts w:asciiTheme="majorHAnsi" w:hAnsiTheme="majorHAnsi"/>
        </w:rPr>
      </w:pPr>
    </w:p>
    <w:p w14:paraId="1E457594" w14:textId="77777777" w:rsidR="00CC154C" w:rsidRPr="002B6EA5" w:rsidRDefault="00236F83">
      <w:pPr>
        <w:jc w:val="center"/>
        <w:rPr>
          <w:rFonts w:asciiTheme="majorHAnsi" w:hAnsiTheme="majorHAnsi"/>
          <w:sz w:val="20"/>
          <w:szCs w:val="20"/>
        </w:rPr>
      </w:pPr>
      <w:r>
        <w:rPr>
          <w:rFonts w:asciiTheme="majorHAnsi" w:hAnsiTheme="majorHAnsi"/>
          <w:sz w:val="20"/>
          <w:szCs w:val="20"/>
        </w:rPr>
        <w:pict w14:anchorId="1E4582AB">
          <v:rect id="_x0000_i1025" style="width:453.6pt;height:1.5pt" o:hralign="center" o:hrstd="t" o:hr="t" fillcolor="gray" stroked="f"/>
        </w:pict>
      </w:r>
    </w:p>
    <w:p w14:paraId="1E457595" w14:textId="1C1AB43B" w:rsidR="00CC154C" w:rsidRPr="002B6EA5" w:rsidRDefault="00CC154C">
      <w:pPr>
        <w:pStyle w:val="Normaalweb"/>
        <w:rPr>
          <w:rFonts w:asciiTheme="majorHAnsi" w:hAnsiTheme="majorHAnsi"/>
          <w:sz w:val="20"/>
          <w:szCs w:val="20"/>
        </w:rPr>
      </w:pPr>
      <w:r w:rsidRPr="002B6EA5">
        <w:rPr>
          <w:rFonts w:asciiTheme="majorHAnsi" w:hAnsiTheme="majorHAnsi"/>
          <w:b/>
          <w:bCs/>
          <w:sz w:val="20"/>
          <w:szCs w:val="20"/>
        </w:rPr>
        <w:t xml:space="preserve">De volgende habitattypen en </w:t>
      </w:r>
      <w:commentRangeStart w:id="11"/>
      <w:del w:id="12" w:author="Stempher, Wouter" w:date="2018-05-04T15:23:00Z">
        <w:r w:rsidRPr="002B6EA5" w:rsidDel="00615080">
          <w:rPr>
            <w:rFonts w:asciiTheme="majorHAnsi" w:hAnsiTheme="majorHAnsi"/>
            <w:b/>
            <w:bCs/>
            <w:sz w:val="20"/>
            <w:szCs w:val="20"/>
          </w:rPr>
          <w:delText xml:space="preserve">leefgebieden van </w:delText>
        </w:r>
      </w:del>
      <w:commentRangeEnd w:id="11"/>
      <w:r w:rsidR="00E57222" w:rsidRPr="002B6EA5">
        <w:rPr>
          <w:rStyle w:val="Verwijzingopmerking"/>
          <w:szCs w:val="20"/>
        </w:rPr>
        <w:commentReference w:id="11"/>
      </w:r>
      <w:r w:rsidRPr="002B6EA5">
        <w:rPr>
          <w:rFonts w:asciiTheme="majorHAnsi" w:hAnsiTheme="majorHAnsi"/>
          <w:b/>
          <w:bCs/>
          <w:sz w:val="20"/>
          <w:szCs w:val="20"/>
        </w:rPr>
        <w:t>soorten worden in dit document behandeld:</w:t>
      </w:r>
    </w:p>
    <w:p w14:paraId="1E457596" w14:textId="05A6CDEB" w:rsidR="00847229" w:rsidRPr="002B6EA5" w:rsidRDefault="00BF3F6E" w:rsidP="00584F78">
      <w:pPr>
        <w:rPr>
          <w:rFonts w:asciiTheme="majorHAnsi" w:hAnsiTheme="majorHAnsi"/>
          <w:sz w:val="20"/>
          <w:szCs w:val="20"/>
        </w:rPr>
      </w:pPr>
      <w:ins w:id="13" w:author="Breedveld, Maarten [2]" w:date="2018-05-08T15:54:00Z">
        <w:r w:rsidRPr="002B6EA5">
          <w:rPr>
            <w:rFonts w:asciiTheme="majorHAnsi" w:hAnsiTheme="majorHAnsi"/>
            <w:sz w:val="20"/>
            <w:szCs w:val="20"/>
          </w:rPr>
          <w:t xml:space="preserve">H2110 Embryonale duinen, </w:t>
        </w:r>
      </w:ins>
      <w:r w:rsidR="00290A45" w:rsidRPr="002B6EA5">
        <w:rPr>
          <w:rFonts w:asciiTheme="majorHAnsi" w:hAnsiTheme="majorHAnsi"/>
          <w:sz w:val="20"/>
          <w:szCs w:val="20"/>
        </w:rPr>
        <w:t>H2120 Witte duinen</w:t>
      </w:r>
      <w:r w:rsidR="009B08D9" w:rsidRPr="002B6EA5">
        <w:rPr>
          <w:rFonts w:asciiTheme="majorHAnsi" w:hAnsiTheme="majorHAnsi"/>
          <w:sz w:val="20"/>
          <w:szCs w:val="20"/>
        </w:rPr>
        <w:t xml:space="preserve">, </w:t>
      </w:r>
      <w:r w:rsidR="00CC154C" w:rsidRPr="002B6EA5">
        <w:rPr>
          <w:rFonts w:asciiTheme="majorHAnsi" w:hAnsiTheme="majorHAnsi"/>
          <w:sz w:val="20"/>
          <w:szCs w:val="20"/>
        </w:rPr>
        <w:t>H2130A</w:t>
      </w:r>
      <w:r w:rsidR="002C421A" w:rsidRPr="002B6EA5">
        <w:rPr>
          <w:rFonts w:asciiTheme="majorHAnsi" w:hAnsiTheme="majorHAnsi"/>
          <w:sz w:val="20"/>
          <w:szCs w:val="20"/>
        </w:rPr>
        <w:t xml:space="preserve"> *Grijze duinen (kalkrijk)</w:t>
      </w:r>
      <w:r w:rsidR="00CC154C" w:rsidRPr="002B6EA5">
        <w:rPr>
          <w:rFonts w:asciiTheme="majorHAnsi" w:hAnsiTheme="majorHAnsi"/>
          <w:sz w:val="20"/>
          <w:szCs w:val="20"/>
        </w:rPr>
        <w:t>, H2130B</w:t>
      </w:r>
      <w:r w:rsidR="002C421A" w:rsidRPr="002B6EA5">
        <w:rPr>
          <w:rFonts w:asciiTheme="majorHAnsi" w:hAnsiTheme="majorHAnsi"/>
          <w:sz w:val="20"/>
          <w:szCs w:val="20"/>
        </w:rPr>
        <w:t xml:space="preserve"> *Grijze duinen (kalkarm)</w:t>
      </w:r>
      <w:r w:rsidR="00CC154C" w:rsidRPr="002B6EA5">
        <w:rPr>
          <w:rFonts w:asciiTheme="majorHAnsi" w:hAnsiTheme="majorHAnsi"/>
          <w:sz w:val="20"/>
          <w:szCs w:val="20"/>
        </w:rPr>
        <w:t xml:space="preserve">, H2180Abe </w:t>
      </w:r>
      <w:r w:rsidR="002C421A" w:rsidRPr="002B6EA5">
        <w:rPr>
          <w:rFonts w:asciiTheme="majorHAnsi" w:hAnsiTheme="majorHAnsi"/>
          <w:sz w:val="20"/>
          <w:szCs w:val="20"/>
        </w:rPr>
        <w:t xml:space="preserve">Duinbossen (droog)- </w:t>
      </w:r>
      <w:r w:rsidR="00CC154C" w:rsidRPr="002B6EA5">
        <w:rPr>
          <w:rFonts w:asciiTheme="majorHAnsi" w:hAnsiTheme="majorHAnsi"/>
          <w:sz w:val="20"/>
          <w:szCs w:val="20"/>
        </w:rPr>
        <w:t xml:space="preserve">berken-eikenbos, H2180Ao </w:t>
      </w:r>
      <w:r w:rsidR="002C421A" w:rsidRPr="002B6EA5">
        <w:rPr>
          <w:rFonts w:asciiTheme="majorHAnsi" w:hAnsiTheme="majorHAnsi"/>
          <w:sz w:val="20"/>
          <w:szCs w:val="20"/>
        </w:rPr>
        <w:t>Duinbossen (droog)-</w:t>
      </w:r>
      <w:r w:rsidR="00CC154C" w:rsidRPr="002B6EA5">
        <w:rPr>
          <w:rFonts w:asciiTheme="majorHAnsi" w:hAnsiTheme="majorHAnsi"/>
          <w:sz w:val="20"/>
          <w:szCs w:val="20"/>
        </w:rPr>
        <w:t>overig, H2180C</w:t>
      </w:r>
      <w:r w:rsidR="002C421A" w:rsidRPr="002B6EA5">
        <w:rPr>
          <w:rFonts w:asciiTheme="majorHAnsi" w:hAnsiTheme="majorHAnsi"/>
          <w:sz w:val="20"/>
          <w:szCs w:val="20"/>
        </w:rPr>
        <w:t xml:space="preserve"> Duinbossen (binnenduinrand)</w:t>
      </w:r>
      <w:r w:rsidR="00CC154C" w:rsidRPr="002B6EA5">
        <w:rPr>
          <w:rFonts w:asciiTheme="majorHAnsi" w:hAnsiTheme="majorHAnsi"/>
          <w:sz w:val="20"/>
          <w:szCs w:val="20"/>
        </w:rPr>
        <w:t>, H2190Aom</w:t>
      </w:r>
      <w:r w:rsidR="002C421A" w:rsidRPr="002B6EA5">
        <w:rPr>
          <w:rFonts w:asciiTheme="majorHAnsi" w:hAnsiTheme="majorHAnsi"/>
        </w:rPr>
        <w:t xml:space="preserve"> </w:t>
      </w:r>
      <w:r w:rsidR="002C421A" w:rsidRPr="002B6EA5">
        <w:rPr>
          <w:rFonts w:asciiTheme="majorHAnsi" w:hAnsiTheme="majorHAnsi"/>
          <w:sz w:val="20"/>
          <w:szCs w:val="20"/>
        </w:rPr>
        <w:t>Vochtige duinvalleien (open water)-</w:t>
      </w:r>
      <w:proofErr w:type="spellStart"/>
      <w:r w:rsidR="00CC154C" w:rsidRPr="002B6EA5">
        <w:rPr>
          <w:rFonts w:asciiTheme="majorHAnsi" w:hAnsiTheme="majorHAnsi"/>
          <w:sz w:val="20"/>
          <w:szCs w:val="20"/>
        </w:rPr>
        <w:t>oligo</w:t>
      </w:r>
      <w:proofErr w:type="spellEnd"/>
      <w:r w:rsidR="00CC154C" w:rsidRPr="002B6EA5">
        <w:rPr>
          <w:rFonts w:asciiTheme="majorHAnsi" w:hAnsiTheme="majorHAnsi"/>
          <w:sz w:val="20"/>
          <w:szCs w:val="20"/>
        </w:rPr>
        <w:t xml:space="preserve">- tot </w:t>
      </w:r>
      <w:proofErr w:type="spellStart"/>
      <w:r w:rsidR="00CC154C" w:rsidRPr="002B6EA5">
        <w:rPr>
          <w:rFonts w:asciiTheme="majorHAnsi" w:hAnsiTheme="majorHAnsi"/>
          <w:sz w:val="20"/>
          <w:szCs w:val="20"/>
        </w:rPr>
        <w:t>mesotrofe</w:t>
      </w:r>
      <w:proofErr w:type="spellEnd"/>
      <w:r w:rsidR="00CC154C" w:rsidRPr="002B6EA5">
        <w:rPr>
          <w:rFonts w:asciiTheme="majorHAnsi" w:hAnsiTheme="majorHAnsi"/>
          <w:sz w:val="20"/>
          <w:szCs w:val="20"/>
        </w:rPr>
        <w:t xml:space="preserve"> vormen</w:t>
      </w:r>
      <w:ins w:id="14" w:author="Stempher, Wouter" w:date="2018-05-04T15:31:00Z">
        <w:r w:rsidR="00765CD1" w:rsidRPr="002B6EA5">
          <w:rPr>
            <w:rFonts w:asciiTheme="majorHAnsi" w:hAnsiTheme="majorHAnsi"/>
            <w:sz w:val="20"/>
            <w:szCs w:val="20"/>
          </w:rPr>
          <w:t>,</w:t>
        </w:r>
      </w:ins>
      <w:r w:rsidR="00CC154C" w:rsidRPr="002B6EA5">
        <w:rPr>
          <w:rFonts w:asciiTheme="majorHAnsi" w:hAnsiTheme="majorHAnsi"/>
          <w:sz w:val="20"/>
          <w:szCs w:val="20"/>
        </w:rPr>
        <w:t xml:space="preserve"> H2190</w:t>
      </w:r>
      <w:ins w:id="15" w:author="Stempher, Wouter" w:date="2018-05-04T15:31:00Z">
        <w:r w:rsidR="00765CD1" w:rsidRPr="002B6EA5">
          <w:rPr>
            <w:rFonts w:asciiTheme="majorHAnsi" w:hAnsiTheme="majorHAnsi"/>
            <w:sz w:val="20"/>
            <w:szCs w:val="20"/>
          </w:rPr>
          <w:t>C</w:t>
        </w:r>
      </w:ins>
      <w:r w:rsidR="002C421A" w:rsidRPr="002B6EA5">
        <w:rPr>
          <w:rFonts w:asciiTheme="majorHAnsi" w:hAnsiTheme="majorHAnsi"/>
          <w:sz w:val="20"/>
          <w:szCs w:val="20"/>
        </w:rPr>
        <w:t xml:space="preserve"> Vochtige duinvalleien (kalk</w:t>
      </w:r>
      <w:ins w:id="16" w:author="Stempher, Wouter" w:date="2018-05-04T15:31:00Z">
        <w:r w:rsidR="00765CD1" w:rsidRPr="002B6EA5">
          <w:rPr>
            <w:rFonts w:asciiTheme="majorHAnsi" w:hAnsiTheme="majorHAnsi"/>
            <w:sz w:val="20"/>
            <w:szCs w:val="20"/>
          </w:rPr>
          <w:t>arm</w:t>
        </w:r>
      </w:ins>
      <w:r w:rsidR="002C421A" w:rsidRPr="002B6EA5">
        <w:rPr>
          <w:rFonts w:asciiTheme="majorHAnsi" w:hAnsiTheme="majorHAnsi"/>
          <w:sz w:val="20"/>
          <w:szCs w:val="20"/>
        </w:rPr>
        <w:t>)</w:t>
      </w:r>
      <w:ins w:id="17" w:author="Stempher, Wouter" w:date="2018-05-04T15:31:00Z">
        <w:r w:rsidR="00765CD1" w:rsidRPr="002B6EA5">
          <w:rPr>
            <w:rFonts w:asciiTheme="majorHAnsi" w:hAnsiTheme="majorHAnsi"/>
            <w:sz w:val="20"/>
            <w:szCs w:val="20"/>
          </w:rPr>
          <w:t>, H3140</w:t>
        </w:r>
      </w:ins>
      <w:commentRangeStart w:id="18"/>
      <w:commentRangeEnd w:id="18"/>
      <w:ins w:id="19" w:author="Breedveld, Maarten [2]" w:date="2018-05-08T16:17:00Z">
        <w:r w:rsidR="003D3768" w:rsidRPr="002B6EA5">
          <w:rPr>
            <w:rStyle w:val="Verwijzingopmerking"/>
            <w:szCs w:val="20"/>
          </w:rPr>
          <w:commentReference w:id="18"/>
        </w:r>
      </w:ins>
      <w:ins w:id="20" w:author="Stempher, Wouter" w:date="2018-05-04T15:31:00Z">
        <w:r w:rsidR="00765CD1" w:rsidRPr="002B6EA5">
          <w:rPr>
            <w:rFonts w:asciiTheme="majorHAnsi" w:hAnsiTheme="majorHAnsi"/>
            <w:sz w:val="20"/>
            <w:szCs w:val="20"/>
          </w:rPr>
          <w:t xml:space="preserve"> Kranswierwateren</w:t>
        </w:r>
      </w:ins>
      <w:r w:rsidR="00CC154C" w:rsidRPr="002B6EA5">
        <w:rPr>
          <w:rFonts w:asciiTheme="majorHAnsi" w:hAnsiTheme="majorHAnsi"/>
          <w:sz w:val="20"/>
          <w:szCs w:val="20"/>
        </w:rPr>
        <w:t xml:space="preserve"> </w:t>
      </w:r>
      <w:ins w:id="21" w:author="Stempher, Wouter" w:date="2018-05-04T15:25:00Z">
        <w:r w:rsidR="00765CD1" w:rsidRPr="002B6EA5">
          <w:rPr>
            <w:rFonts w:asciiTheme="majorHAnsi" w:hAnsiTheme="majorHAnsi"/>
            <w:sz w:val="20"/>
            <w:szCs w:val="20"/>
          </w:rPr>
          <w:t xml:space="preserve">en </w:t>
        </w:r>
      </w:ins>
      <w:ins w:id="22" w:author="Stempher, Wouter" w:date="2018-05-04T15:32:00Z">
        <w:r w:rsidR="00765CD1" w:rsidRPr="002B6EA5">
          <w:rPr>
            <w:rFonts w:asciiTheme="majorHAnsi" w:hAnsiTheme="majorHAnsi"/>
            <w:sz w:val="20"/>
            <w:szCs w:val="20"/>
          </w:rPr>
          <w:t xml:space="preserve">H1014 </w:t>
        </w:r>
      </w:ins>
      <w:ins w:id="23" w:author="Stempher, Wouter" w:date="2018-07-20T08:43:00Z">
        <w:r w:rsidR="00943D4C" w:rsidRPr="002B6EA5">
          <w:rPr>
            <w:rFonts w:asciiTheme="majorHAnsi" w:hAnsiTheme="majorHAnsi"/>
            <w:sz w:val="20"/>
            <w:szCs w:val="20"/>
          </w:rPr>
          <w:t>N</w:t>
        </w:r>
      </w:ins>
      <w:r w:rsidR="00CC154C" w:rsidRPr="002B6EA5">
        <w:rPr>
          <w:rFonts w:asciiTheme="majorHAnsi" w:hAnsiTheme="majorHAnsi"/>
          <w:sz w:val="20"/>
          <w:szCs w:val="20"/>
        </w:rPr>
        <w:t>auwe korfslak.</w:t>
      </w:r>
      <w:r w:rsidR="00847229" w:rsidRPr="002B6EA5">
        <w:rPr>
          <w:rFonts w:asciiTheme="majorHAnsi" w:hAnsiTheme="majorHAnsi"/>
          <w:sz w:val="20"/>
          <w:szCs w:val="20"/>
        </w:rPr>
        <w:t xml:space="preserve"> </w:t>
      </w:r>
    </w:p>
    <w:p w14:paraId="1E457597" w14:textId="77777777" w:rsidR="00CC154C" w:rsidRPr="002B6EA5" w:rsidRDefault="00236F83" w:rsidP="00584F78">
      <w:pPr>
        <w:rPr>
          <w:rFonts w:asciiTheme="majorHAnsi" w:hAnsiTheme="majorHAnsi"/>
          <w:sz w:val="20"/>
          <w:szCs w:val="20"/>
        </w:rPr>
      </w:pPr>
      <w:r>
        <w:rPr>
          <w:rFonts w:asciiTheme="majorHAnsi" w:hAnsiTheme="majorHAnsi"/>
          <w:sz w:val="20"/>
          <w:szCs w:val="20"/>
        </w:rPr>
        <w:pict w14:anchorId="1E4582AC">
          <v:rect id="_x0000_i1026" style="width:453.6pt;height:1.5pt" o:hralign="center" o:hrstd="t" o:hr="t" fillcolor="gray" stroked="f"/>
        </w:pict>
      </w:r>
    </w:p>
    <w:p w14:paraId="1E457598" w14:textId="77777777" w:rsidR="00CC154C" w:rsidRPr="002B6EA5" w:rsidRDefault="00CC154C" w:rsidP="00A2368B">
      <w:pPr>
        <w:pStyle w:val="Titel"/>
        <w:outlineLvl w:val="9"/>
        <w:rPr>
          <w:rFonts w:asciiTheme="majorHAnsi" w:hAnsiTheme="majorHAnsi"/>
          <w:lang w:val="nl-NL"/>
        </w:rPr>
      </w:pPr>
      <w:bookmarkStart w:id="24" w:name="_Toc394561209"/>
      <w:bookmarkStart w:id="25" w:name="_Toc394561673"/>
      <w:bookmarkStart w:id="26" w:name="_Toc401227939"/>
      <w:bookmarkStart w:id="27" w:name="_Toc405979116"/>
      <w:r w:rsidRPr="002B6EA5">
        <w:rPr>
          <w:rFonts w:asciiTheme="majorHAnsi" w:hAnsiTheme="majorHAnsi"/>
          <w:lang w:val="nl-NL"/>
        </w:rPr>
        <w:t>Inhoudsopgave</w:t>
      </w:r>
      <w:bookmarkEnd w:id="24"/>
      <w:bookmarkEnd w:id="25"/>
      <w:bookmarkEnd w:id="26"/>
      <w:bookmarkEnd w:id="27"/>
    </w:p>
    <w:p w14:paraId="37ABC104" w14:textId="77777777" w:rsidR="001D770C" w:rsidRPr="002B6EA5" w:rsidRDefault="00D755B0">
      <w:pPr>
        <w:pStyle w:val="Inhopg1"/>
        <w:tabs>
          <w:tab w:val="right" w:leader="dot" w:pos="9595"/>
        </w:tabs>
        <w:rPr>
          <w:rFonts w:asciiTheme="minorHAnsi" w:eastAsiaTheme="minorEastAsia" w:hAnsiTheme="minorHAnsi" w:cstheme="minorBidi"/>
          <w:bCs w:val="0"/>
          <w:caps w:val="0"/>
          <w:sz w:val="22"/>
          <w:szCs w:val="22"/>
          <w:lang w:eastAsia="nl-NL"/>
        </w:rPr>
      </w:pPr>
      <w:r w:rsidRPr="002B6EA5">
        <w:rPr>
          <w:rFonts w:asciiTheme="majorHAnsi" w:hAnsiTheme="majorHAnsi"/>
          <w:sz w:val="20"/>
        </w:rPr>
        <w:fldChar w:fldCharType="begin"/>
      </w:r>
      <w:r w:rsidRPr="002B6EA5">
        <w:rPr>
          <w:rFonts w:asciiTheme="majorHAnsi" w:hAnsiTheme="majorHAnsi"/>
          <w:sz w:val="20"/>
        </w:rPr>
        <w:instrText xml:space="preserve"> TOC \o "1-3" \h \z \u </w:instrText>
      </w:r>
      <w:r w:rsidRPr="002B6EA5">
        <w:rPr>
          <w:rFonts w:asciiTheme="majorHAnsi" w:hAnsiTheme="majorHAnsi"/>
          <w:sz w:val="20"/>
        </w:rPr>
        <w:fldChar w:fldCharType="separate"/>
      </w:r>
      <w:hyperlink w:anchor="_Toc465773542" w:history="1">
        <w:r w:rsidR="001D770C" w:rsidRPr="002B6EA5">
          <w:rPr>
            <w:rStyle w:val="Hyperlink"/>
            <w:rFonts w:asciiTheme="majorHAnsi" w:hAnsiTheme="majorHAnsi"/>
          </w:rPr>
          <w:t>1. Kwaliteitsborging</w:t>
        </w:r>
        <w:r w:rsidR="001D770C" w:rsidRPr="002B6EA5">
          <w:rPr>
            <w:webHidden/>
          </w:rPr>
          <w:tab/>
        </w:r>
        <w:r w:rsidR="001D770C" w:rsidRPr="002B6EA5">
          <w:rPr>
            <w:webHidden/>
          </w:rPr>
          <w:fldChar w:fldCharType="begin"/>
        </w:r>
        <w:r w:rsidR="001D770C" w:rsidRPr="002B6EA5">
          <w:rPr>
            <w:webHidden/>
          </w:rPr>
          <w:instrText xml:space="preserve"> PAGEREF _Toc465773542 \h </w:instrText>
        </w:r>
        <w:r w:rsidR="001D770C" w:rsidRPr="002B6EA5">
          <w:rPr>
            <w:webHidden/>
          </w:rPr>
        </w:r>
        <w:r w:rsidR="001D770C" w:rsidRPr="002B6EA5">
          <w:rPr>
            <w:webHidden/>
          </w:rPr>
          <w:fldChar w:fldCharType="separate"/>
        </w:r>
        <w:r w:rsidR="001574DE" w:rsidRPr="002B6EA5">
          <w:rPr>
            <w:webHidden/>
          </w:rPr>
          <w:t>1</w:t>
        </w:r>
        <w:r w:rsidR="001D770C" w:rsidRPr="002B6EA5">
          <w:rPr>
            <w:webHidden/>
          </w:rPr>
          <w:fldChar w:fldCharType="end"/>
        </w:r>
      </w:hyperlink>
    </w:p>
    <w:p w14:paraId="531893BD" w14:textId="77777777"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543" w:history="1">
        <w:r w:rsidR="001D770C" w:rsidRPr="002B6EA5">
          <w:rPr>
            <w:rStyle w:val="Hyperlink"/>
            <w:noProof w:val="0"/>
            <w:lang w:val="nl-NL"/>
          </w:rPr>
          <w:t>1.1 Beschrijving werkproces</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_Toc465773543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1</w:t>
        </w:r>
        <w:r w:rsidR="001D770C" w:rsidRPr="002B6EA5">
          <w:rPr>
            <w:noProof w:val="0"/>
            <w:webHidden/>
            <w:lang w:val="nl-NL"/>
          </w:rPr>
          <w:fldChar w:fldCharType="end"/>
        </w:r>
      </w:hyperlink>
    </w:p>
    <w:p w14:paraId="70E898F7" w14:textId="77777777" w:rsidR="001D770C" w:rsidRPr="002B6EA5" w:rsidRDefault="00236F83">
      <w:pPr>
        <w:pStyle w:val="Inhopg1"/>
        <w:tabs>
          <w:tab w:val="right" w:leader="dot" w:pos="9595"/>
        </w:tabs>
        <w:rPr>
          <w:rFonts w:asciiTheme="minorHAnsi" w:eastAsiaTheme="minorEastAsia" w:hAnsiTheme="minorHAnsi" w:cstheme="minorBidi"/>
          <w:bCs w:val="0"/>
          <w:caps w:val="0"/>
          <w:sz w:val="22"/>
          <w:szCs w:val="22"/>
          <w:lang w:eastAsia="nl-NL"/>
        </w:rPr>
      </w:pPr>
      <w:hyperlink w:anchor="_Toc465773544" w:history="1">
        <w:r w:rsidR="001D770C" w:rsidRPr="002B6EA5">
          <w:rPr>
            <w:rStyle w:val="Hyperlink"/>
            <w:rFonts w:asciiTheme="majorHAnsi" w:hAnsiTheme="majorHAnsi"/>
          </w:rPr>
          <w:t>2. Inleiding (doel en probleemstelling)</w:t>
        </w:r>
        <w:r w:rsidR="001D770C" w:rsidRPr="002B6EA5">
          <w:rPr>
            <w:webHidden/>
          </w:rPr>
          <w:tab/>
        </w:r>
        <w:r w:rsidR="001D770C" w:rsidRPr="002B6EA5">
          <w:rPr>
            <w:webHidden/>
          </w:rPr>
          <w:fldChar w:fldCharType="begin"/>
        </w:r>
        <w:r w:rsidR="001D770C" w:rsidRPr="002B6EA5">
          <w:rPr>
            <w:webHidden/>
          </w:rPr>
          <w:instrText xml:space="preserve"> PAGEREF _Toc465773544 \h </w:instrText>
        </w:r>
        <w:r w:rsidR="001D770C" w:rsidRPr="002B6EA5">
          <w:rPr>
            <w:webHidden/>
          </w:rPr>
        </w:r>
        <w:r w:rsidR="001D770C" w:rsidRPr="002B6EA5">
          <w:rPr>
            <w:webHidden/>
          </w:rPr>
          <w:fldChar w:fldCharType="separate"/>
        </w:r>
        <w:r w:rsidR="001574DE" w:rsidRPr="002B6EA5">
          <w:rPr>
            <w:webHidden/>
          </w:rPr>
          <w:t>3</w:t>
        </w:r>
        <w:r w:rsidR="001D770C" w:rsidRPr="002B6EA5">
          <w:rPr>
            <w:webHidden/>
          </w:rPr>
          <w:fldChar w:fldCharType="end"/>
        </w:r>
      </w:hyperlink>
    </w:p>
    <w:p w14:paraId="26413DBC" w14:textId="77777777" w:rsidR="001D770C" w:rsidRPr="002B6EA5" w:rsidRDefault="00236F83">
      <w:pPr>
        <w:pStyle w:val="Inhopg1"/>
        <w:tabs>
          <w:tab w:val="right" w:leader="dot" w:pos="9595"/>
        </w:tabs>
        <w:rPr>
          <w:rFonts w:asciiTheme="minorHAnsi" w:eastAsiaTheme="minorEastAsia" w:hAnsiTheme="minorHAnsi" w:cstheme="minorBidi"/>
          <w:bCs w:val="0"/>
          <w:caps w:val="0"/>
          <w:sz w:val="22"/>
          <w:szCs w:val="22"/>
          <w:lang w:eastAsia="nl-NL"/>
        </w:rPr>
      </w:pPr>
      <w:hyperlink w:anchor="_Toc465773545" w:history="1">
        <w:r w:rsidR="001D770C" w:rsidRPr="002B6EA5">
          <w:rPr>
            <w:rStyle w:val="Hyperlink"/>
            <w:rFonts w:asciiTheme="majorHAnsi" w:hAnsiTheme="majorHAnsi"/>
          </w:rPr>
          <w:t>3. Gebiedsanalyse</w:t>
        </w:r>
        <w:r w:rsidR="001D770C" w:rsidRPr="002B6EA5">
          <w:rPr>
            <w:webHidden/>
          </w:rPr>
          <w:tab/>
        </w:r>
        <w:r w:rsidR="001D770C" w:rsidRPr="002B6EA5">
          <w:rPr>
            <w:webHidden/>
          </w:rPr>
          <w:fldChar w:fldCharType="begin"/>
        </w:r>
        <w:r w:rsidR="001D770C" w:rsidRPr="002B6EA5">
          <w:rPr>
            <w:webHidden/>
          </w:rPr>
          <w:instrText xml:space="preserve"> PAGEREF _Toc465773545 \h </w:instrText>
        </w:r>
        <w:r w:rsidR="001D770C" w:rsidRPr="002B6EA5">
          <w:rPr>
            <w:webHidden/>
          </w:rPr>
        </w:r>
        <w:r w:rsidR="001D770C" w:rsidRPr="002B6EA5">
          <w:rPr>
            <w:webHidden/>
          </w:rPr>
          <w:fldChar w:fldCharType="separate"/>
        </w:r>
        <w:r w:rsidR="001574DE" w:rsidRPr="002B6EA5">
          <w:rPr>
            <w:webHidden/>
          </w:rPr>
          <w:t>7</w:t>
        </w:r>
        <w:r w:rsidR="001D770C" w:rsidRPr="002B6EA5">
          <w:rPr>
            <w:webHidden/>
          </w:rPr>
          <w:fldChar w:fldCharType="end"/>
        </w:r>
      </w:hyperlink>
    </w:p>
    <w:p w14:paraId="2FEA0E78" w14:textId="77777777"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546" w:history="1">
        <w:r w:rsidR="001D770C" w:rsidRPr="002B6EA5">
          <w:rPr>
            <w:rStyle w:val="Hyperlink"/>
            <w:noProof w:val="0"/>
            <w:lang w:val="nl-NL"/>
          </w:rPr>
          <w:t>3.1 Algemeen</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_Toc465773546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7</w:t>
        </w:r>
        <w:r w:rsidR="001D770C" w:rsidRPr="002B6EA5">
          <w:rPr>
            <w:noProof w:val="0"/>
            <w:webHidden/>
            <w:lang w:val="nl-NL"/>
          </w:rPr>
          <w:fldChar w:fldCharType="end"/>
        </w:r>
      </w:hyperlink>
    </w:p>
    <w:p w14:paraId="4139DBC6" w14:textId="77777777"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47" w:history="1">
        <w:r w:rsidR="001D770C" w:rsidRPr="002B6EA5">
          <w:rPr>
            <w:rStyle w:val="Hyperlink"/>
          </w:rPr>
          <w:t>3.1.1 Generieke gradiënten in het duinlandschap</w:t>
        </w:r>
        <w:r w:rsidR="001D770C" w:rsidRPr="002B6EA5">
          <w:rPr>
            <w:webHidden/>
          </w:rPr>
          <w:tab/>
        </w:r>
        <w:r w:rsidR="001D770C" w:rsidRPr="002B6EA5">
          <w:rPr>
            <w:webHidden/>
          </w:rPr>
          <w:fldChar w:fldCharType="begin"/>
        </w:r>
        <w:r w:rsidR="001D770C" w:rsidRPr="002B6EA5">
          <w:rPr>
            <w:webHidden/>
          </w:rPr>
          <w:instrText xml:space="preserve"> PAGEREF _Toc465773547 \h </w:instrText>
        </w:r>
        <w:r w:rsidR="001D770C" w:rsidRPr="002B6EA5">
          <w:rPr>
            <w:webHidden/>
          </w:rPr>
        </w:r>
        <w:r w:rsidR="001D770C" w:rsidRPr="002B6EA5">
          <w:rPr>
            <w:webHidden/>
          </w:rPr>
          <w:fldChar w:fldCharType="separate"/>
        </w:r>
        <w:r w:rsidR="001574DE" w:rsidRPr="002B6EA5">
          <w:rPr>
            <w:webHidden/>
          </w:rPr>
          <w:t>7</w:t>
        </w:r>
        <w:r w:rsidR="001D770C" w:rsidRPr="002B6EA5">
          <w:rPr>
            <w:webHidden/>
          </w:rPr>
          <w:fldChar w:fldCharType="end"/>
        </w:r>
      </w:hyperlink>
    </w:p>
    <w:p w14:paraId="63B10E06" w14:textId="77777777"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48" w:history="1">
        <w:r w:rsidR="001D770C" w:rsidRPr="002B6EA5">
          <w:rPr>
            <w:rStyle w:val="Hyperlink"/>
          </w:rPr>
          <w:t>3.1.2 Vegetatiegradiënt</w:t>
        </w:r>
        <w:r w:rsidR="001D770C" w:rsidRPr="002B6EA5">
          <w:rPr>
            <w:webHidden/>
          </w:rPr>
          <w:tab/>
        </w:r>
        <w:r w:rsidR="001D770C" w:rsidRPr="002B6EA5">
          <w:rPr>
            <w:webHidden/>
          </w:rPr>
          <w:fldChar w:fldCharType="begin"/>
        </w:r>
        <w:r w:rsidR="001D770C" w:rsidRPr="002B6EA5">
          <w:rPr>
            <w:webHidden/>
          </w:rPr>
          <w:instrText xml:space="preserve"> PAGEREF _Toc465773548 \h </w:instrText>
        </w:r>
        <w:r w:rsidR="001D770C" w:rsidRPr="002B6EA5">
          <w:rPr>
            <w:webHidden/>
          </w:rPr>
        </w:r>
        <w:r w:rsidR="001D770C" w:rsidRPr="002B6EA5">
          <w:rPr>
            <w:webHidden/>
          </w:rPr>
          <w:fldChar w:fldCharType="separate"/>
        </w:r>
        <w:r w:rsidR="001574DE" w:rsidRPr="002B6EA5">
          <w:rPr>
            <w:webHidden/>
          </w:rPr>
          <w:t>8</w:t>
        </w:r>
        <w:r w:rsidR="001D770C" w:rsidRPr="002B6EA5">
          <w:rPr>
            <w:webHidden/>
          </w:rPr>
          <w:fldChar w:fldCharType="end"/>
        </w:r>
      </w:hyperlink>
    </w:p>
    <w:p w14:paraId="1A73E6E1" w14:textId="77777777"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49" w:history="1">
        <w:r w:rsidR="001D770C" w:rsidRPr="002B6EA5">
          <w:rPr>
            <w:rStyle w:val="Hyperlink"/>
          </w:rPr>
          <w:t>3.1.3 Sturende processen</w:t>
        </w:r>
        <w:r w:rsidR="001D770C" w:rsidRPr="002B6EA5">
          <w:rPr>
            <w:webHidden/>
          </w:rPr>
          <w:tab/>
        </w:r>
        <w:r w:rsidR="001D770C" w:rsidRPr="002B6EA5">
          <w:rPr>
            <w:webHidden/>
          </w:rPr>
          <w:fldChar w:fldCharType="begin"/>
        </w:r>
        <w:r w:rsidR="001D770C" w:rsidRPr="002B6EA5">
          <w:rPr>
            <w:webHidden/>
          </w:rPr>
          <w:instrText xml:space="preserve"> PAGEREF _Toc465773549 \h </w:instrText>
        </w:r>
        <w:r w:rsidR="001D770C" w:rsidRPr="002B6EA5">
          <w:rPr>
            <w:webHidden/>
          </w:rPr>
        </w:r>
        <w:r w:rsidR="001D770C" w:rsidRPr="002B6EA5">
          <w:rPr>
            <w:webHidden/>
          </w:rPr>
          <w:fldChar w:fldCharType="separate"/>
        </w:r>
        <w:r w:rsidR="001574DE" w:rsidRPr="002B6EA5">
          <w:rPr>
            <w:webHidden/>
          </w:rPr>
          <w:t>10</w:t>
        </w:r>
        <w:r w:rsidR="001D770C" w:rsidRPr="002B6EA5">
          <w:rPr>
            <w:webHidden/>
          </w:rPr>
          <w:fldChar w:fldCharType="end"/>
        </w:r>
      </w:hyperlink>
    </w:p>
    <w:p w14:paraId="6B6D1263" w14:textId="77777777"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550" w:history="1">
        <w:r w:rsidR="001D770C" w:rsidRPr="002B6EA5">
          <w:rPr>
            <w:rStyle w:val="Hyperlink"/>
            <w:noProof w:val="0"/>
            <w:lang w:val="nl-NL"/>
          </w:rPr>
          <w:t>3.2 Knelpunten op landschapsschaal</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_Toc465773550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12</w:t>
        </w:r>
        <w:r w:rsidR="001D770C" w:rsidRPr="002B6EA5">
          <w:rPr>
            <w:noProof w:val="0"/>
            <w:webHidden/>
            <w:lang w:val="nl-NL"/>
          </w:rPr>
          <w:fldChar w:fldCharType="end"/>
        </w:r>
      </w:hyperlink>
    </w:p>
    <w:p w14:paraId="52675933" w14:textId="77777777"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551" w:history="1">
        <w:r w:rsidR="001D770C" w:rsidRPr="002B6EA5">
          <w:rPr>
            <w:rStyle w:val="Hyperlink"/>
            <w:noProof w:val="0"/>
            <w:lang w:val="nl-NL"/>
          </w:rPr>
          <w:t>3.3 Gebiedsanalyse Meijendel &amp; Berkheide</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_Toc465773551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14</w:t>
        </w:r>
        <w:r w:rsidR="001D770C" w:rsidRPr="002B6EA5">
          <w:rPr>
            <w:noProof w:val="0"/>
            <w:webHidden/>
            <w:lang w:val="nl-NL"/>
          </w:rPr>
          <w:fldChar w:fldCharType="end"/>
        </w:r>
      </w:hyperlink>
    </w:p>
    <w:p w14:paraId="61D5CF52" w14:textId="77777777"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52" w:history="1">
        <w:r w:rsidR="001D770C" w:rsidRPr="002B6EA5">
          <w:rPr>
            <w:rStyle w:val="Hyperlink"/>
          </w:rPr>
          <w:t>3.3.1 Deelgebieden</w:t>
        </w:r>
        <w:r w:rsidR="001D770C" w:rsidRPr="002B6EA5">
          <w:rPr>
            <w:webHidden/>
          </w:rPr>
          <w:tab/>
        </w:r>
        <w:r w:rsidR="001D770C" w:rsidRPr="002B6EA5">
          <w:rPr>
            <w:webHidden/>
          </w:rPr>
          <w:fldChar w:fldCharType="begin"/>
        </w:r>
        <w:r w:rsidR="001D770C" w:rsidRPr="002B6EA5">
          <w:rPr>
            <w:webHidden/>
          </w:rPr>
          <w:instrText xml:space="preserve"> PAGEREF _Toc465773552 \h </w:instrText>
        </w:r>
        <w:r w:rsidR="001D770C" w:rsidRPr="002B6EA5">
          <w:rPr>
            <w:webHidden/>
          </w:rPr>
        </w:r>
        <w:r w:rsidR="001D770C" w:rsidRPr="002B6EA5">
          <w:rPr>
            <w:webHidden/>
          </w:rPr>
          <w:fldChar w:fldCharType="separate"/>
        </w:r>
        <w:r w:rsidR="001574DE" w:rsidRPr="002B6EA5">
          <w:rPr>
            <w:webHidden/>
          </w:rPr>
          <w:t>14</w:t>
        </w:r>
        <w:r w:rsidR="001D770C" w:rsidRPr="002B6EA5">
          <w:rPr>
            <w:webHidden/>
          </w:rPr>
          <w:fldChar w:fldCharType="end"/>
        </w:r>
      </w:hyperlink>
    </w:p>
    <w:p w14:paraId="627F55CD" w14:textId="77777777"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53" w:history="1">
        <w:r w:rsidR="001D770C" w:rsidRPr="002B6EA5">
          <w:rPr>
            <w:rStyle w:val="Hyperlink"/>
          </w:rPr>
          <w:t>3.3.2 Ontwikkelingen</w:t>
        </w:r>
        <w:r w:rsidR="001D770C" w:rsidRPr="002B6EA5">
          <w:rPr>
            <w:webHidden/>
          </w:rPr>
          <w:tab/>
        </w:r>
        <w:r w:rsidR="001D770C" w:rsidRPr="002B6EA5">
          <w:rPr>
            <w:webHidden/>
          </w:rPr>
          <w:fldChar w:fldCharType="begin"/>
        </w:r>
        <w:r w:rsidR="001D770C" w:rsidRPr="002B6EA5">
          <w:rPr>
            <w:webHidden/>
          </w:rPr>
          <w:instrText xml:space="preserve"> PAGEREF _Toc465773553 \h </w:instrText>
        </w:r>
        <w:r w:rsidR="001D770C" w:rsidRPr="002B6EA5">
          <w:rPr>
            <w:webHidden/>
          </w:rPr>
        </w:r>
        <w:r w:rsidR="001D770C" w:rsidRPr="002B6EA5">
          <w:rPr>
            <w:webHidden/>
          </w:rPr>
          <w:fldChar w:fldCharType="separate"/>
        </w:r>
        <w:r w:rsidR="001574DE" w:rsidRPr="002B6EA5">
          <w:rPr>
            <w:webHidden/>
          </w:rPr>
          <w:t>15</w:t>
        </w:r>
        <w:r w:rsidR="001D770C" w:rsidRPr="002B6EA5">
          <w:rPr>
            <w:webHidden/>
          </w:rPr>
          <w:fldChar w:fldCharType="end"/>
        </w:r>
      </w:hyperlink>
    </w:p>
    <w:p w14:paraId="4A0B9195" w14:textId="77777777"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54" w:history="1">
        <w:r w:rsidR="001D770C" w:rsidRPr="002B6EA5">
          <w:rPr>
            <w:rStyle w:val="Hyperlink"/>
            <w:rFonts w:asciiTheme="majorHAnsi" w:hAnsiTheme="majorHAnsi"/>
          </w:rPr>
          <w:t>3.3.3 Hydrologie</w:t>
        </w:r>
        <w:r w:rsidR="001D770C" w:rsidRPr="002B6EA5">
          <w:rPr>
            <w:webHidden/>
          </w:rPr>
          <w:tab/>
        </w:r>
        <w:r w:rsidR="001D770C" w:rsidRPr="002B6EA5">
          <w:rPr>
            <w:webHidden/>
          </w:rPr>
          <w:fldChar w:fldCharType="begin"/>
        </w:r>
        <w:r w:rsidR="001D770C" w:rsidRPr="002B6EA5">
          <w:rPr>
            <w:webHidden/>
          </w:rPr>
          <w:instrText xml:space="preserve"> PAGEREF _Toc465773554 \h </w:instrText>
        </w:r>
        <w:r w:rsidR="001D770C" w:rsidRPr="002B6EA5">
          <w:rPr>
            <w:webHidden/>
          </w:rPr>
        </w:r>
        <w:r w:rsidR="001D770C" w:rsidRPr="002B6EA5">
          <w:rPr>
            <w:webHidden/>
          </w:rPr>
          <w:fldChar w:fldCharType="separate"/>
        </w:r>
        <w:r w:rsidR="001574DE" w:rsidRPr="002B6EA5">
          <w:rPr>
            <w:webHidden/>
          </w:rPr>
          <w:t>16</w:t>
        </w:r>
        <w:r w:rsidR="001D770C" w:rsidRPr="002B6EA5">
          <w:rPr>
            <w:webHidden/>
          </w:rPr>
          <w:fldChar w:fldCharType="end"/>
        </w:r>
      </w:hyperlink>
    </w:p>
    <w:p w14:paraId="38DCE17D" w14:textId="77777777"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55" w:history="1">
        <w:r w:rsidR="001D770C" w:rsidRPr="002B6EA5">
          <w:rPr>
            <w:rStyle w:val="Hyperlink"/>
            <w:rFonts w:asciiTheme="majorHAnsi" w:hAnsiTheme="majorHAnsi"/>
          </w:rPr>
          <w:t>3.3.4 Historisch gebruik</w:t>
        </w:r>
        <w:r w:rsidR="001D770C" w:rsidRPr="002B6EA5">
          <w:rPr>
            <w:webHidden/>
          </w:rPr>
          <w:tab/>
        </w:r>
        <w:r w:rsidR="001D770C" w:rsidRPr="002B6EA5">
          <w:rPr>
            <w:webHidden/>
          </w:rPr>
          <w:fldChar w:fldCharType="begin"/>
        </w:r>
        <w:r w:rsidR="001D770C" w:rsidRPr="002B6EA5">
          <w:rPr>
            <w:webHidden/>
          </w:rPr>
          <w:instrText xml:space="preserve"> PAGEREF _Toc465773555 \h </w:instrText>
        </w:r>
        <w:r w:rsidR="001D770C" w:rsidRPr="002B6EA5">
          <w:rPr>
            <w:webHidden/>
          </w:rPr>
        </w:r>
        <w:r w:rsidR="001D770C" w:rsidRPr="002B6EA5">
          <w:rPr>
            <w:webHidden/>
          </w:rPr>
          <w:fldChar w:fldCharType="separate"/>
        </w:r>
        <w:r w:rsidR="001574DE" w:rsidRPr="002B6EA5">
          <w:rPr>
            <w:webHidden/>
          </w:rPr>
          <w:t>16</w:t>
        </w:r>
        <w:r w:rsidR="001D770C" w:rsidRPr="002B6EA5">
          <w:rPr>
            <w:webHidden/>
          </w:rPr>
          <w:fldChar w:fldCharType="end"/>
        </w:r>
      </w:hyperlink>
    </w:p>
    <w:p w14:paraId="0CC34285" w14:textId="77777777"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56" w:history="1">
        <w:r w:rsidR="001D770C" w:rsidRPr="002B6EA5">
          <w:rPr>
            <w:rStyle w:val="Hyperlink"/>
            <w:rFonts w:asciiTheme="majorHAnsi" w:hAnsiTheme="majorHAnsi"/>
          </w:rPr>
          <w:t>3.3.5 Regulier beheer</w:t>
        </w:r>
        <w:r w:rsidR="001D770C" w:rsidRPr="002B6EA5">
          <w:rPr>
            <w:webHidden/>
          </w:rPr>
          <w:tab/>
        </w:r>
        <w:r w:rsidR="001D770C" w:rsidRPr="002B6EA5">
          <w:rPr>
            <w:webHidden/>
          </w:rPr>
          <w:fldChar w:fldCharType="begin"/>
        </w:r>
        <w:r w:rsidR="001D770C" w:rsidRPr="002B6EA5">
          <w:rPr>
            <w:webHidden/>
          </w:rPr>
          <w:instrText xml:space="preserve"> PAGEREF _Toc465773556 \h </w:instrText>
        </w:r>
        <w:r w:rsidR="001D770C" w:rsidRPr="002B6EA5">
          <w:rPr>
            <w:webHidden/>
          </w:rPr>
        </w:r>
        <w:r w:rsidR="001D770C" w:rsidRPr="002B6EA5">
          <w:rPr>
            <w:webHidden/>
          </w:rPr>
          <w:fldChar w:fldCharType="separate"/>
        </w:r>
        <w:r w:rsidR="001574DE" w:rsidRPr="002B6EA5">
          <w:rPr>
            <w:webHidden/>
          </w:rPr>
          <w:t>16</w:t>
        </w:r>
        <w:r w:rsidR="001D770C" w:rsidRPr="002B6EA5">
          <w:rPr>
            <w:webHidden/>
          </w:rPr>
          <w:fldChar w:fldCharType="end"/>
        </w:r>
      </w:hyperlink>
    </w:p>
    <w:p w14:paraId="39DB8E15" w14:textId="77777777"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57" w:history="1">
        <w:r w:rsidR="001D770C" w:rsidRPr="002B6EA5">
          <w:rPr>
            <w:rStyle w:val="Hyperlink"/>
            <w:rFonts w:asciiTheme="majorHAnsi" w:hAnsiTheme="majorHAnsi"/>
          </w:rPr>
          <w:t>3.3.6 Stikstofdepositie</w:t>
        </w:r>
        <w:r w:rsidR="001D770C" w:rsidRPr="002B6EA5">
          <w:rPr>
            <w:webHidden/>
          </w:rPr>
          <w:tab/>
        </w:r>
        <w:r w:rsidR="001D770C" w:rsidRPr="002B6EA5">
          <w:rPr>
            <w:webHidden/>
          </w:rPr>
          <w:fldChar w:fldCharType="begin"/>
        </w:r>
        <w:r w:rsidR="001D770C" w:rsidRPr="002B6EA5">
          <w:rPr>
            <w:webHidden/>
          </w:rPr>
          <w:instrText xml:space="preserve"> PAGEREF _Toc465773557 \h </w:instrText>
        </w:r>
        <w:r w:rsidR="001D770C" w:rsidRPr="002B6EA5">
          <w:rPr>
            <w:webHidden/>
          </w:rPr>
        </w:r>
        <w:r w:rsidR="001D770C" w:rsidRPr="002B6EA5">
          <w:rPr>
            <w:webHidden/>
          </w:rPr>
          <w:fldChar w:fldCharType="separate"/>
        </w:r>
        <w:r w:rsidR="001574DE" w:rsidRPr="002B6EA5">
          <w:rPr>
            <w:webHidden/>
          </w:rPr>
          <w:t>19</w:t>
        </w:r>
        <w:r w:rsidR="001D770C" w:rsidRPr="002B6EA5">
          <w:rPr>
            <w:webHidden/>
          </w:rPr>
          <w:fldChar w:fldCharType="end"/>
        </w:r>
      </w:hyperlink>
    </w:p>
    <w:p w14:paraId="36E68416" w14:textId="65380DD9"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558" w:history="1">
        <w:r w:rsidR="001D770C" w:rsidRPr="002B6EA5">
          <w:rPr>
            <w:rStyle w:val="Hyperlink"/>
            <w:noProof w:val="0"/>
            <w:lang w:val="nl-NL"/>
          </w:rPr>
          <w:t>3.4 Gebiedsanalyse H2120 Witte duinen</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_Toc465773558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29</w:t>
        </w:r>
        <w:r w:rsidR="001D770C" w:rsidRPr="002B6EA5">
          <w:rPr>
            <w:noProof w:val="0"/>
            <w:webHidden/>
            <w:lang w:val="nl-NL"/>
          </w:rPr>
          <w:fldChar w:fldCharType="end"/>
        </w:r>
      </w:hyperlink>
    </w:p>
    <w:p w14:paraId="44660C45" w14:textId="782774DF"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559" w:history="1">
        <w:r w:rsidR="001D770C" w:rsidRPr="002B6EA5">
          <w:rPr>
            <w:rStyle w:val="Hyperlink"/>
            <w:noProof w:val="0"/>
            <w:lang w:val="nl-NL"/>
          </w:rPr>
          <w:t>3.5 Gebiedsanalyse H2130A *Grijze duinen (kalkrijk)</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_Toc465773559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32</w:t>
        </w:r>
        <w:r w:rsidR="001D770C" w:rsidRPr="002B6EA5">
          <w:rPr>
            <w:noProof w:val="0"/>
            <w:webHidden/>
            <w:lang w:val="nl-NL"/>
          </w:rPr>
          <w:fldChar w:fldCharType="end"/>
        </w:r>
      </w:hyperlink>
    </w:p>
    <w:p w14:paraId="19F18976" w14:textId="1CBB75E4"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60" w:history="1">
        <w:r w:rsidR="001D770C" w:rsidRPr="002B6EA5">
          <w:rPr>
            <w:rStyle w:val="Hyperlink"/>
            <w:rFonts w:asciiTheme="majorHAnsi" w:hAnsiTheme="majorHAnsi"/>
          </w:rPr>
          <w:t>3.5.1 Kwaliteitsanalyse op standplaatsniveau</w:t>
        </w:r>
        <w:r w:rsidR="001D770C" w:rsidRPr="002B6EA5">
          <w:rPr>
            <w:webHidden/>
          </w:rPr>
          <w:tab/>
        </w:r>
        <w:r w:rsidR="001D770C" w:rsidRPr="002B6EA5">
          <w:rPr>
            <w:webHidden/>
          </w:rPr>
          <w:fldChar w:fldCharType="begin"/>
        </w:r>
        <w:r w:rsidR="001D770C" w:rsidRPr="002B6EA5">
          <w:rPr>
            <w:webHidden/>
          </w:rPr>
          <w:instrText xml:space="preserve"> PAGEREF _Toc465773560 \h </w:instrText>
        </w:r>
        <w:r w:rsidR="001D770C" w:rsidRPr="002B6EA5">
          <w:rPr>
            <w:webHidden/>
          </w:rPr>
        </w:r>
        <w:r w:rsidR="001D770C" w:rsidRPr="002B6EA5">
          <w:rPr>
            <w:webHidden/>
          </w:rPr>
          <w:fldChar w:fldCharType="separate"/>
        </w:r>
        <w:r w:rsidR="001574DE" w:rsidRPr="002B6EA5">
          <w:rPr>
            <w:webHidden/>
          </w:rPr>
          <w:t>32</w:t>
        </w:r>
        <w:r w:rsidR="001D770C" w:rsidRPr="002B6EA5">
          <w:rPr>
            <w:webHidden/>
          </w:rPr>
          <w:fldChar w:fldCharType="end"/>
        </w:r>
      </w:hyperlink>
    </w:p>
    <w:p w14:paraId="623337E6" w14:textId="5EA66E70"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61" w:history="1">
        <w:r w:rsidR="001D770C" w:rsidRPr="002B6EA5">
          <w:rPr>
            <w:rStyle w:val="Hyperlink"/>
            <w:rFonts w:asciiTheme="majorHAnsi" w:hAnsiTheme="majorHAnsi"/>
          </w:rPr>
          <w:t>3.5.2 Systeemanalyse</w:t>
        </w:r>
        <w:r w:rsidR="001D770C" w:rsidRPr="002B6EA5">
          <w:rPr>
            <w:webHidden/>
          </w:rPr>
          <w:tab/>
        </w:r>
        <w:r w:rsidR="001D770C" w:rsidRPr="002B6EA5">
          <w:rPr>
            <w:webHidden/>
          </w:rPr>
          <w:fldChar w:fldCharType="begin"/>
        </w:r>
        <w:r w:rsidR="001D770C" w:rsidRPr="002B6EA5">
          <w:rPr>
            <w:webHidden/>
          </w:rPr>
          <w:instrText xml:space="preserve"> PAGEREF _Toc465773561 \h </w:instrText>
        </w:r>
        <w:r w:rsidR="001D770C" w:rsidRPr="002B6EA5">
          <w:rPr>
            <w:webHidden/>
          </w:rPr>
        </w:r>
        <w:r w:rsidR="001D770C" w:rsidRPr="002B6EA5">
          <w:rPr>
            <w:webHidden/>
          </w:rPr>
          <w:fldChar w:fldCharType="separate"/>
        </w:r>
        <w:r w:rsidR="001574DE" w:rsidRPr="002B6EA5">
          <w:rPr>
            <w:webHidden/>
          </w:rPr>
          <w:t>38</w:t>
        </w:r>
        <w:r w:rsidR="001D770C" w:rsidRPr="002B6EA5">
          <w:rPr>
            <w:webHidden/>
          </w:rPr>
          <w:fldChar w:fldCharType="end"/>
        </w:r>
      </w:hyperlink>
    </w:p>
    <w:p w14:paraId="61F4700F" w14:textId="31E7AAE3"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62" w:history="1">
        <w:r w:rsidR="001D770C" w:rsidRPr="002B6EA5">
          <w:rPr>
            <w:rStyle w:val="Hyperlink"/>
            <w:rFonts w:asciiTheme="majorHAnsi" w:hAnsiTheme="majorHAnsi"/>
          </w:rPr>
          <w:t>3.5.3 Knelpunten en oorzakenanalyse</w:t>
        </w:r>
        <w:r w:rsidR="001D770C" w:rsidRPr="002B6EA5">
          <w:rPr>
            <w:webHidden/>
          </w:rPr>
          <w:tab/>
        </w:r>
        <w:r w:rsidR="001D770C" w:rsidRPr="002B6EA5">
          <w:rPr>
            <w:webHidden/>
          </w:rPr>
          <w:fldChar w:fldCharType="begin"/>
        </w:r>
        <w:r w:rsidR="001D770C" w:rsidRPr="002B6EA5">
          <w:rPr>
            <w:webHidden/>
          </w:rPr>
          <w:instrText xml:space="preserve"> PAGEREF _Toc465773562 \h </w:instrText>
        </w:r>
        <w:r w:rsidR="001D770C" w:rsidRPr="002B6EA5">
          <w:rPr>
            <w:webHidden/>
          </w:rPr>
        </w:r>
        <w:r w:rsidR="001D770C" w:rsidRPr="002B6EA5">
          <w:rPr>
            <w:webHidden/>
          </w:rPr>
          <w:fldChar w:fldCharType="separate"/>
        </w:r>
        <w:r w:rsidR="001574DE" w:rsidRPr="002B6EA5">
          <w:rPr>
            <w:webHidden/>
          </w:rPr>
          <w:t>38</w:t>
        </w:r>
        <w:r w:rsidR="001D770C" w:rsidRPr="002B6EA5">
          <w:rPr>
            <w:webHidden/>
          </w:rPr>
          <w:fldChar w:fldCharType="end"/>
        </w:r>
      </w:hyperlink>
    </w:p>
    <w:p w14:paraId="797BD2CD" w14:textId="1F938508"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63" w:history="1">
        <w:r w:rsidR="001D770C" w:rsidRPr="002B6EA5">
          <w:rPr>
            <w:rStyle w:val="Hyperlink"/>
            <w:rFonts w:asciiTheme="majorHAnsi" w:hAnsiTheme="majorHAnsi"/>
          </w:rPr>
          <w:t>3.5.4 Leemten in kennis</w:t>
        </w:r>
        <w:r w:rsidR="001D770C" w:rsidRPr="002B6EA5">
          <w:rPr>
            <w:webHidden/>
          </w:rPr>
          <w:tab/>
        </w:r>
        <w:r w:rsidR="001D770C" w:rsidRPr="002B6EA5">
          <w:rPr>
            <w:webHidden/>
          </w:rPr>
          <w:fldChar w:fldCharType="begin"/>
        </w:r>
        <w:r w:rsidR="001D770C" w:rsidRPr="002B6EA5">
          <w:rPr>
            <w:webHidden/>
          </w:rPr>
          <w:instrText xml:space="preserve"> PAGEREF _Toc465773563 \h </w:instrText>
        </w:r>
        <w:r w:rsidR="001D770C" w:rsidRPr="002B6EA5">
          <w:rPr>
            <w:webHidden/>
          </w:rPr>
        </w:r>
        <w:r w:rsidR="001D770C" w:rsidRPr="002B6EA5">
          <w:rPr>
            <w:webHidden/>
          </w:rPr>
          <w:fldChar w:fldCharType="separate"/>
        </w:r>
        <w:r w:rsidR="001574DE" w:rsidRPr="002B6EA5">
          <w:rPr>
            <w:webHidden/>
          </w:rPr>
          <w:t>39</w:t>
        </w:r>
        <w:r w:rsidR="001D770C" w:rsidRPr="002B6EA5">
          <w:rPr>
            <w:webHidden/>
          </w:rPr>
          <w:fldChar w:fldCharType="end"/>
        </w:r>
      </w:hyperlink>
    </w:p>
    <w:p w14:paraId="1E52FD22" w14:textId="79635114"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564" w:history="1">
        <w:r w:rsidR="001D770C" w:rsidRPr="002B6EA5">
          <w:rPr>
            <w:rStyle w:val="Hyperlink"/>
            <w:noProof w:val="0"/>
            <w:lang w:val="nl-NL"/>
          </w:rPr>
          <w:t>3.6 Gebiedsanalyse H2130B *Grijze duinen (kalkarm)</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_Toc465773564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39</w:t>
        </w:r>
        <w:r w:rsidR="001D770C" w:rsidRPr="002B6EA5">
          <w:rPr>
            <w:noProof w:val="0"/>
            <w:webHidden/>
            <w:lang w:val="nl-NL"/>
          </w:rPr>
          <w:fldChar w:fldCharType="end"/>
        </w:r>
      </w:hyperlink>
    </w:p>
    <w:p w14:paraId="70C5C229" w14:textId="722A6FE9"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65" w:history="1">
        <w:r w:rsidR="001D770C" w:rsidRPr="002B6EA5">
          <w:rPr>
            <w:rStyle w:val="Hyperlink"/>
            <w:rFonts w:asciiTheme="majorHAnsi" w:hAnsiTheme="majorHAnsi"/>
          </w:rPr>
          <w:t>3.6.1 Kwaliteitsanalyse op standplaatsniveau</w:t>
        </w:r>
        <w:r w:rsidR="001D770C" w:rsidRPr="002B6EA5">
          <w:rPr>
            <w:webHidden/>
          </w:rPr>
          <w:tab/>
        </w:r>
        <w:r w:rsidR="001D770C" w:rsidRPr="002B6EA5">
          <w:rPr>
            <w:webHidden/>
          </w:rPr>
          <w:fldChar w:fldCharType="begin"/>
        </w:r>
        <w:r w:rsidR="001D770C" w:rsidRPr="002B6EA5">
          <w:rPr>
            <w:webHidden/>
          </w:rPr>
          <w:instrText xml:space="preserve"> PAGEREF _Toc465773565 \h </w:instrText>
        </w:r>
        <w:r w:rsidR="001D770C" w:rsidRPr="002B6EA5">
          <w:rPr>
            <w:webHidden/>
          </w:rPr>
        </w:r>
        <w:r w:rsidR="001D770C" w:rsidRPr="002B6EA5">
          <w:rPr>
            <w:webHidden/>
          </w:rPr>
          <w:fldChar w:fldCharType="separate"/>
        </w:r>
        <w:r w:rsidR="001574DE" w:rsidRPr="002B6EA5">
          <w:rPr>
            <w:webHidden/>
          </w:rPr>
          <w:t>39</w:t>
        </w:r>
        <w:r w:rsidR="001D770C" w:rsidRPr="002B6EA5">
          <w:rPr>
            <w:webHidden/>
          </w:rPr>
          <w:fldChar w:fldCharType="end"/>
        </w:r>
      </w:hyperlink>
    </w:p>
    <w:p w14:paraId="6DB6A3AA" w14:textId="61144364"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66" w:history="1">
        <w:r w:rsidR="001D770C" w:rsidRPr="002B6EA5">
          <w:rPr>
            <w:rStyle w:val="Hyperlink"/>
            <w:rFonts w:asciiTheme="majorHAnsi" w:hAnsiTheme="majorHAnsi"/>
          </w:rPr>
          <w:t>3.6.2 Systeemanalyse</w:t>
        </w:r>
        <w:r w:rsidR="001D770C" w:rsidRPr="002B6EA5">
          <w:rPr>
            <w:webHidden/>
          </w:rPr>
          <w:tab/>
        </w:r>
        <w:r w:rsidR="001D770C" w:rsidRPr="002B6EA5">
          <w:rPr>
            <w:webHidden/>
          </w:rPr>
          <w:fldChar w:fldCharType="begin"/>
        </w:r>
        <w:r w:rsidR="001D770C" w:rsidRPr="002B6EA5">
          <w:rPr>
            <w:webHidden/>
          </w:rPr>
          <w:instrText xml:space="preserve"> PAGEREF _Toc465773566 \h </w:instrText>
        </w:r>
        <w:r w:rsidR="001D770C" w:rsidRPr="002B6EA5">
          <w:rPr>
            <w:webHidden/>
          </w:rPr>
        </w:r>
        <w:r w:rsidR="001D770C" w:rsidRPr="002B6EA5">
          <w:rPr>
            <w:webHidden/>
          </w:rPr>
          <w:fldChar w:fldCharType="separate"/>
        </w:r>
        <w:r w:rsidR="001574DE" w:rsidRPr="002B6EA5">
          <w:rPr>
            <w:webHidden/>
          </w:rPr>
          <w:t>44</w:t>
        </w:r>
        <w:r w:rsidR="001D770C" w:rsidRPr="002B6EA5">
          <w:rPr>
            <w:webHidden/>
          </w:rPr>
          <w:fldChar w:fldCharType="end"/>
        </w:r>
      </w:hyperlink>
    </w:p>
    <w:p w14:paraId="12B1ABDE" w14:textId="616A3602"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67" w:history="1">
        <w:r w:rsidR="001D770C" w:rsidRPr="002B6EA5">
          <w:rPr>
            <w:rStyle w:val="Hyperlink"/>
            <w:rFonts w:asciiTheme="majorHAnsi" w:hAnsiTheme="majorHAnsi"/>
          </w:rPr>
          <w:t>3.6.3 Knelpunten en oorzakenanalyse</w:t>
        </w:r>
        <w:r w:rsidR="001D770C" w:rsidRPr="002B6EA5">
          <w:rPr>
            <w:webHidden/>
          </w:rPr>
          <w:tab/>
        </w:r>
        <w:r w:rsidR="001D770C" w:rsidRPr="002B6EA5">
          <w:rPr>
            <w:webHidden/>
          </w:rPr>
          <w:fldChar w:fldCharType="begin"/>
        </w:r>
        <w:r w:rsidR="001D770C" w:rsidRPr="002B6EA5">
          <w:rPr>
            <w:webHidden/>
          </w:rPr>
          <w:instrText xml:space="preserve"> PAGEREF _Toc465773567 \h </w:instrText>
        </w:r>
        <w:r w:rsidR="001D770C" w:rsidRPr="002B6EA5">
          <w:rPr>
            <w:webHidden/>
          </w:rPr>
        </w:r>
        <w:r w:rsidR="001D770C" w:rsidRPr="002B6EA5">
          <w:rPr>
            <w:webHidden/>
          </w:rPr>
          <w:fldChar w:fldCharType="separate"/>
        </w:r>
        <w:r w:rsidR="001574DE" w:rsidRPr="002B6EA5">
          <w:rPr>
            <w:webHidden/>
          </w:rPr>
          <w:t>45</w:t>
        </w:r>
        <w:r w:rsidR="001D770C" w:rsidRPr="002B6EA5">
          <w:rPr>
            <w:webHidden/>
          </w:rPr>
          <w:fldChar w:fldCharType="end"/>
        </w:r>
      </w:hyperlink>
    </w:p>
    <w:p w14:paraId="451B27E8" w14:textId="42A6CD08"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68" w:history="1">
        <w:r w:rsidR="001D770C" w:rsidRPr="002B6EA5">
          <w:rPr>
            <w:rStyle w:val="Hyperlink"/>
            <w:rFonts w:asciiTheme="majorHAnsi" w:hAnsiTheme="majorHAnsi"/>
          </w:rPr>
          <w:t>3.6.4 Leemten in kennis</w:t>
        </w:r>
        <w:r w:rsidR="001D770C" w:rsidRPr="002B6EA5">
          <w:rPr>
            <w:webHidden/>
          </w:rPr>
          <w:tab/>
        </w:r>
        <w:r w:rsidR="001D770C" w:rsidRPr="002B6EA5">
          <w:rPr>
            <w:webHidden/>
          </w:rPr>
          <w:fldChar w:fldCharType="begin"/>
        </w:r>
        <w:r w:rsidR="001D770C" w:rsidRPr="002B6EA5">
          <w:rPr>
            <w:webHidden/>
          </w:rPr>
          <w:instrText xml:space="preserve"> PAGEREF _Toc465773568 \h </w:instrText>
        </w:r>
        <w:r w:rsidR="001D770C" w:rsidRPr="002B6EA5">
          <w:rPr>
            <w:webHidden/>
          </w:rPr>
        </w:r>
        <w:r w:rsidR="001D770C" w:rsidRPr="002B6EA5">
          <w:rPr>
            <w:webHidden/>
          </w:rPr>
          <w:fldChar w:fldCharType="separate"/>
        </w:r>
        <w:r w:rsidR="001574DE" w:rsidRPr="002B6EA5">
          <w:rPr>
            <w:webHidden/>
          </w:rPr>
          <w:t>45</w:t>
        </w:r>
        <w:r w:rsidR="001D770C" w:rsidRPr="002B6EA5">
          <w:rPr>
            <w:webHidden/>
          </w:rPr>
          <w:fldChar w:fldCharType="end"/>
        </w:r>
      </w:hyperlink>
    </w:p>
    <w:p w14:paraId="3DD6DB54" w14:textId="141491BD"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569" w:history="1">
        <w:r w:rsidR="001D770C" w:rsidRPr="002B6EA5">
          <w:rPr>
            <w:rStyle w:val="Hyperlink"/>
            <w:noProof w:val="0"/>
            <w:lang w:val="nl-NL"/>
          </w:rPr>
          <w:t>3.7 Gebiedsanalyse H2180A Duinbossen (droog)</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_Toc465773569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46</w:t>
        </w:r>
        <w:r w:rsidR="001D770C" w:rsidRPr="002B6EA5">
          <w:rPr>
            <w:noProof w:val="0"/>
            <w:webHidden/>
            <w:lang w:val="nl-NL"/>
          </w:rPr>
          <w:fldChar w:fldCharType="end"/>
        </w:r>
      </w:hyperlink>
    </w:p>
    <w:p w14:paraId="76A8FC81" w14:textId="7427AD5D"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70" w:history="1">
        <w:r w:rsidR="001D770C" w:rsidRPr="002B6EA5">
          <w:rPr>
            <w:rStyle w:val="Hyperlink"/>
            <w:rFonts w:asciiTheme="majorHAnsi" w:hAnsiTheme="majorHAnsi"/>
          </w:rPr>
          <w:t>3.7.1 Kwaliteitsanalyse op standplaatsniveau</w:t>
        </w:r>
        <w:r w:rsidR="001D770C" w:rsidRPr="002B6EA5">
          <w:rPr>
            <w:webHidden/>
          </w:rPr>
          <w:tab/>
        </w:r>
        <w:r w:rsidR="001D770C" w:rsidRPr="002B6EA5">
          <w:rPr>
            <w:webHidden/>
          </w:rPr>
          <w:fldChar w:fldCharType="begin"/>
        </w:r>
        <w:r w:rsidR="001D770C" w:rsidRPr="002B6EA5">
          <w:rPr>
            <w:webHidden/>
          </w:rPr>
          <w:instrText xml:space="preserve"> PAGEREF _Toc465773570 \h </w:instrText>
        </w:r>
        <w:r w:rsidR="001D770C" w:rsidRPr="002B6EA5">
          <w:rPr>
            <w:webHidden/>
          </w:rPr>
        </w:r>
        <w:r w:rsidR="001D770C" w:rsidRPr="002B6EA5">
          <w:rPr>
            <w:webHidden/>
          </w:rPr>
          <w:fldChar w:fldCharType="separate"/>
        </w:r>
        <w:r w:rsidR="001574DE" w:rsidRPr="002B6EA5">
          <w:rPr>
            <w:webHidden/>
          </w:rPr>
          <w:t>46</w:t>
        </w:r>
        <w:r w:rsidR="001D770C" w:rsidRPr="002B6EA5">
          <w:rPr>
            <w:webHidden/>
          </w:rPr>
          <w:fldChar w:fldCharType="end"/>
        </w:r>
      </w:hyperlink>
    </w:p>
    <w:p w14:paraId="4BEBDCA5" w14:textId="3132C159"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71" w:history="1">
        <w:r w:rsidR="001D770C" w:rsidRPr="002B6EA5">
          <w:rPr>
            <w:rStyle w:val="Hyperlink"/>
            <w:rFonts w:asciiTheme="majorHAnsi" w:hAnsiTheme="majorHAnsi"/>
          </w:rPr>
          <w:t>3.7.2 Systeemanalyse</w:t>
        </w:r>
        <w:r w:rsidR="001D770C" w:rsidRPr="002B6EA5">
          <w:rPr>
            <w:webHidden/>
          </w:rPr>
          <w:tab/>
        </w:r>
        <w:r w:rsidR="001D770C" w:rsidRPr="002B6EA5">
          <w:rPr>
            <w:webHidden/>
          </w:rPr>
          <w:fldChar w:fldCharType="begin"/>
        </w:r>
        <w:r w:rsidR="001D770C" w:rsidRPr="002B6EA5">
          <w:rPr>
            <w:webHidden/>
          </w:rPr>
          <w:instrText xml:space="preserve"> PAGEREF _Toc465773571 \h </w:instrText>
        </w:r>
        <w:r w:rsidR="001D770C" w:rsidRPr="002B6EA5">
          <w:rPr>
            <w:webHidden/>
          </w:rPr>
        </w:r>
        <w:r w:rsidR="001D770C" w:rsidRPr="002B6EA5">
          <w:rPr>
            <w:webHidden/>
          </w:rPr>
          <w:fldChar w:fldCharType="separate"/>
        </w:r>
        <w:r w:rsidR="001574DE" w:rsidRPr="002B6EA5">
          <w:rPr>
            <w:webHidden/>
          </w:rPr>
          <w:t>51</w:t>
        </w:r>
        <w:r w:rsidR="001D770C" w:rsidRPr="002B6EA5">
          <w:rPr>
            <w:webHidden/>
          </w:rPr>
          <w:fldChar w:fldCharType="end"/>
        </w:r>
      </w:hyperlink>
    </w:p>
    <w:p w14:paraId="327C827B" w14:textId="033030DA"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72" w:history="1">
        <w:r w:rsidR="001D770C" w:rsidRPr="002B6EA5">
          <w:rPr>
            <w:rStyle w:val="Hyperlink"/>
            <w:rFonts w:asciiTheme="majorHAnsi" w:hAnsiTheme="majorHAnsi"/>
          </w:rPr>
          <w:t>3.7.3 Knelpunten en oorzakenanalyse</w:t>
        </w:r>
        <w:r w:rsidR="001D770C" w:rsidRPr="002B6EA5">
          <w:rPr>
            <w:webHidden/>
          </w:rPr>
          <w:tab/>
        </w:r>
        <w:r w:rsidR="001D770C" w:rsidRPr="002B6EA5">
          <w:rPr>
            <w:webHidden/>
          </w:rPr>
          <w:fldChar w:fldCharType="begin"/>
        </w:r>
        <w:r w:rsidR="001D770C" w:rsidRPr="002B6EA5">
          <w:rPr>
            <w:webHidden/>
          </w:rPr>
          <w:instrText xml:space="preserve"> PAGEREF _Toc465773572 \h </w:instrText>
        </w:r>
        <w:r w:rsidR="001D770C" w:rsidRPr="002B6EA5">
          <w:rPr>
            <w:webHidden/>
          </w:rPr>
        </w:r>
        <w:r w:rsidR="001D770C" w:rsidRPr="002B6EA5">
          <w:rPr>
            <w:webHidden/>
          </w:rPr>
          <w:fldChar w:fldCharType="separate"/>
        </w:r>
        <w:r w:rsidR="001574DE" w:rsidRPr="002B6EA5">
          <w:rPr>
            <w:webHidden/>
          </w:rPr>
          <w:t>51</w:t>
        </w:r>
        <w:r w:rsidR="001D770C" w:rsidRPr="002B6EA5">
          <w:rPr>
            <w:webHidden/>
          </w:rPr>
          <w:fldChar w:fldCharType="end"/>
        </w:r>
      </w:hyperlink>
    </w:p>
    <w:p w14:paraId="6DA668AB" w14:textId="6ACED38A"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73" w:history="1">
        <w:r w:rsidR="001D770C" w:rsidRPr="002B6EA5">
          <w:rPr>
            <w:rStyle w:val="Hyperlink"/>
            <w:rFonts w:asciiTheme="majorHAnsi" w:hAnsiTheme="majorHAnsi"/>
          </w:rPr>
          <w:t>3.7.4 Leemten in kennis</w:t>
        </w:r>
        <w:r w:rsidR="001D770C" w:rsidRPr="002B6EA5">
          <w:rPr>
            <w:webHidden/>
          </w:rPr>
          <w:tab/>
        </w:r>
        <w:r w:rsidR="001D770C" w:rsidRPr="002B6EA5">
          <w:rPr>
            <w:webHidden/>
          </w:rPr>
          <w:fldChar w:fldCharType="begin"/>
        </w:r>
        <w:r w:rsidR="001D770C" w:rsidRPr="002B6EA5">
          <w:rPr>
            <w:webHidden/>
          </w:rPr>
          <w:instrText xml:space="preserve"> PAGEREF _Toc465773573 \h </w:instrText>
        </w:r>
        <w:r w:rsidR="001D770C" w:rsidRPr="002B6EA5">
          <w:rPr>
            <w:webHidden/>
          </w:rPr>
        </w:r>
        <w:r w:rsidR="001D770C" w:rsidRPr="002B6EA5">
          <w:rPr>
            <w:webHidden/>
          </w:rPr>
          <w:fldChar w:fldCharType="separate"/>
        </w:r>
        <w:r w:rsidR="001574DE" w:rsidRPr="002B6EA5">
          <w:rPr>
            <w:webHidden/>
          </w:rPr>
          <w:t>51</w:t>
        </w:r>
        <w:r w:rsidR="001D770C" w:rsidRPr="002B6EA5">
          <w:rPr>
            <w:webHidden/>
          </w:rPr>
          <w:fldChar w:fldCharType="end"/>
        </w:r>
      </w:hyperlink>
    </w:p>
    <w:p w14:paraId="240A6CF9" w14:textId="1B9645C1"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574" w:history="1">
        <w:r w:rsidR="001D770C" w:rsidRPr="002B6EA5">
          <w:rPr>
            <w:rStyle w:val="Hyperlink"/>
            <w:noProof w:val="0"/>
            <w:lang w:val="nl-NL"/>
          </w:rPr>
          <w:t>3.8 Gebiedsanalyse H2190A Vochtige duinvalleien (open water)</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_Toc465773574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51</w:t>
        </w:r>
        <w:r w:rsidR="001D770C" w:rsidRPr="002B6EA5">
          <w:rPr>
            <w:noProof w:val="0"/>
            <w:webHidden/>
            <w:lang w:val="nl-NL"/>
          </w:rPr>
          <w:fldChar w:fldCharType="end"/>
        </w:r>
      </w:hyperlink>
    </w:p>
    <w:p w14:paraId="3F0341E2" w14:textId="6EFEC7D0"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75" w:history="1">
        <w:r w:rsidR="001D770C" w:rsidRPr="002B6EA5">
          <w:rPr>
            <w:rStyle w:val="Hyperlink"/>
            <w:rFonts w:asciiTheme="majorHAnsi" w:hAnsiTheme="majorHAnsi"/>
          </w:rPr>
          <w:t>3.8.1 Kwaliteitsanalyse op standplaatsniveau</w:t>
        </w:r>
        <w:r w:rsidR="001D770C" w:rsidRPr="002B6EA5">
          <w:rPr>
            <w:webHidden/>
          </w:rPr>
          <w:tab/>
        </w:r>
        <w:r w:rsidR="001D770C" w:rsidRPr="002B6EA5">
          <w:rPr>
            <w:webHidden/>
          </w:rPr>
          <w:fldChar w:fldCharType="begin"/>
        </w:r>
        <w:r w:rsidR="001D770C" w:rsidRPr="002B6EA5">
          <w:rPr>
            <w:webHidden/>
          </w:rPr>
          <w:instrText xml:space="preserve"> PAGEREF _Toc465773575 \h </w:instrText>
        </w:r>
        <w:r w:rsidR="001D770C" w:rsidRPr="002B6EA5">
          <w:rPr>
            <w:webHidden/>
          </w:rPr>
        </w:r>
        <w:r w:rsidR="001D770C" w:rsidRPr="002B6EA5">
          <w:rPr>
            <w:webHidden/>
          </w:rPr>
          <w:fldChar w:fldCharType="separate"/>
        </w:r>
        <w:r w:rsidR="001574DE" w:rsidRPr="002B6EA5">
          <w:rPr>
            <w:webHidden/>
          </w:rPr>
          <w:t>51</w:t>
        </w:r>
        <w:r w:rsidR="001D770C" w:rsidRPr="002B6EA5">
          <w:rPr>
            <w:webHidden/>
          </w:rPr>
          <w:fldChar w:fldCharType="end"/>
        </w:r>
      </w:hyperlink>
    </w:p>
    <w:p w14:paraId="7B034221" w14:textId="3F447A70"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76" w:history="1">
        <w:r w:rsidR="001D770C" w:rsidRPr="002B6EA5">
          <w:rPr>
            <w:rStyle w:val="Hyperlink"/>
            <w:rFonts w:asciiTheme="majorHAnsi" w:hAnsiTheme="majorHAnsi"/>
          </w:rPr>
          <w:t>3.8.2 Systeemanalyse</w:t>
        </w:r>
        <w:r w:rsidR="001D770C" w:rsidRPr="002B6EA5">
          <w:rPr>
            <w:webHidden/>
          </w:rPr>
          <w:tab/>
        </w:r>
        <w:r w:rsidR="001D770C" w:rsidRPr="002B6EA5">
          <w:rPr>
            <w:webHidden/>
          </w:rPr>
          <w:fldChar w:fldCharType="begin"/>
        </w:r>
        <w:r w:rsidR="001D770C" w:rsidRPr="002B6EA5">
          <w:rPr>
            <w:webHidden/>
          </w:rPr>
          <w:instrText xml:space="preserve"> PAGEREF _Toc465773576 \h </w:instrText>
        </w:r>
        <w:r w:rsidR="001D770C" w:rsidRPr="002B6EA5">
          <w:rPr>
            <w:webHidden/>
          </w:rPr>
        </w:r>
        <w:r w:rsidR="001D770C" w:rsidRPr="002B6EA5">
          <w:rPr>
            <w:webHidden/>
          </w:rPr>
          <w:fldChar w:fldCharType="separate"/>
        </w:r>
        <w:r w:rsidR="001574DE" w:rsidRPr="002B6EA5">
          <w:rPr>
            <w:webHidden/>
          </w:rPr>
          <w:t>55</w:t>
        </w:r>
        <w:r w:rsidR="001D770C" w:rsidRPr="002B6EA5">
          <w:rPr>
            <w:webHidden/>
          </w:rPr>
          <w:fldChar w:fldCharType="end"/>
        </w:r>
      </w:hyperlink>
    </w:p>
    <w:p w14:paraId="470CF3AF" w14:textId="4119E88A"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77" w:history="1">
        <w:r w:rsidR="001D770C" w:rsidRPr="002B6EA5">
          <w:rPr>
            <w:rStyle w:val="Hyperlink"/>
            <w:rFonts w:asciiTheme="majorHAnsi" w:hAnsiTheme="majorHAnsi"/>
          </w:rPr>
          <w:t>3.8.3 Knelpunten en oorzakenanalyse</w:t>
        </w:r>
        <w:r w:rsidR="001D770C" w:rsidRPr="002B6EA5">
          <w:rPr>
            <w:webHidden/>
          </w:rPr>
          <w:tab/>
        </w:r>
        <w:r w:rsidR="001D770C" w:rsidRPr="002B6EA5">
          <w:rPr>
            <w:webHidden/>
          </w:rPr>
          <w:fldChar w:fldCharType="begin"/>
        </w:r>
        <w:r w:rsidR="001D770C" w:rsidRPr="002B6EA5">
          <w:rPr>
            <w:webHidden/>
          </w:rPr>
          <w:instrText xml:space="preserve"> PAGEREF _Toc465773577 \h </w:instrText>
        </w:r>
        <w:r w:rsidR="001D770C" w:rsidRPr="002B6EA5">
          <w:rPr>
            <w:webHidden/>
          </w:rPr>
        </w:r>
        <w:r w:rsidR="001D770C" w:rsidRPr="002B6EA5">
          <w:rPr>
            <w:webHidden/>
          </w:rPr>
          <w:fldChar w:fldCharType="separate"/>
        </w:r>
        <w:r w:rsidR="001574DE" w:rsidRPr="002B6EA5">
          <w:rPr>
            <w:webHidden/>
          </w:rPr>
          <w:t>55</w:t>
        </w:r>
        <w:r w:rsidR="001D770C" w:rsidRPr="002B6EA5">
          <w:rPr>
            <w:webHidden/>
          </w:rPr>
          <w:fldChar w:fldCharType="end"/>
        </w:r>
      </w:hyperlink>
    </w:p>
    <w:p w14:paraId="56ED589D" w14:textId="19FAC569"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78" w:history="1">
        <w:r w:rsidR="001D770C" w:rsidRPr="002B6EA5">
          <w:rPr>
            <w:rStyle w:val="Hyperlink"/>
            <w:rFonts w:asciiTheme="majorHAnsi" w:hAnsiTheme="majorHAnsi"/>
          </w:rPr>
          <w:t>3.8.4 Leemten in kennis</w:t>
        </w:r>
        <w:r w:rsidR="001D770C" w:rsidRPr="002B6EA5">
          <w:rPr>
            <w:webHidden/>
          </w:rPr>
          <w:tab/>
        </w:r>
        <w:r w:rsidR="001D770C" w:rsidRPr="002B6EA5">
          <w:rPr>
            <w:webHidden/>
          </w:rPr>
          <w:fldChar w:fldCharType="begin"/>
        </w:r>
        <w:r w:rsidR="001D770C" w:rsidRPr="002B6EA5">
          <w:rPr>
            <w:webHidden/>
          </w:rPr>
          <w:instrText xml:space="preserve"> PAGEREF _Toc465773578 \h </w:instrText>
        </w:r>
        <w:r w:rsidR="001D770C" w:rsidRPr="002B6EA5">
          <w:rPr>
            <w:webHidden/>
          </w:rPr>
        </w:r>
        <w:r w:rsidR="001D770C" w:rsidRPr="002B6EA5">
          <w:rPr>
            <w:webHidden/>
          </w:rPr>
          <w:fldChar w:fldCharType="separate"/>
        </w:r>
        <w:r w:rsidR="001574DE" w:rsidRPr="002B6EA5">
          <w:rPr>
            <w:webHidden/>
          </w:rPr>
          <w:t>55</w:t>
        </w:r>
        <w:r w:rsidR="001D770C" w:rsidRPr="002B6EA5">
          <w:rPr>
            <w:webHidden/>
          </w:rPr>
          <w:fldChar w:fldCharType="end"/>
        </w:r>
      </w:hyperlink>
    </w:p>
    <w:p w14:paraId="6A6D6948" w14:textId="4474075D"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579" w:history="1">
        <w:r w:rsidR="001D770C" w:rsidRPr="002B6EA5">
          <w:rPr>
            <w:rStyle w:val="Hyperlink"/>
            <w:noProof w:val="0"/>
            <w:lang w:val="nl-NL"/>
          </w:rPr>
          <w:t>3.9 Gebiedsanalyse leefgebieden habitatsoorten</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_Toc465773579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56</w:t>
        </w:r>
        <w:r w:rsidR="001D770C" w:rsidRPr="002B6EA5">
          <w:rPr>
            <w:noProof w:val="0"/>
            <w:webHidden/>
            <w:lang w:val="nl-NL"/>
          </w:rPr>
          <w:fldChar w:fldCharType="end"/>
        </w:r>
      </w:hyperlink>
    </w:p>
    <w:p w14:paraId="026CDEBB" w14:textId="324B59CC"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80" w:history="1">
        <w:r w:rsidR="001D770C" w:rsidRPr="002B6EA5">
          <w:rPr>
            <w:rStyle w:val="Hyperlink"/>
            <w:rFonts w:asciiTheme="majorHAnsi" w:hAnsiTheme="majorHAnsi"/>
          </w:rPr>
          <w:t>3.9.1 Kwaliteitsanalyse leefgebieden habitatsoorten</w:t>
        </w:r>
        <w:r w:rsidR="001D770C" w:rsidRPr="002B6EA5">
          <w:rPr>
            <w:webHidden/>
          </w:rPr>
          <w:tab/>
        </w:r>
        <w:r w:rsidR="001D770C" w:rsidRPr="002B6EA5">
          <w:rPr>
            <w:webHidden/>
          </w:rPr>
          <w:fldChar w:fldCharType="begin"/>
        </w:r>
        <w:r w:rsidR="001D770C" w:rsidRPr="002B6EA5">
          <w:rPr>
            <w:webHidden/>
          </w:rPr>
          <w:instrText xml:space="preserve"> PAGEREF _Toc465773580 \h </w:instrText>
        </w:r>
        <w:r w:rsidR="001D770C" w:rsidRPr="002B6EA5">
          <w:rPr>
            <w:webHidden/>
          </w:rPr>
        </w:r>
        <w:r w:rsidR="001D770C" w:rsidRPr="002B6EA5">
          <w:rPr>
            <w:webHidden/>
          </w:rPr>
          <w:fldChar w:fldCharType="separate"/>
        </w:r>
        <w:r w:rsidR="001574DE" w:rsidRPr="002B6EA5">
          <w:rPr>
            <w:webHidden/>
          </w:rPr>
          <w:t>56</w:t>
        </w:r>
        <w:r w:rsidR="001D770C" w:rsidRPr="002B6EA5">
          <w:rPr>
            <w:webHidden/>
          </w:rPr>
          <w:fldChar w:fldCharType="end"/>
        </w:r>
      </w:hyperlink>
    </w:p>
    <w:p w14:paraId="25A94ACE" w14:textId="0FC0A6E0"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81" w:history="1">
        <w:r w:rsidR="001D770C" w:rsidRPr="002B6EA5">
          <w:rPr>
            <w:rStyle w:val="Hyperlink"/>
            <w:rFonts w:asciiTheme="majorHAnsi" w:hAnsiTheme="majorHAnsi"/>
          </w:rPr>
          <w:t>3.9.2 Analyse leefgebied nauwe korfslak</w:t>
        </w:r>
        <w:r w:rsidR="001D770C" w:rsidRPr="002B6EA5">
          <w:rPr>
            <w:webHidden/>
          </w:rPr>
          <w:tab/>
        </w:r>
        <w:r w:rsidR="001D770C" w:rsidRPr="002B6EA5">
          <w:rPr>
            <w:webHidden/>
          </w:rPr>
          <w:fldChar w:fldCharType="begin"/>
        </w:r>
        <w:r w:rsidR="001D770C" w:rsidRPr="002B6EA5">
          <w:rPr>
            <w:webHidden/>
          </w:rPr>
          <w:instrText xml:space="preserve"> PAGEREF _Toc465773581 \h </w:instrText>
        </w:r>
        <w:r w:rsidR="001D770C" w:rsidRPr="002B6EA5">
          <w:rPr>
            <w:webHidden/>
          </w:rPr>
        </w:r>
        <w:r w:rsidR="001D770C" w:rsidRPr="002B6EA5">
          <w:rPr>
            <w:webHidden/>
          </w:rPr>
          <w:fldChar w:fldCharType="separate"/>
        </w:r>
        <w:r w:rsidR="001574DE" w:rsidRPr="002B6EA5">
          <w:rPr>
            <w:webHidden/>
          </w:rPr>
          <w:t>57</w:t>
        </w:r>
        <w:r w:rsidR="001D770C" w:rsidRPr="002B6EA5">
          <w:rPr>
            <w:webHidden/>
          </w:rPr>
          <w:fldChar w:fldCharType="end"/>
        </w:r>
      </w:hyperlink>
    </w:p>
    <w:p w14:paraId="6AA79462" w14:textId="6CCEA8F4"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82" w:history="1">
        <w:r w:rsidR="001D770C" w:rsidRPr="002B6EA5">
          <w:rPr>
            <w:rStyle w:val="Hyperlink"/>
            <w:rFonts w:asciiTheme="majorHAnsi" w:hAnsiTheme="majorHAnsi"/>
          </w:rPr>
          <w:t>3.9.3 Systeemanalyse</w:t>
        </w:r>
        <w:r w:rsidR="001D770C" w:rsidRPr="002B6EA5">
          <w:rPr>
            <w:webHidden/>
          </w:rPr>
          <w:tab/>
        </w:r>
        <w:r w:rsidR="001D770C" w:rsidRPr="002B6EA5">
          <w:rPr>
            <w:webHidden/>
          </w:rPr>
          <w:fldChar w:fldCharType="begin"/>
        </w:r>
        <w:r w:rsidR="001D770C" w:rsidRPr="002B6EA5">
          <w:rPr>
            <w:webHidden/>
          </w:rPr>
          <w:instrText xml:space="preserve"> PAGEREF _Toc465773582 \h </w:instrText>
        </w:r>
        <w:r w:rsidR="001D770C" w:rsidRPr="002B6EA5">
          <w:rPr>
            <w:webHidden/>
          </w:rPr>
        </w:r>
        <w:r w:rsidR="001D770C" w:rsidRPr="002B6EA5">
          <w:rPr>
            <w:webHidden/>
          </w:rPr>
          <w:fldChar w:fldCharType="separate"/>
        </w:r>
        <w:r w:rsidR="001574DE" w:rsidRPr="002B6EA5">
          <w:rPr>
            <w:webHidden/>
          </w:rPr>
          <w:t>61</w:t>
        </w:r>
        <w:r w:rsidR="001D770C" w:rsidRPr="002B6EA5">
          <w:rPr>
            <w:webHidden/>
          </w:rPr>
          <w:fldChar w:fldCharType="end"/>
        </w:r>
      </w:hyperlink>
    </w:p>
    <w:p w14:paraId="39F45263" w14:textId="4F3480B7"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83" w:history="1">
        <w:r w:rsidR="001D770C" w:rsidRPr="002B6EA5">
          <w:rPr>
            <w:rStyle w:val="Hyperlink"/>
            <w:rFonts w:asciiTheme="majorHAnsi" w:hAnsiTheme="majorHAnsi"/>
          </w:rPr>
          <w:t>3.9.4 Knelpunten en oorzakenanalyse</w:t>
        </w:r>
        <w:r w:rsidR="001D770C" w:rsidRPr="002B6EA5">
          <w:rPr>
            <w:webHidden/>
          </w:rPr>
          <w:tab/>
        </w:r>
        <w:r w:rsidR="001D770C" w:rsidRPr="002B6EA5">
          <w:rPr>
            <w:webHidden/>
          </w:rPr>
          <w:fldChar w:fldCharType="begin"/>
        </w:r>
        <w:r w:rsidR="001D770C" w:rsidRPr="002B6EA5">
          <w:rPr>
            <w:webHidden/>
          </w:rPr>
          <w:instrText xml:space="preserve"> PAGEREF _Toc465773583 \h </w:instrText>
        </w:r>
        <w:r w:rsidR="001D770C" w:rsidRPr="002B6EA5">
          <w:rPr>
            <w:webHidden/>
          </w:rPr>
        </w:r>
        <w:r w:rsidR="001D770C" w:rsidRPr="002B6EA5">
          <w:rPr>
            <w:webHidden/>
          </w:rPr>
          <w:fldChar w:fldCharType="separate"/>
        </w:r>
        <w:r w:rsidR="001574DE" w:rsidRPr="002B6EA5">
          <w:rPr>
            <w:webHidden/>
          </w:rPr>
          <w:t>62</w:t>
        </w:r>
        <w:r w:rsidR="001D770C" w:rsidRPr="002B6EA5">
          <w:rPr>
            <w:webHidden/>
          </w:rPr>
          <w:fldChar w:fldCharType="end"/>
        </w:r>
      </w:hyperlink>
    </w:p>
    <w:p w14:paraId="6D09712F" w14:textId="2C3AD1DC"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84" w:history="1">
        <w:r w:rsidR="001D770C" w:rsidRPr="002B6EA5">
          <w:rPr>
            <w:rStyle w:val="Hyperlink"/>
            <w:rFonts w:asciiTheme="majorHAnsi" w:hAnsiTheme="majorHAnsi"/>
          </w:rPr>
          <w:t>3.9.5 Leemten in kennis</w:t>
        </w:r>
        <w:r w:rsidR="001D770C" w:rsidRPr="002B6EA5">
          <w:rPr>
            <w:webHidden/>
          </w:rPr>
          <w:tab/>
        </w:r>
        <w:r w:rsidR="001D770C" w:rsidRPr="002B6EA5">
          <w:rPr>
            <w:webHidden/>
          </w:rPr>
          <w:fldChar w:fldCharType="begin"/>
        </w:r>
        <w:r w:rsidR="001D770C" w:rsidRPr="002B6EA5">
          <w:rPr>
            <w:webHidden/>
          </w:rPr>
          <w:instrText xml:space="preserve"> PAGEREF _Toc465773584 \h </w:instrText>
        </w:r>
        <w:r w:rsidR="001D770C" w:rsidRPr="002B6EA5">
          <w:rPr>
            <w:webHidden/>
          </w:rPr>
        </w:r>
        <w:r w:rsidR="001D770C" w:rsidRPr="002B6EA5">
          <w:rPr>
            <w:webHidden/>
          </w:rPr>
          <w:fldChar w:fldCharType="separate"/>
        </w:r>
        <w:r w:rsidR="001574DE" w:rsidRPr="002B6EA5">
          <w:rPr>
            <w:webHidden/>
          </w:rPr>
          <w:t>62</w:t>
        </w:r>
        <w:r w:rsidR="001D770C" w:rsidRPr="002B6EA5">
          <w:rPr>
            <w:webHidden/>
          </w:rPr>
          <w:fldChar w:fldCharType="end"/>
        </w:r>
      </w:hyperlink>
    </w:p>
    <w:p w14:paraId="1E481462" w14:textId="6791B58B"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585" w:history="1">
        <w:r w:rsidR="001D770C" w:rsidRPr="002B6EA5">
          <w:rPr>
            <w:rStyle w:val="Hyperlink"/>
            <w:noProof w:val="0"/>
            <w:lang w:val="nl-NL"/>
          </w:rPr>
          <w:t>3.10 Tussenconclusie depositieontwikkeling in relatie tot instandhoudingsdoelstellingen</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_Toc465773585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62</w:t>
        </w:r>
        <w:r w:rsidR="001D770C" w:rsidRPr="002B6EA5">
          <w:rPr>
            <w:noProof w:val="0"/>
            <w:webHidden/>
            <w:lang w:val="nl-NL"/>
          </w:rPr>
          <w:fldChar w:fldCharType="end"/>
        </w:r>
      </w:hyperlink>
    </w:p>
    <w:p w14:paraId="4E42B444" w14:textId="5BEE806B" w:rsidR="001D770C" w:rsidRPr="002B6EA5" w:rsidRDefault="00236F83">
      <w:pPr>
        <w:pStyle w:val="Inhopg1"/>
        <w:tabs>
          <w:tab w:val="right" w:leader="dot" w:pos="9595"/>
        </w:tabs>
        <w:rPr>
          <w:rFonts w:asciiTheme="minorHAnsi" w:eastAsiaTheme="minorEastAsia" w:hAnsiTheme="minorHAnsi" w:cstheme="minorBidi"/>
          <w:bCs w:val="0"/>
          <w:caps w:val="0"/>
          <w:sz w:val="22"/>
          <w:szCs w:val="22"/>
          <w:lang w:eastAsia="nl-NL"/>
        </w:rPr>
      </w:pPr>
      <w:hyperlink w:anchor="_Toc465773586" w:history="1">
        <w:r w:rsidR="001D770C" w:rsidRPr="002B6EA5">
          <w:rPr>
            <w:rStyle w:val="Hyperlink"/>
            <w:rFonts w:asciiTheme="majorHAnsi" w:hAnsiTheme="majorHAnsi"/>
          </w:rPr>
          <w:t>4. Gebiedsgerichte uitwerking herstelmaatregelen</w:t>
        </w:r>
        <w:r w:rsidR="001D770C" w:rsidRPr="002B6EA5">
          <w:rPr>
            <w:webHidden/>
          </w:rPr>
          <w:tab/>
        </w:r>
        <w:r w:rsidR="001D770C" w:rsidRPr="002B6EA5">
          <w:rPr>
            <w:webHidden/>
          </w:rPr>
          <w:fldChar w:fldCharType="begin"/>
        </w:r>
        <w:r w:rsidR="001D770C" w:rsidRPr="002B6EA5">
          <w:rPr>
            <w:webHidden/>
          </w:rPr>
          <w:instrText xml:space="preserve"> PAGEREF _Toc465773586 \h </w:instrText>
        </w:r>
        <w:r w:rsidR="001D770C" w:rsidRPr="002B6EA5">
          <w:rPr>
            <w:webHidden/>
          </w:rPr>
        </w:r>
        <w:r w:rsidR="001D770C" w:rsidRPr="002B6EA5">
          <w:rPr>
            <w:webHidden/>
          </w:rPr>
          <w:fldChar w:fldCharType="separate"/>
        </w:r>
        <w:r w:rsidR="001574DE" w:rsidRPr="002B6EA5">
          <w:rPr>
            <w:webHidden/>
          </w:rPr>
          <w:t>63</w:t>
        </w:r>
        <w:r w:rsidR="001D770C" w:rsidRPr="002B6EA5">
          <w:rPr>
            <w:webHidden/>
          </w:rPr>
          <w:fldChar w:fldCharType="end"/>
        </w:r>
      </w:hyperlink>
    </w:p>
    <w:p w14:paraId="700A652C" w14:textId="021CC479"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587" w:history="1">
        <w:r w:rsidR="001D770C" w:rsidRPr="002B6EA5">
          <w:rPr>
            <w:rStyle w:val="Hyperlink"/>
            <w:noProof w:val="0"/>
            <w:lang w:val="nl-NL"/>
          </w:rPr>
          <w:t>4.1 Functioneel herstel op landschapsschaal</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_Toc465773587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63</w:t>
        </w:r>
        <w:r w:rsidR="001D770C" w:rsidRPr="002B6EA5">
          <w:rPr>
            <w:noProof w:val="0"/>
            <w:webHidden/>
            <w:lang w:val="nl-NL"/>
          </w:rPr>
          <w:fldChar w:fldCharType="end"/>
        </w:r>
      </w:hyperlink>
    </w:p>
    <w:p w14:paraId="59D84C55" w14:textId="24AA0683"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588" w:history="1">
        <w:r w:rsidR="001D770C" w:rsidRPr="002B6EA5">
          <w:rPr>
            <w:rStyle w:val="Hyperlink"/>
            <w:noProof w:val="0"/>
            <w:lang w:val="nl-NL"/>
          </w:rPr>
          <w:t>4.2 Herstelmaatregelen H2130A en B * Grijze duinen (kalkrijk en kalkarm)</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_Toc465773588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64</w:t>
        </w:r>
        <w:r w:rsidR="001D770C" w:rsidRPr="002B6EA5">
          <w:rPr>
            <w:noProof w:val="0"/>
            <w:webHidden/>
            <w:lang w:val="nl-NL"/>
          </w:rPr>
          <w:fldChar w:fldCharType="end"/>
        </w:r>
      </w:hyperlink>
    </w:p>
    <w:p w14:paraId="59F542C0" w14:textId="29C89E0B"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89" w:history="1">
        <w:r w:rsidR="001D770C" w:rsidRPr="002B6EA5">
          <w:rPr>
            <w:rStyle w:val="Hyperlink"/>
            <w:rFonts w:asciiTheme="majorHAnsi" w:hAnsiTheme="majorHAnsi"/>
          </w:rPr>
          <w:t>4.2.1 Beheer</w:t>
        </w:r>
        <w:r w:rsidR="001D770C" w:rsidRPr="002B6EA5">
          <w:rPr>
            <w:webHidden/>
          </w:rPr>
          <w:tab/>
        </w:r>
        <w:r w:rsidR="001D770C" w:rsidRPr="002B6EA5">
          <w:rPr>
            <w:webHidden/>
          </w:rPr>
          <w:fldChar w:fldCharType="begin"/>
        </w:r>
        <w:r w:rsidR="001D770C" w:rsidRPr="002B6EA5">
          <w:rPr>
            <w:webHidden/>
          </w:rPr>
          <w:instrText xml:space="preserve"> PAGEREF _Toc465773589 \h </w:instrText>
        </w:r>
        <w:r w:rsidR="001D770C" w:rsidRPr="002B6EA5">
          <w:rPr>
            <w:webHidden/>
          </w:rPr>
        </w:r>
        <w:r w:rsidR="001D770C" w:rsidRPr="002B6EA5">
          <w:rPr>
            <w:webHidden/>
          </w:rPr>
          <w:fldChar w:fldCharType="separate"/>
        </w:r>
        <w:r w:rsidR="001574DE" w:rsidRPr="002B6EA5">
          <w:rPr>
            <w:webHidden/>
          </w:rPr>
          <w:t>64</w:t>
        </w:r>
        <w:r w:rsidR="001D770C" w:rsidRPr="002B6EA5">
          <w:rPr>
            <w:webHidden/>
          </w:rPr>
          <w:fldChar w:fldCharType="end"/>
        </w:r>
      </w:hyperlink>
    </w:p>
    <w:p w14:paraId="310EB2D7" w14:textId="1063DD4C"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590" w:history="1">
        <w:r w:rsidR="001D770C" w:rsidRPr="002B6EA5">
          <w:rPr>
            <w:rStyle w:val="Hyperlink"/>
            <w:noProof w:val="0"/>
            <w:lang w:val="nl-NL"/>
          </w:rPr>
          <w:t>4.3 Herstelmaatregelen H2180Abe duinbossen droog (berken-eikenbos)</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_Toc465773590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66</w:t>
        </w:r>
        <w:r w:rsidR="001D770C" w:rsidRPr="002B6EA5">
          <w:rPr>
            <w:noProof w:val="0"/>
            <w:webHidden/>
            <w:lang w:val="nl-NL"/>
          </w:rPr>
          <w:fldChar w:fldCharType="end"/>
        </w:r>
      </w:hyperlink>
    </w:p>
    <w:p w14:paraId="1BEFBBF2" w14:textId="622D6328" w:rsidR="001D770C" w:rsidRPr="002B6EA5" w:rsidRDefault="00236F83">
      <w:pPr>
        <w:pStyle w:val="Inhopg3"/>
        <w:tabs>
          <w:tab w:val="right" w:leader="dot" w:pos="9595"/>
        </w:tabs>
        <w:rPr>
          <w:rFonts w:asciiTheme="minorHAnsi" w:eastAsiaTheme="minorEastAsia" w:hAnsiTheme="minorHAnsi" w:cstheme="minorBidi"/>
          <w:iCs w:val="0"/>
          <w:sz w:val="22"/>
          <w:szCs w:val="22"/>
          <w:lang w:eastAsia="nl-NL"/>
        </w:rPr>
      </w:pPr>
      <w:hyperlink w:anchor="_Toc465773591" w:history="1">
        <w:r w:rsidR="001D770C" w:rsidRPr="002B6EA5">
          <w:rPr>
            <w:rStyle w:val="Hyperlink"/>
            <w:rFonts w:asciiTheme="majorHAnsi" w:hAnsiTheme="majorHAnsi"/>
          </w:rPr>
          <w:t>4.3.1 Beheer</w:t>
        </w:r>
        <w:r w:rsidR="001D770C" w:rsidRPr="002B6EA5">
          <w:rPr>
            <w:webHidden/>
          </w:rPr>
          <w:tab/>
        </w:r>
        <w:r w:rsidR="001D770C" w:rsidRPr="002B6EA5">
          <w:rPr>
            <w:webHidden/>
          </w:rPr>
          <w:fldChar w:fldCharType="begin"/>
        </w:r>
        <w:r w:rsidR="001D770C" w:rsidRPr="002B6EA5">
          <w:rPr>
            <w:webHidden/>
          </w:rPr>
          <w:instrText xml:space="preserve"> PAGEREF _Toc465773591 \h </w:instrText>
        </w:r>
        <w:r w:rsidR="001D770C" w:rsidRPr="002B6EA5">
          <w:rPr>
            <w:webHidden/>
          </w:rPr>
        </w:r>
        <w:r w:rsidR="001D770C" w:rsidRPr="002B6EA5">
          <w:rPr>
            <w:webHidden/>
          </w:rPr>
          <w:fldChar w:fldCharType="separate"/>
        </w:r>
        <w:r w:rsidR="001574DE" w:rsidRPr="002B6EA5">
          <w:rPr>
            <w:webHidden/>
          </w:rPr>
          <w:t>66</w:t>
        </w:r>
        <w:r w:rsidR="001D770C" w:rsidRPr="002B6EA5">
          <w:rPr>
            <w:webHidden/>
          </w:rPr>
          <w:fldChar w:fldCharType="end"/>
        </w:r>
      </w:hyperlink>
    </w:p>
    <w:p w14:paraId="570A0496" w14:textId="0241D85E" w:rsidR="001D770C" w:rsidRPr="002B6EA5" w:rsidRDefault="00236F83">
      <w:pPr>
        <w:pStyle w:val="Inhopg2"/>
        <w:tabs>
          <w:tab w:val="left" w:pos="960"/>
        </w:tabs>
        <w:rPr>
          <w:rFonts w:asciiTheme="minorHAnsi" w:eastAsiaTheme="minorEastAsia" w:hAnsiTheme="minorHAnsi" w:cstheme="minorBidi"/>
          <w:smallCaps w:val="0"/>
          <w:noProof w:val="0"/>
          <w:sz w:val="22"/>
          <w:szCs w:val="22"/>
          <w:lang w:val="nl-NL" w:eastAsia="nl-NL"/>
        </w:rPr>
      </w:pPr>
      <w:hyperlink w:anchor="_Toc465773592" w:history="1">
        <w:r w:rsidR="001D770C" w:rsidRPr="002B6EA5">
          <w:rPr>
            <w:rStyle w:val="Hyperlink"/>
            <w:noProof w:val="0"/>
            <w:lang w:val="nl-NL"/>
          </w:rPr>
          <w:t>4.4</w:t>
        </w:r>
        <w:r w:rsidR="001D770C" w:rsidRPr="002B6EA5">
          <w:rPr>
            <w:rFonts w:asciiTheme="minorHAnsi" w:eastAsiaTheme="minorEastAsia" w:hAnsiTheme="minorHAnsi" w:cstheme="minorBidi"/>
            <w:smallCaps w:val="0"/>
            <w:noProof w:val="0"/>
            <w:sz w:val="22"/>
            <w:szCs w:val="22"/>
            <w:lang w:val="nl-NL" w:eastAsia="nl-NL"/>
          </w:rPr>
          <w:tab/>
        </w:r>
        <w:r w:rsidR="001D770C" w:rsidRPr="002B6EA5">
          <w:rPr>
            <w:rStyle w:val="Hyperlink"/>
            <w:noProof w:val="0"/>
            <w:lang w:val="nl-NL"/>
          </w:rPr>
          <w:t>Herstelmaatregelen H9999 en zoekgebieden</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_Toc465773592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67</w:t>
        </w:r>
        <w:r w:rsidR="001D770C" w:rsidRPr="002B6EA5">
          <w:rPr>
            <w:noProof w:val="0"/>
            <w:webHidden/>
            <w:lang w:val="nl-NL"/>
          </w:rPr>
          <w:fldChar w:fldCharType="end"/>
        </w:r>
      </w:hyperlink>
    </w:p>
    <w:p w14:paraId="365EC7E2" w14:textId="331631AA" w:rsidR="001D770C" w:rsidRPr="002B6EA5" w:rsidRDefault="00236F83">
      <w:pPr>
        <w:pStyle w:val="Inhopg1"/>
        <w:tabs>
          <w:tab w:val="right" w:leader="dot" w:pos="9595"/>
        </w:tabs>
        <w:rPr>
          <w:rFonts w:asciiTheme="minorHAnsi" w:eastAsiaTheme="minorEastAsia" w:hAnsiTheme="minorHAnsi" w:cstheme="minorBidi"/>
          <w:bCs w:val="0"/>
          <w:caps w:val="0"/>
          <w:sz w:val="22"/>
          <w:szCs w:val="22"/>
          <w:lang w:eastAsia="nl-NL"/>
        </w:rPr>
      </w:pPr>
      <w:hyperlink w:anchor="_Toc465773593" w:history="1">
        <w:r w:rsidR="001D770C" w:rsidRPr="002B6EA5">
          <w:rPr>
            <w:rStyle w:val="Hyperlink"/>
            <w:rFonts w:asciiTheme="majorHAnsi" w:hAnsiTheme="majorHAnsi"/>
          </w:rPr>
          <w:t>5. Beoordeel relevantie en situatie flora/fauna</w:t>
        </w:r>
        <w:r w:rsidR="001D770C" w:rsidRPr="002B6EA5">
          <w:rPr>
            <w:webHidden/>
          </w:rPr>
          <w:tab/>
        </w:r>
        <w:r w:rsidR="001D770C" w:rsidRPr="002B6EA5">
          <w:rPr>
            <w:webHidden/>
          </w:rPr>
          <w:fldChar w:fldCharType="begin"/>
        </w:r>
        <w:r w:rsidR="001D770C" w:rsidRPr="002B6EA5">
          <w:rPr>
            <w:webHidden/>
          </w:rPr>
          <w:instrText xml:space="preserve"> PAGEREF _Toc465773593 \h </w:instrText>
        </w:r>
        <w:r w:rsidR="001D770C" w:rsidRPr="002B6EA5">
          <w:rPr>
            <w:webHidden/>
          </w:rPr>
        </w:r>
        <w:r w:rsidR="001D770C" w:rsidRPr="002B6EA5">
          <w:rPr>
            <w:webHidden/>
          </w:rPr>
          <w:fldChar w:fldCharType="separate"/>
        </w:r>
        <w:r w:rsidR="001574DE" w:rsidRPr="002B6EA5">
          <w:rPr>
            <w:webHidden/>
          </w:rPr>
          <w:t>69</w:t>
        </w:r>
        <w:r w:rsidR="001D770C" w:rsidRPr="002B6EA5">
          <w:rPr>
            <w:webHidden/>
          </w:rPr>
          <w:fldChar w:fldCharType="end"/>
        </w:r>
      </w:hyperlink>
    </w:p>
    <w:p w14:paraId="6D26F753" w14:textId="757C2458"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594" w:history="1">
        <w:r w:rsidR="001D770C" w:rsidRPr="002B6EA5">
          <w:rPr>
            <w:rStyle w:val="Hyperlink"/>
            <w:noProof w:val="0"/>
            <w:lang w:val="nl-NL"/>
          </w:rPr>
          <w:t>5.1 Interactie uitwerking gebiedsgerichte herstelmaatregelen N-gevoelige habitats met andere habitats en natuurwaarden.</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_Toc465773594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69</w:t>
        </w:r>
        <w:r w:rsidR="001D770C" w:rsidRPr="002B6EA5">
          <w:rPr>
            <w:noProof w:val="0"/>
            <w:webHidden/>
            <w:lang w:val="nl-NL"/>
          </w:rPr>
          <w:fldChar w:fldCharType="end"/>
        </w:r>
      </w:hyperlink>
    </w:p>
    <w:p w14:paraId="0AEB1D46" w14:textId="368B2FCB"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595" w:history="1">
        <w:r w:rsidR="001D770C" w:rsidRPr="002B6EA5">
          <w:rPr>
            <w:rStyle w:val="Hyperlink"/>
            <w:noProof w:val="0"/>
            <w:lang w:val="nl-NL"/>
          </w:rPr>
          <w:t>5.2 Interactie uitwerking gebiedsgerichte herstelmaatregelen N-gevoelige habitats met leefgebieden bijzondere flora en fauna.</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_Toc465773595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69</w:t>
        </w:r>
        <w:r w:rsidR="001D770C" w:rsidRPr="002B6EA5">
          <w:rPr>
            <w:noProof w:val="0"/>
            <w:webHidden/>
            <w:lang w:val="nl-NL"/>
          </w:rPr>
          <w:fldChar w:fldCharType="end"/>
        </w:r>
      </w:hyperlink>
    </w:p>
    <w:p w14:paraId="78CEAC1E" w14:textId="14B540E9"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596" w:history="1">
        <w:r w:rsidR="001D770C" w:rsidRPr="002B6EA5">
          <w:rPr>
            <w:rStyle w:val="Hyperlink"/>
            <w:noProof w:val="0"/>
            <w:lang w:val="nl-NL"/>
          </w:rPr>
          <w:t>5.3 Synthese maatregelenpakket voor alle habitattypen in het gebied</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_Toc465773596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69</w:t>
        </w:r>
        <w:r w:rsidR="001D770C" w:rsidRPr="002B6EA5">
          <w:rPr>
            <w:noProof w:val="0"/>
            <w:webHidden/>
            <w:lang w:val="nl-NL"/>
          </w:rPr>
          <w:fldChar w:fldCharType="end"/>
        </w:r>
      </w:hyperlink>
    </w:p>
    <w:p w14:paraId="2BADE2C0" w14:textId="0887ED09" w:rsidR="001D770C" w:rsidRPr="002B6EA5" w:rsidRDefault="00236F83">
      <w:pPr>
        <w:pStyle w:val="Inhopg1"/>
        <w:tabs>
          <w:tab w:val="right" w:leader="dot" w:pos="9595"/>
        </w:tabs>
        <w:rPr>
          <w:rFonts w:asciiTheme="minorHAnsi" w:eastAsiaTheme="minorEastAsia" w:hAnsiTheme="minorHAnsi" w:cstheme="minorBidi"/>
          <w:bCs w:val="0"/>
          <w:caps w:val="0"/>
          <w:sz w:val="22"/>
          <w:szCs w:val="22"/>
          <w:lang w:eastAsia="nl-NL"/>
        </w:rPr>
      </w:pPr>
      <w:hyperlink w:anchor="_Toc465773597" w:history="1">
        <w:r w:rsidR="001D770C" w:rsidRPr="002B6EA5">
          <w:rPr>
            <w:rStyle w:val="Hyperlink"/>
            <w:rFonts w:asciiTheme="majorHAnsi" w:hAnsiTheme="majorHAnsi"/>
          </w:rPr>
          <w:t>6. Beoordeling maatregelen naar effectiviteit, duurzaamheid, kansrijkdom in het gebied</w:t>
        </w:r>
        <w:r w:rsidR="001D770C" w:rsidRPr="002B6EA5">
          <w:rPr>
            <w:webHidden/>
          </w:rPr>
          <w:tab/>
        </w:r>
        <w:r w:rsidR="001D770C" w:rsidRPr="002B6EA5">
          <w:rPr>
            <w:webHidden/>
          </w:rPr>
          <w:fldChar w:fldCharType="begin"/>
        </w:r>
        <w:r w:rsidR="001D770C" w:rsidRPr="002B6EA5">
          <w:rPr>
            <w:webHidden/>
          </w:rPr>
          <w:instrText xml:space="preserve"> PAGEREF _Toc465773597 \h </w:instrText>
        </w:r>
        <w:r w:rsidR="001D770C" w:rsidRPr="002B6EA5">
          <w:rPr>
            <w:webHidden/>
          </w:rPr>
        </w:r>
        <w:r w:rsidR="001D770C" w:rsidRPr="002B6EA5">
          <w:rPr>
            <w:webHidden/>
          </w:rPr>
          <w:fldChar w:fldCharType="separate"/>
        </w:r>
        <w:r w:rsidR="001574DE" w:rsidRPr="002B6EA5">
          <w:rPr>
            <w:webHidden/>
          </w:rPr>
          <w:t>71</w:t>
        </w:r>
        <w:r w:rsidR="001D770C" w:rsidRPr="002B6EA5">
          <w:rPr>
            <w:webHidden/>
          </w:rPr>
          <w:fldChar w:fldCharType="end"/>
        </w:r>
      </w:hyperlink>
    </w:p>
    <w:p w14:paraId="48E0B026" w14:textId="619D2332"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598" w:history="1">
        <w:r w:rsidR="001D770C" w:rsidRPr="002B6EA5">
          <w:rPr>
            <w:rStyle w:val="Hyperlink"/>
            <w:noProof w:val="0"/>
            <w:lang w:val="nl-NL"/>
          </w:rPr>
          <w:t>6.1 Confrontatie</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_Toc465773598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71</w:t>
        </w:r>
        <w:r w:rsidR="001D770C" w:rsidRPr="002B6EA5">
          <w:rPr>
            <w:noProof w:val="0"/>
            <w:webHidden/>
            <w:lang w:val="nl-NL"/>
          </w:rPr>
          <w:fldChar w:fldCharType="end"/>
        </w:r>
      </w:hyperlink>
    </w:p>
    <w:p w14:paraId="6ED277D2" w14:textId="645C2674"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599" w:history="1">
        <w:r w:rsidR="001D770C" w:rsidRPr="002B6EA5">
          <w:rPr>
            <w:rStyle w:val="Hyperlink"/>
            <w:noProof w:val="0"/>
            <w:lang w:val="nl-NL"/>
          </w:rPr>
          <w:t>6.2 Effectiviteit en duurzaamheid</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_Toc465773599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71</w:t>
        </w:r>
        <w:r w:rsidR="001D770C" w:rsidRPr="002B6EA5">
          <w:rPr>
            <w:noProof w:val="0"/>
            <w:webHidden/>
            <w:lang w:val="nl-NL"/>
          </w:rPr>
          <w:fldChar w:fldCharType="end"/>
        </w:r>
      </w:hyperlink>
    </w:p>
    <w:p w14:paraId="1B4BA136" w14:textId="3E3C228E"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600" w:history="1">
        <w:r w:rsidR="001D770C" w:rsidRPr="002B6EA5">
          <w:rPr>
            <w:rStyle w:val="Hyperlink"/>
            <w:noProof w:val="0"/>
            <w:lang w:val="nl-NL"/>
          </w:rPr>
          <w:t>6.3 Monitoring</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_Toc465773600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73</w:t>
        </w:r>
        <w:r w:rsidR="001D770C" w:rsidRPr="002B6EA5">
          <w:rPr>
            <w:noProof w:val="0"/>
            <w:webHidden/>
            <w:lang w:val="nl-NL"/>
          </w:rPr>
          <w:fldChar w:fldCharType="end"/>
        </w:r>
      </w:hyperlink>
    </w:p>
    <w:p w14:paraId="3F745A13" w14:textId="24068970"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601" w:history="1">
        <w:r w:rsidR="001D770C" w:rsidRPr="002B6EA5">
          <w:rPr>
            <w:rStyle w:val="Hyperlink"/>
            <w:noProof w:val="0"/>
            <w:lang w:val="nl-NL"/>
          </w:rPr>
          <w:t>6.4 Kosten</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_Toc465773601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76</w:t>
        </w:r>
        <w:r w:rsidR="001D770C" w:rsidRPr="002B6EA5">
          <w:rPr>
            <w:noProof w:val="0"/>
            <w:webHidden/>
            <w:lang w:val="nl-NL"/>
          </w:rPr>
          <w:fldChar w:fldCharType="end"/>
        </w:r>
      </w:hyperlink>
    </w:p>
    <w:p w14:paraId="6DB0735A" w14:textId="29D35E16"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602" w:history="1">
        <w:r w:rsidR="001D770C" w:rsidRPr="002B6EA5">
          <w:rPr>
            <w:rStyle w:val="Hyperlink"/>
            <w:noProof w:val="0"/>
            <w:lang w:val="nl-NL"/>
          </w:rPr>
          <w:t>6.5 Borging</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_Toc465773602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77</w:t>
        </w:r>
        <w:r w:rsidR="001D770C" w:rsidRPr="002B6EA5">
          <w:rPr>
            <w:noProof w:val="0"/>
            <w:webHidden/>
            <w:lang w:val="nl-NL"/>
          </w:rPr>
          <w:fldChar w:fldCharType="end"/>
        </w:r>
      </w:hyperlink>
    </w:p>
    <w:p w14:paraId="2546257B" w14:textId="2CCD4803"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603" w:history="1">
        <w:r w:rsidR="001D770C" w:rsidRPr="002B6EA5">
          <w:rPr>
            <w:rStyle w:val="Hyperlink"/>
            <w:rFonts w:cs="Lucida Sans Unicode"/>
            <w:noProof w:val="0"/>
            <w:lang w:val="nl-NL"/>
          </w:rPr>
          <w:t>De financiering en de uitvoering van de PAS maatregelen in de 1</w:t>
        </w:r>
        <w:r w:rsidR="001D770C" w:rsidRPr="002B6EA5">
          <w:rPr>
            <w:rStyle w:val="Hyperlink"/>
            <w:rFonts w:cs="Lucida Sans Unicode"/>
            <w:noProof w:val="0"/>
            <w:vertAlign w:val="superscript"/>
            <w:lang w:val="nl-NL"/>
          </w:rPr>
          <w:t>e</w:t>
        </w:r>
        <w:r w:rsidR="001D770C" w:rsidRPr="002B6EA5">
          <w:rPr>
            <w:rStyle w:val="Hyperlink"/>
            <w:rFonts w:cs="Lucida Sans Unicode"/>
            <w:noProof w:val="0"/>
            <w:lang w:val="nl-NL"/>
          </w:rPr>
          <w:t xml:space="preserve"> beheerplanperiode (tabel 6.1) is gedekt via vier overeenkomsten van de Provincie Zuid-Holland met de volgende uitvoerende partijen:</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_Toc465773603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77</w:t>
        </w:r>
        <w:r w:rsidR="001D770C" w:rsidRPr="002B6EA5">
          <w:rPr>
            <w:noProof w:val="0"/>
            <w:webHidden/>
            <w:lang w:val="nl-NL"/>
          </w:rPr>
          <w:fldChar w:fldCharType="end"/>
        </w:r>
      </w:hyperlink>
    </w:p>
    <w:p w14:paraId="0F1894D0" w14:textId="5A5062A5"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604" w:history="1">
        <w:r w:rsidR="001D770C" w:rsidRPr="002B6EA5">
          <w:rPr>
            <w:rStyle w:val="Hyperlink"/>
            <w:noProof w:val="0"/>
            <w:lang w:val="nl-NL"/>
          </w:rPr>
          <w:t>6.6 Planning</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_Toc465773604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77</w:t>
        </w:r>
        <w:r w:rsidR="001D770C" w:rsidRPr="002B6EA5">
          <w:rPr>
            <w:noProof w:val="0"/>
            <w:webHidden/>
            <w:lang w:val="nl-NL"/>
          </w:rPr>
          <w:fldChar w:fldCharType="end"/>
        </w:r>
      </w:hyperlink>
    </w:p>
    <w:p w14:paraId="3D119AB9" w14:textId="58E53FB0"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605" w:history="1">
        <w:r w:rsidR="001D770C" w:rsidRPr="002B6EA5">
          <w:rPr>
            <w:rStyle w:val="Hyperlink"/>
            <w:noProof w:val="0"/>
            <w:lang w:val="nl-NL"/>
          </w:rPr>
          <w:t>6.7 Uitvoerbaarheid</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_Toc465773605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77</w:t>
        </w:r>
        <w:r w:rsidR="001D770C" w:rsidRPr="002B6EA5">
          <w:rPr>
            <w:noProof w:val="0"/>
            <w:webHidden/>
            <w:lang w:val="nl-NL"/>
          </w:rPr>
          <w:fldChar w:fldCharType="end"/>
        </w:r>
      </w:hyperlink>
    </w:p>
    <w:p w14:paraId="676976A8" w14:textId="6DC9246B"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606" w:history="1">
        <w:r w:rsidR="001D770C" w:rsidRPr="002B6EA5">
          <w:rPr>
            <w:rStyle w:val="Hyperlink"/>
            <w:noProof w:val="0"/>
            <w:lang w:val="nl-NL"/>
          </w:rPr>
          <w:t>6.8 Tussenconclusie herstelmaatregelen</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_Toc465773606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77</w:t>
        </w:r>
        <w:r w:rsidR="001D770C" w:rsidRPr="002B6EA5">
          <w:rPr>
            <w:noProof w:val="0"/>
            <w:webHidden/>
            <w:lang w:val="nl-NL"/>
          </w:rPr>
          <w:fldChar w:fldCharType="end"/>
        </w:r>
      </w:hyperlink>
    </w:p>
    <w:p w14:paraId="53FA07DC" w14:textId="588702C6" w:rsidR="001D770C" w:rsidRPr="002B6EA5" w:rsidRDefault="00236F83">
      <w:pPr>
        <w:pStyle w:val="Inhopg1"/>
        <w:tabs>
          <w:tab w:val="right" w:leader="dot" w:pos="9595"/>
        </w:tabs>
        <w:rPr>
          <w:rFonts w:asciiTheme="minorHAnsi" w:eastAsiaTheme="minorEastAsia" w:hAnsiTheme="minorHAnsi" w:cstheme="minorBidi"/>
          <w:bCs w:val="0"/>
          <w:caps w:val="0"/>
          <w:sz w:val="22"/>
          <w:szCs w:val="22"/>
          <w:lang w:eastAsia="nl-NL"/>
        </w:rPr>
      </w:pPr>
      <w:hyperlink w:anchor="_Toc465773607" w:history="1">
        <w:r w:rsidR="001D770C" w:rsidRPr="002B6EA5">
          <w:rPr>
            <w:rStyle w:val="Hyperlink"/>
            <w:rFonts w:asciiTheme="majorHAnsi" w:hAnsiTheme="majorHAnsi"/>
          </w:rPr>
          <w:t>7. Conclusies</w:t>
        </w:r>
        <w:r w:rsidR="001D770C" w:rsidRPr="002B6EA5">
          <w:rPr>
            <w:webHidden/>
          </w:rPr>
          <w:tab/>
        </w:r>
        <w:r w:rsidR="001D770C" w:rsidRPr="002B6EA5">
          <w:rPr>
            <w:webHidden/>
          </w:rPr>
          <w:fldChar w:fldCharType="begin"/>
        </w:r>
        <w:r w:rsidR="001D770C" w:rsidRPr="002B6EA5">
          <w:rPr>
            <w:webHidden/>
          </w:rPr>
          <w:instrText xml:space="preserve"> PAGEREF _Toc465773607 \h </w:instrText>
        </w:r>
        <w:r w:rsidR="001D770C" w:rsidRPr="002B6EA5">
          <w:rPr>
            <w:webHidden/>
          </w:rPr>
        </w:r>
        <w:r w:rsidR="001D770C" w:rsidRPr="002B6EA5">
          <w:rPr>
            <w:webHidden/>
          </w:rPr>
          <w:fldChar w:fldCharType="separate"/>
        </w:r>
        <w:r w:rsidR="001574DE" w:rsidRPr="002B6EA5">
          <w:rPr>
            <w:webHidden/>
          </w:rPr>
          <w:t>79</w:t>
        </w:r>
        <w:r w:rsidR="001D770C" w:rsidRPr="002B6EA5">
          <w:rPr>
            <w:webHidden/>
          </w:rPr>
          <w:fldChar w:fldCharType="end"/>
        </w:r>
      </w:hyperlink>
    </w:p>
    <w:p w14:paraId="3A0C744A" w14:textId="4E8240F8"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608" w:history="1">
        <w:r w:rsidR="001D770C" w:rsidRPr="002B6EA5">
          <w:rPr>
            <w:rStyle w:val="Hyperlink"/>
            <w:noProof w:val="0"/>
            <w:lang w:val="nl-NL"/>
          </w:rPr>
          <w:t>7.1 Categorie indeling</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_Toc465773608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79</w:t>
        </w:r>
        <w:r w:rsidR="001D770C" w:rsidRPr="002B6EA5">
          <w:rPr>
            <w:noProof w:val="0"/>
            <w:webHidden/>
            <w:lang w:val="nl-NL"/>
          </w:rPr>
          <w:fldChar w:fldCharType="end"/>
        </w:r>
      </w:hyperlink>
    </w:p>
    <w:p w14:paraId="0AD60DE8" w14:textId="7603382B"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609" w:history="1">
        <w:r w:rsidR="001D770C" w:rsidRPr="002B6EA5">
          <w:rPr>
            <w:rStyle w:val="Hyperlink"/>
            <w:noProof w:val="0"/>
            <w:lang w:val="nl-NL"/>
          </w:rPr>
          <w:t>7.3 Onderbouwing tussentijds verloop van de depositie (worst case)</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_Toc465773609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82</w:t>
        </w:r>
        <w:r w:rsidR="001D770C" w:rsidRPr="002B6EA5">
          <w:rPr>
            <w:noProof w:val="0"/>
            <w:webHidden/>
            <w:lang w:val="nl-NL"/>
          </w:rPr>
          <w:fldChar w:fldCharType="end"/>
        </w:r>
      </w:hyperlink>
    </w:p>
    <w:p w14:paraId="50E03AA6" w14:textId="748EADCC" w:rsidR="001D770C" w:rsidRPr="002B6EA5" w:rsidRDefault="00236F83">
      <w:pPr>
        <w:pStyle w:val="Inhopg2"/>
        <w:rPr>
          <w:rFonts w:asciiTheme="minorHAnsi" w:eastAsiaTheme="minorEastAsia" w:hAnsiTheme="minorHAnsi" w:cstheme="minorBidi"/>
          <w:smallCaps w:val="0"/>
          <w:noProof w:val="0"/>
          <w:sz w:val="22"/>
          <w:szCs w:val="22"/>
          <w:lang w:val="nl-NL" w:eastAsia="nl-NL"/>
        </w:rPr>
      </w:pPr>
      <w:hyperlink w:anchor="_Toc465773610" w:history="1">
        <w:r w:rsidR="001D770C" w:rsidRPr="002B6EA5">
          <w:rPr>
            <w:rStyle w:val="Hyperlink"/>
            <w:noProof w:val="0"/>
            <w:lang w:val="nl-NL"/>
          </w:rPr>
          <w:t>7.4 Eindconclusie</w:t>
        </w:r>
        <w:r w:rsidR="001D770C" w:rsidRPr="002B6EA5">
          <w:rPr>
            <w:noProof w:val="0"/>
            <w:webHidden/>
            <w:lang w:val="nl-NL"/>
          </w:rPr>
          <w:tab/>
        </w:r>
        <w:r w:rsidR="001D770C" w:rsidRPr="002B6EA5">
          <w:rPr>
            <w:noProof w:val="0"/>
            <w:webHidden/>
            <w:lang w:val="nl-NL"/>
          </w:rPr>
          <w:fldChar w:fldCharType="begin"/>
        </w:r>
        <w:r w:rsidR="001D770C" w:rsidRPr="002B6EA5">
          <w:rPr>
            <w:noProof w:val="0"/>
            <w:webHidden/>
            <w:lang w:val="nl-NL"/>
          </w:rPr>
          <w:instrText xml:space="preserve"> PAGEREF _Toc465773610 \h </w:instrText>
        </w:r>
        <w:r w:rsidR="001D770C" w:rsidRPr="002B6EA5">
          <w:rPr>
            <w:noProof w:val="0"/>
            <w:webHidden/>
            <w:lang w:val="nl-NL"/>
          </w:rPr>
        </w:r>
        <w:r w:rsidR="001D770C" w:rsidRPr="002B6EA5">
          <w:rPr>
            <w:noProof w:val="0"/>
            <w:webHidden/>
            <w:lang w:val="nl-NL"/>
          </w:rPr>
          <w:fldChar w:fldCharType="separate"/>
        </w:r>
        <w:r w:rsidR="001574DE" w:rsidRPr="002B6EA5">
          <w:rPr>
            <w:noProof w:val="0"/>
            <w:webHidden/>
            <w:lang w:val="nl-NL"/>
          </w:rPr>
          <w:t>82</w:t>
        </w:r>
        <w:r w:rsidR="001D770C" w:rsidRPr="002B6EA5">
          <w:rPr>
            <w:noProof w:val="0"/>
            <w:webHidden/>
            <w:lang w:val="nl-NL"/>
          </w:rPr>
          <w:fldChar w:fldCharType="end"/>
        </w:r>
      </w:hyperlink>
    </w:p>
    <w:p w14:paraId="4536C314" w14:textId="20AE65C5" w:rsidR="001D770C" w:rsidRPr="002B6EA5" w:rsidRDefault="00236F83">
      <w:pPr>
        <w:pStyle w:val="Inhopg1"/>
        <w:tabs>
          <w:tab w:val="right" w:leader="dot" w:pos="9595"/>
        </w:tabs>
        <w:rPr>
          <w:rFonts w:asciiTheme="minorHAnsi" w:eastAsiaTheme="minorEastAsia" w:hAnsiTheme="minorHAnsi" w:cstheme="minorBidi"/>
          <w:bCs w:val="0"/>
          <w:caps w:val="0"/>
          <w:sz w:val="22"/>
          <w:szCs w:val="22"/>
          <w:lang w:eastAsia="nl-NL"/>
        </w:rPr>
      </w:pPr>
      <w:hyperlink w:anchor="_Toc465773611" w:history="1">
        <w:r w:rsidR="001D770C" w:rsidRPr="002B6EA5">
          <w:rPr>
            <w:rStyle w:val="Hyperlink"/>
            <w:rFonts w:asciiTheme="majorHAnsi" w:hAnsiTheme="majorHAnsi"/>
          </w:rPr>
          <w:t>8. Bronnen</w:t>
        </w:r>
        <w:r w:rsidR="001D770C" w:rsidRPr="002B6EA5">
          <w:rPr>
            <w:webHidden/>
          </w:rPr>
          <w:tab/>
        </w:r>
        <w:r w:rsidR="001D770C" w:rsidRPr="002B6EA5">
          <w:rPr>
            <w:webHidden/>
          </w:rPr>
          <w:fldChar w:fldCharType="begin"/>
        </w:r>
        <w:r w:rsidR="001D770C" w:rsidRPr="002B6EA5">
          <w:rPr>
            <w:webHidden/>
          </w:rPr>
          <w:instrText xml:space="preserve"> PAGEREF _Toc465773611 \h </w:instrText>
        </w:r>
        <w:r w:rsidR="001D770C" w:rsidRPr="002B6EA5">
          <w:rPr>
            <w:webHidden/>
          </w:rPr>
        </w:r>
        <w:r w:rsidR="001D770C" w:rsidRPr="002B6EA5">
          <w:rPr>
            <w:webHidden/>
          </w:rPr>
          <w:fldChar w:fldCharType="separate"/>
        </w:r>
        <w:r w:rsidR="001574DE" w:rsidRPr="002B6EA5">
          <w:rPr>
            <w:webHidden/>
          </w:rPr>
          <w:t>83</w:t>
        </w:r>
        <w:r w:rsidR="001D770C" w:rsidRPr="002B6EA5">
          <w:rPr>
            <w:webHidden/>
          </w:rPr>
          <w:fldChar w:fldCharType="end"/>
        </w:r>
      </w:hyperlink>
    </w:p>
    <w:p w14:paraId="60E6A8C3" w14:textId="5D82F761" w:rsidR="001D770C" w:rsidRPr="002B6EA5" w:rsidRDefault="00236F83">
      <w:pPr>
        <w:pStyle w:val="Inhopg1"/>
        <w:tabs>
          <w:tab w:val="right" w:leader="dot" w:pos="9595"/>
        </w:tabs>
        <w:rPr>
          <w:rFonts w:asciiTheme="minorHAnsi" w:eastAsiaTheme="minorEastAsia" w:hAnsiTheme="minorHAnsi" w:cstheme="minorBidi"/>
          <w:bCs w:val="0"/>
          <w:caps w:val="0"/>
          <w:sz w:val="22"/>
          <w:szCs w:val="22"/>
          <w:lang w:eastAsia="nl-NL"/>
        </w:rPr>
      </w:pPr>
      <w:hyperlink r:id="rId15" w:anchor="_Toc465773612" w:history="1">
        <w:r w:rsidR="001D770C" w:rsidRPr="002B6EA5">
          <w:rPr>
            <w:rStyle w:val="Hyperlink"/>
            <w:rFonts w:asciiTheme="majorHAnsi" w:hAnsiTheme="majorHAnsi"/>
          </w:rPr>
          <w:t>Bijlage 1: Maatregelenkaarten voor PAS-maatregelpakket</w:t>
        </w:r>
        <w:r w:rsidR="001D770C" w:rsidRPr="002B6EA5">
          <w:rPr>
            <w:webHidden/>
          </w:rPr>
          <w:tab/>
        </w:r>
        <w:r w:rsidR="001D770C" w:rsidRPr="002B6EA5">
          <w:rPr>
            <w:webHidden/>
          </w:rPr>
          <w:fldChar w:fldCharType="begin"/>
        </w:r>
        <w:r w:rsidR="001D770C" w:rsidRPr="002B6EA5">
          <w:rPr>
            <w:webHidden/>
          </w:rPr>
          <w:instrText xml:space="preserve"> PAGEREF _Toc465773612 \h </w:instrText>
        </w:r>
        <w:r w:rsidR="001D770C" w:rsidRPr="002B6EA5">
          <w:rPr>
            <w:webHidden/>
          </w:rPr>
        </w:r>
        <w:r w:rsidR="001D770C" w:rsidRPr="002B6EA5">
          <w:rPr>
            <w:webHidden/>
          </w:rPr>
          <w:fldChar w:fldCharType="separate"/>
        </w:r>
        <w:r w:rsidR="001574DE" w:rsidRPr="002B6EA5">
          <w:rPr>
            <w:webHidden/>
          </w:rPr>
          <w:t>87</w:t>
        </w:r>
        <w:r w:rsidR="001D770C" w:rsidRPr="002B6EA5">
          <w:rPr>
            <w:webHidden/>
          </w:rPr>
          <w:fldChar w:fldCharType="end"/>
        </w:r>
      </w:hyperlink>
    </w:p>
    <w:p w14:paraId="0BE51A28" w14:textId="045922A7" w:rsidR="001D770C" w:rsidRPr="002B6EA5" w:rsidRDefault="00236F83">
      <w:pPr>
        <w:pStyle w:val="Inhopg1"/>
        <w:tabs>
          <w:tab w:val="right" w:leader="dot" w:pos="9595"/>
        </w:tabs>
        <w:rPr>
          <w:rFonts w:asciiTheme="minorHAnsi" w:eastAsiaTheme="minorEastAsia" w:hAnsiTheme="minorHAnsi" w:cstheme="minorBidi"/>
          <w:bCs w:val="0"/>
          <w:caps w:val="0"/>
          <w:sz w:val="22"/>
          <w:szCs w:val="22"/>
          <w:lang w:eastAsia="nl-NL"/>
        </w:rPr>
      </w:pPr>
      <w:hyperlink r:id="rId16" w:anchor="_Toc465773613" w:history="1">
        <w:r w:rsidR="001D770C" w:rsidRPr="002B6EA5">
          <w:rPr>
            <w:rStyle w:val="Hyperlink"/>
          </w:rPr>
          <w:t>Bijlage 2: Aanvullende maatregelenkaarten voor PAS-maatregelpakket</w:t>
        </w:r>
        <w:r w:rsidR="001D770C" w:rsidRPr="002B6EA5">
          <w:rPr>
            <w:webHidden/>
          </w:rPr>
          <w:tab/>
        </w:r>
        <w:r w:rsidR="001D770C" w:rsidRPr="002B6EA5">
          <w:rPr>
            <w:webHidden/>
          </w:rPr>
          <w:fldChar w:fldCharType="begin"/>
        </w:r>
        <w:r w:rsidR="001D770C" w:rsidRPr="002B6EA5">
          <w:rPr>
            <w:webHidden/>
          </w:rPr>
          <w:instrText xml:space="preserve"> PAGEREF _Toc465773613 \h </w:instrText>
        </w:r>
        <w:r w:rsidR="001D770C" w:rsidRPr="002B6EA5">
          <w:rPr>
            <w:webHidden/>
          </w:rPr>
        </w:r>
        <w:r w:rsidR="001D770C" w:rsidRPr="002B6EA5">
          <w:rPr>
            <w:webHidden/>
          </w:rPr>
          <w:fldChar w:fldCharType="separate"/>
        </w:r>
        <w:r w:rsidR="001574DE" w:rsidRPr="002B6EA5">
          <w:rPr>
            <w:webHidden/>
          </w:rPr>
          <w:t>90</w:t>
        </w:r>
        <w:r w:rsidR="001D770C" w:rsidRPr="002B6EA5">
          <w:rPr>
            <w:webHidden/>
          </w:rPr>
          <w:fldChar w:fldCharType="end"/>
        </w:r>
      </w:hyperlink>
    </w:p>
    <w:p w14:paraId="6F2937C9" w14:textId="6A930F0C" w:rsidR="001D770C" w:rsidRPr="002B6EA5" w:rsidRDefault="00236F83">
      <w:pPr>
        <w:pStyle w:val="Inhopg1"/>
        <w:tabs>
          <w:tab w:val="right" w:leader="dot" w:pos="9595"/>
        </w:tabs>
        <w:rPr>
          <w:rFonts w:asciiTheme="minorHAnsi" w:eastAsiaTheme="minorEastAsia" w:hAnsiTheme="minorHAnsi" w:cstheme="minorBidi"/>
          <w:bCs w:val="0"/>
          <w:caps w:val="0"/>
          <w:sz w:val="22"/>
          <w:szCs w:val="22"/>
          <w:lang w:eastAsia="nl-NL"/>
        </w:rPr>
      </w:pPr>
      <w:hyperlink w:anchor="_Toc465773614" w:history="1">
        <w:r w:rsidR="001D770C" w:rsidRPr="002B6EA5">
          <w:rPr>
            <w:rStyle w:val="Hyperlink"/>
            <w:rFonts w:asciiTheme="majorHAnsi" w:hAnsiTheme="majorHAnsi"/>
          </w:rPr>
          <w:t>Bijlage 3: specificatie PAS Maatregelpakket 2</w:t>
        </w:r>
        <w:r w:rsidR="001D770C" w:rsidRPr="002B6EA5">
          <w:rPr>
            <w:rStyle w:val="Hyperlink"/>
            <w:rFonts w:asciiTheme="majorHAnsi" w:hAnsiTheme="majorHAnsi"/>
            <w:vertAlign w:val="superscript"/>
          </w:rPr>
          <w:t>e</w:t>
        </w:r>
        <w:r w:rsidR="001D770C" w:rsidRPr="002B6EA5">
          <w:rPr>
            <w:rStyle w:val="Hyperlink"/>
            <w:rFonts w:asciiTheme="majorHAnsi" w:hAnsiTheme="majorHAnsi"/>
          </w:rPr>
          <w:t xml:space="preserve"> en 3</w:t>
        </w:r>
        <w:r w:rsidR="001D770C" w:rsidRPr="002B6EA5">
          <w:rPr>
            <w:rStyle w:val="Hyperlink"/>
            <w:rFonts w:asciiTheme="majorHAnsi" w:hAnsiTheme="majorHAnsi"/>
            <w:vertAlign w:val="superscript"/>
          </w:rPr>
          <w:t>e</w:t>
        </w:r>
        <w:r w:rsidR="001D770C" w:rsidRPr="002B6EA5">
          <w:rPr>
            <w:rStyle w:val="Hyperlink"/>
            <w:rFonts w:asciiTheme="majorHAnsi" w:hAnsiTheme="majorHAnsi"/>
          </w:rPr>
          <w:t xml:space="preserve"> beheerplanperiode</w:t>
        </w:r>
        <w:r w:rsidR="001D770C" w:rsidRPr="002B6EA5">
          <w:rPr>
            <w:webHidden/>
          </w:rPr>
          <w:tab/>
        </w:r>
        <w:r w:rsidR="001D770C" w:rsidRPr="002B6EA5">
          <w:rPr>
            <w:webHidden/>
          </w:rPr>
          <w:fldChar w:fldCharType="begin"/>
        </w:r>
        <w:r w:rsidR="001D770C" w:rsidRPr="002B6EA5">
          <w:rPr>
            <w:webHidden/>
          </w:rPr>
          <w:instrText xml:space="preserve"> PAGEREF _Toc465773614 \h </w:instrText>
        </w:r>
        <w:r w:rsidR="001D770C" w:rsidRPr="002B6EA5">
          <w:rPr>
            <w:webHidden/>
          </w:rPr>
        </w:r>
        <w:r w:rsidR="001D770C" w:rsidRPr="002B6EA5">
          <w:rPr>
            <w:webHidden/>
          </w:rPr>
          <w:fldChar w:fldCharType="separate"/>
        </w:r>
        <w:r w:rsidR="001574DE" w:rsidRPr="002B6EA5">
          <w:rPr>
            <w:webHidden/>
          </w:rPr>
          <w:t>93</w:t>
        </w:r>
        <w:r w:rsidR="001D770C" w:rsidRPr="002B6EA5">
          <w:rPr>
            <w:webHidden/>
          </w:rPr>
          <w:fldChar w:fldCharType="end"/>
        </w:r>
      </w:hyperlink>
    </w:p>
    <w:p w14:paraId="1B4E1042" w14:textId="26B529E9" w:rsidR="001D770C" w:rsidRPr="002B6EA5" w:rsidRDefault="00236F83">
      <w:pPr>
        <w:pStyle w:val="Inhopg1"/>
        <w:tabs>
          <w:tab w:val="right" w:leader="dot" w:pos="9595"/>
        </w:tabs>
        <w:rPr>
          <w:rFonts w:asciiTheme="minorHAnsi" w:eastAsiaTheme="minorEastAsia" w:hAnsiTheme="minorHAnsi" w:cstheme="minorBidi"/>
          <w:bCs w:val="0"/>
          <w:caps w:val="0"/>
          <w:sz w:val="22"/>
          <w:szCs w:val="22"/>
          <w:lang w:eastAsia="nl-NL"/>
        </w:rPr>
      </w:pPr>
      <w:hyperlink w:anchor="_Toc465773615" w:history="1">
        <w:r w:rsidR="001D770C" w:rsidRPr="002B6EA5">
          <w:rPr>
            <w:rStyle w:val="Hyperlink"/>
            <w:rFonts w:asciiTheme="majorHAnsi" w:hAnsiTheme="majorHAnsi"/>
          </w:rPr>
          <w:t>Bijlage 4: Maatregel zeedorpenlandschap Noord-Berkheide</w:t>
        </w:r>
        <w:r w:rsidR="001D770C" w:rsidRPr="002B6EA5">
          <w:rPr>
            <w:webHidden/>
          </w:rPr>
          <w:tab/>
        </w:r>
        <w:r w:rsidR="001D770C" w:rsidRPr="002B6EA5">
          <w:rPr>
            <w:webHidden/>
          </w:rPr>
          <w:fldChar w:fldCharType="begin"/>
        </w:r>
        <w:r w:rsidR="001D770C" w:rsidRPr="002B6EA5">
          <w:rPr>
            <w:webHidden/>
          </w:rPr>
          <w:instrText xml:space="preserve"> PAGEREF _Toc465773615 \h </w:instrText>
        </w:r>
        <w:r w:rsidR="001D770C" w:rsidRPr="002B6EA5">
          <w:rPr>
            <w:webHidden/>
          </w:rPr>
        </w:r>
        <w:r w:rsidR="001D770C" w:rsidRPr="002B6EA5">
          <w:rPr>
            <w:webHidden/>
          </w:rPr>
          <w:fldChar w:fldCharType="separate"/>
        </w:r>
        <w:r w:rsidR="001574DE" w:rsidRPr="002B6EA5">
          <w:rPr>
            <w:webHidden/>
          </w:rPr>
          <w:t>94</w:t>
        </w:r>
        <w:r w:rsidR="001D770C" w:rsidRPr="002B6EA5">
          <w:rPr>
            <w:webHidden/>
          </w:rPr>
          <w:fldChar w:fldCharType="end"/>
        </w:r>
      </w:hyperlink>
    </w:p>
    <w:p w14:paraId="1CD27F95" w14:textId="0F158E5D" w:rsidR="001D770C" w:rsidRPr="002B6EA5" w:rsidRDefault="00236F83">
      <w:pPr>
        <w:pStyle w:val="Inhopg1"/>
        <w:tabs>
          <w:tab w:val="right" w:leader="dot" w:pos="9595"/>
        </w:tabs>
        <w:rPr>
          <w:rFonts w:asciiTheme="minorHAnsi" w:eastAsiaTheme="minorEastAsia" w:hAnsiTheme="minorHAnsi" w:cstheme="minorBidi"/>
          <w:bCs w:val="0"/>
          <w:caps w:val="0"/>
          <w:sz w:val="22"/>
          <w:szCs w:val="22"/>
          <w:lang w:eastAsia="nl-NL"/>
        </w:rPr>
      </w:pPr>
      <w:hyperlink w:anchor="_Toc465773616" w:history="1">
        <w:r w:rsidR="001D770C" w:rsidRPr="002B6EA5">
          <w:rPr>
            <w:rStyle w:val="Hyperlink"/>
            <w:rFonts w:asciiTheme="majorHAnsi" w:hAnsiTheme="majorHAnsi"/>
          </w:rPr>
          <w:t>Bijlage 5: Maatregelen Pan van Persijn / Meta’s duin</w:t>
        </w:r>
        <w:r w:rsidR="001D770C" w:rsidRPr="002B6EA5">
          <w:rPr>
            <w:webHidden/>
          </w:rPr>
          <w:tab/>
        </w:r>
        <w:r w:rsidR="001D770C" w:rsidRPr="002B6EA5">
          <w:rPr>
            <w:webHidden/>
          </w:rPr>
          <w:fldChar w:fldCharType="begin"/>
        </w:r>
        <w:r w:rsidR="001D770C" w:rsidRPr="002B6EA5">
          <w:rPr>
            <w:webHidden/>
          </w:rPr>
          <w:instrText xml:space="preserve"> PAGEREF _Toc465773616 \h </w:instrText>
        </w:r>
        <w:r w:rsidR="001D770C" w:rsidRPr="002B6EA5">
          <w:rPr>
            <w:webHidden/>
          </w:rPr>
        </w:r>
        <w:r w:rsidR="001D770C" w:rsidRPr="002B6EA5">
          <w:rPr>
            <w:webHidden/>
          </w:rPr>
          <w:fldChar w:fldCharType="separate"/>
        </w:r>
        <w:r w:rsidR="001574DE" w:rsidRPr="002B6EA5">
          <w:rPr>
            <w:webHidden/>
          </w:rPr>
          <w:t>95</w:t>
        </w:r>
        <w:r w:rsidR="001D770C" w:rsidRPr="002B6EA5">
          <w:rPr>
            <w:webHidden/>
          </w:rPr>
          <w:fldChar w:fldCharType="end"/>
        </w:r>
      </w:hyperlink>
    </w:p>
    <w:p w14:paraId="5275352B" w14:textId="49033A89" w:rsidR="001D770C" w:rsidRPr="002B6EA5" w:rsidRDefault="00236F83">
      <w:pPr>
        <w:pStyle w:val="Inhopg1"/>
        <w:tabs>
          <w:tab w:val="right" w:leader="dot" w:pos="9595"/>
        </w:tabs>
        <w:rPr>
          <w:rFonts w:asciiTheme="minorHAnsi" w:eastAsiaTheme="minorEastAsia" w:hAnsiTheme="minorHAnsi" w:cstheme="minorBidi"/>
          <w:bCs w:val="0"/>
          <w:caps w:val="0"/>
          <w:sz w:val="22"/>
          <w:szCs w:val="22"/>
          <w:lang w:eastAsia="nl-NL"/>
        </w:rPr>
      </w:pPr>
      <w:hyperlink w:anchor="_Toc465773617" w:history="1">
        <w:r w:rsidR="001D770C" w:rsidRPr="002B6EA5">
          <w:rPr>
            <w:rStyle w:val="Hyperlink"/>
            <w:rFonts w:asciiTheme="majorHAnsi" w:hAnsiTheme="majorHAnsi"/>
          </w:rPr>
          <w:t>Bijlage 6: Overzicht regulier begrazingsbeheer</w:t>
        </w:r>
        <w:r w:rsidR="001D770C" w:rsidRPr="002B6EA5">
          <w:rPr>
            <w:webHidden/>
          </w:rPr>
          <w:tab/>
        </w:r>
        <w:r w:rsidR="001D770C" w:rsidRPr="002B6EA5">
          <w:rPr>
            <w:webHidden/>
          </w:rPr>
          <w:fldChar w:fldCharType="begin"/>
        </w:r>
        <w:r w:rsidR="001D770C" w:rsidRPr="002B6EA5">
          <w:rPr>
            <w:webHidden/>
          </w:rPr>
          <w:instrText xml:space="preserve"> PAGEREF _Toc465773617 \h </w:instrText>
        </w:r>
        <w:r w:rsidR="001D770C" w:rsidRPr="002B6EA5">
          <w:rPr>
            <w:webHidden/>
          </w:rPr>
        </w:r>
        <w:r w:rsidR="001D770C" w:rsidRPr="002B6EA5">
          <w:rPr>
            <w:webHidden/>
          </w:rPr>
          <w:fldChar w:fldCharType="separate"/>
        </w:r>
        <w:r w:rsidR="001574DE" w:rsidRPr="002B6EA5">
          <w:rPr>
            <w:webHidden/>
          </w:rPr>
          <w:t>96</w:t>
        </w:r>
        <w:r w:rsidR="001D770C" w:rsidRPr="002B6EA5">
          <w:rPr>
            <w:webHidden/>
          </w:rPr>
          <w:fldChar w:fldCharType="end"/>
        </w:r>
      </w:hyperlink>
    </w:p>
    <w:p w14:paraId="75859BBE" w14:textId="1BE96ED1" w:rsidR="001D770C" w:rsidRPr="002B6EA5" w:rsidRDefault="00236F83">
      <w:pPr>
        <w:pStyle w:val="Inhopg1"/>
        <w:tabs>
          <w:tab w:val="right" w:leader="dot" w:pos="9595"/>
        </w:tabs>
        <w:rPr>
          <w:rFonts w:asciiTheme="minorHAnsi" w:eastAsiaTheme="minorEastAsia" w:hAnsiTheme="minorHAnsi" w:cstheme="minorBidi"/>
          <w:bCs w:val="0"/>
          <w:caps w:val="0"/>
          <w:sz w:val="22"/>
          <w:szCs w:val="22"/>
          <w:lang w:eastAsia="nl-NL"/>
        </w:rPr>
      </w:pPr>
      <w:hyperlink w:anchor="_Toc465773618" w:history="1">
        <w:r w:rsidR="001D770C" w:rsidRPr="002B6EA5">
          <w:rPr>
            <w:rStyle w:val="Hyperlink"/>
          </w:rPr>
          <w:t>Bijlage 7: detailkaarten depositiedaling en depositie ruimte</w:t>
        </w:r>
        <w:r w:rsidR="001D770C" w:rsidRPr="002B6EA5">
          <w:rPr>
            <w:webHidden/>
          </w:rPr>
          <w:tab/>
        </w:r>
        <w:r w:rsidR="001D770C" w:rsidRPr="002B6EA5">
          <w:rPr>
            <w:webHidden/>
          </w:rPr>
          <w:fldChar w:fldCharType="begin"/>
        </w:r>
        <w:r w:rsidR="001D770C" w:rsidRPr="002B6EA5">
          <w:rPr>
            <w:webHidden/>
          </w:rPr>
          <w:instrText xml:space="preserve"> PAGEREF _Toc465773618 \h </w:instrText>
        </w:r>
        <w:r w:rsidR="001D770C" w:rsidRPr="002B6EA5">
          <w:rPr>
            <w:webHidden/>
          </w:rPr>
        </w:r>
        <w:r w:rsidR="001D770C" w:rsidRPr="002B6EA5">
          <w:rPr>
            <w:webHidden/>
          </w:rPr>
          <w:fldChar w:fldCharType="separate"/>
        </w:r>
        <w:r w:rsidR="001574DE" w:rsidRPr="002B6EA5">
          <w:rPr>
            <w:webHidden/>
          </w:rPr>
          <w:t>97</w:t>
        </w:r>
        <w:r w:rsidR="001D770C" w:rsidRPr="002B6EA5">
          <w:rPr>
            <w:webHidden/>
          </w:rPr>
          <w:fldChar w:fldCharType="end"/>
        </w:r>
      </w:hyperlink>
    </w:p>
    <w:p w14:paraId="21B4C229" w14:textId="654D019E" w:rsidR="001D770C" w:rsidRPr="002B6EA5" w:rsidRDefault="00236F83">
      <w:pPr>
        <w:pStyle w:val="Inhopg1"/>
        <w:tabs>
          <w:tab w:val="right" w:leader="dot" w:pos="9595"/>
        </w:tabs>
        <w:rPr>
          <w:rFonts w:asciiTheme="minorHAnsi" w:eastAsiaTheme="minorEastAsia" w:hAnsiTheme="minorHAnsi" w:cstheme="minorBidi"/>
          <w:bCs w:val="0"/>
          <w:caps w:val="0"/>
          <w:sz w:val="22"/>
          <w:szCs w:val="22"/>
          <w:lang w:eastAsia="nl-NL"/>
        </w:rPr>
      </w:pPr>
      <w:hyperlink w:anchor="_Toc465773619" w:history="1">
        <w:r w:rsidR="001D770C" w:rsidRPr="002B6EA5">
          <w:rPr>
            <w:rStyle w:val="Hyperlink"/>
          </w:rPr>
          <w:t>Bijlage 8: Verslag veldbezoek</w:t>
        </w:r>
        <w:r w:rsidR="001D770C" w:rsidRPr="002B6EA5">
          <w:rPr>
            <w:webHidden/>
          </w:rPr>
          <w:tab/>
        </w:r>
        <w:r w:rsidR="001D770C" w:rsidRPr="002B6EA5">
          <w:rPr>
            <w:webHidden/>
          </w:rPr>
          <w:fldChar w:fldCharType="begin"/>
        </w:r>
        <w:r w:rsidR="001D770C" w:rsidRPr="002B6EA5">
          <w:rPr>
            <w:webHidden/>
          </w:rPr>
          <w:instrText xml:space="preserve"> PAGEREF _Toc465773619 \h </w:instrText>
        </w:r>
        <w:r w:rsidR="001D770C" w:rsidRPr="002B6EA5">
          <w:rPr>
            <w:webHidden/>
          </w:rPr>
        </w:r>
        <w:r w:rsidR="001D770C" w:rsidRPr="002B6EA5">
          <w:rPr>
            <w:webHidden/>
          </w:rPr>
          <w:fldChar w:fldCharType="separate"/>
        </w:r>
        <w:r w:rsidR="001574DE" w:rsidRPr="002B6EA5">
          <w:rPr>
            <w:webHidden/>
          </w:rPr>
          <w:t>103</w:t>
        </w:r>
        <w:r w:rsidR="001D770C" w:rsidRPr="002B6EA5">
          <w:rPr>
            <w:webHidden/>
          </w:rPr>
          <w:fldChar w:fldCharType="end"/>
        </w:r>
      </w:hyperlink>
    </w:p>
    <w:p w14:paraId="1E4575ED" w14:textId="77777777" w:rsidR="009652DA" w:rsidRPr="002B6EA5" w:rsidRDefault="00D755B0" w:rsidP="00D755B0">
      <w:pPr>
        <w:pStyle w:val="Inhopg1"/>
        <w:tabs>
          <w:tab w:val="right" w:leader="dot" w:pos="9595"/>
        </w:tabs>
        <w:rPr>
          <w:rFonts w:asciiTheme="majorHAnsi" w:hAnsiTheme="majorHAnsi"/>
        </w:rPr>
      </w:pPr>
      <w:r w:rsidRPr="002B6EA5">
        <w:rPr>
          <w:rFonts w:asciiTheme="majorHAnsi" w:hAnsiTheme="majorHAnsi"/>
          <w:sz w:val="20"/>
        </w:rPr>
        <w:fldChar w:fldCharType="end"/>
      </w:r>
    </w:p>
    <w:p w14:paraId="1C28CF1A" w14:textId="77777777" w:rsidR="007C279C" w:rsidRPr="002B6EA5" w:rsidRDefault="007C279C">
      <w:pPr>
        <w:rPr>
          <w:rFonts w:asciiTheme="majorHAnsi" w:hAnsiTheme="majorHAnsi"/>
          <w:b/>
          <w:sz w:val="32"/>
          <w:szCs w:val="32"/>
        </w:rPr>
      </w:pPr>
      <w:bookmarkStart w:id="28" w:name="_Toc405979117"/>
      <w:r w:rsidRPr="002B6EA5">
        <w:rPr>
          <w:rFonts w:asciiTheme="majorHAnsi" w:hAnsiTheme="majorHAnsi"/>
          <w:b/>
          <w:sz w:val="32"/>
          <w:szCs w:val="32"/>
        </w:rPr>
        <w:br w:type="page"/>
      </w:r>
    </w:p>
    <w:p w14:paraId="1E4575EF" w14:textId="6EFDDD89" w:rsidR="00DC1A00" w:rsidRPr="002B6EA5" w:rsidRDefault="00DC1A00" w:rsidP="008D4D09">
      <w:pPr>
        <w:rPr>
          <w:rFonts w:asciiTheme="majorHAnsi" w:hAnsiTheme="majorHAnsi"/>
          <w:b/>
          <w:sz w:val="32"/>
          <w:szCs w:val="32"/>
        </w:rPr>
      </w:pPr>
      <w:r w:rsidRPr="002B6EA5">
        <w:rPr>
          <w:rFonts w:asciiTheme="majorHAnsi" w:hAnsiTheme="majorHAnsi"/>
          <w:b/>
          <w:sz w:val="32"/>
          <w:szCs w:val="32"/>
        </w:rPr>
        <w:lastRenderedPageBreak/>
        <w:t>Eindconclusie</w:t>
      </w:r>
      <w:bookmarkEnd w:id="28"/>
    </w:p>
    <w:p w14:paraId="1E4575F0" w14:textId="45A3B595" w:rsidR="00DC1A00" w:rsidRPr="002B6EA5" w:rsidRDefault="00765CD1" w:rsidP="00B47175">
      <w:pPr>
        <w:rPr>
          <w:rFonts w:asciiTheme="majorHAnsi" w:hAnsiTheme="majorHAnsi"/>
          <w:sz w:val="20"/>
          <w:szCs w:val="20"/>
        </w:rPr>
      </w:pPr>
      <w:commentRangeStart w:id="29"/>
      <w:ins w:id="30" w:author="Stempher, Wouter" w:date="2018-05-04T15:33:00Z">
        <w:r w:rsidRPr="002B6EA5">
          <w:rPr>
            <w:rFonts w:asciiTheme="majorHAnsi" w:hAnsiTheme="majorHAnsi"/>
            <w:sz w:val="20"/>
            <w:szCs w:val="20"/>
          </w:rPr>
          <w:t xml:space="preserve">In het gebied is sprake van een afname van de depositie van stikstof tot 2030 vergeleken met de referentiesituatie (2014). </w:t>
        </w:r>
      </w:ins>
      <w:r w:rsidR="00B03009" w:rsidRPr="002B6EA5">
        <w:rPr>
          <w:rFonts w:asciiTheme="majorHAnsi" w:hAnsiTheme="majorHAnsi"/>
          <w:sz w:val="20"/>
          <w:szCs w:val="20"/>
        </w:rPr>
        <w:t xml:space="preserve">In </w:t>
      </w:r>
      <w:ins w:id="31" w:author="Stempher, Wouter" w:date="2018-07-27T10:20:00Z">
        <w:r w:rsidR="005C6A35" w:rsidRPr="002B6EA5">
          <w:rPr>
            <w:rFonts w:asciiTheme="majorHAnsi" w:hAnsiTheme="majorHAnsi"/>
            <w:sz w:val="20"/>
            <w:szCs w:val="20"/>
          </w:rPr>
          <w:t xml:space="preserve">de referentiesituatie (2014) </w:t>
        </w:r>
      </w:ins>
      <w:r w:rsidR="00DC1A00" w:rsidRPr="002B6EA5">
        <w:rPr>
          <w:rFonts w:asciiTheme="majorHAnsi" w:hAnsiTheme="majorHAnsi"/>
          <w:sz w:val="20"/>
          <w:szCs w:val="20"/>
        </w:rPr>
        <w:t>worden de kritische depositiewaarden (</w:t>
      </w:r>
      <w:proofErr w:type="spellStart"/>
      <w:r w:rsidR="00DC1A00" w:rsidRPr="002B6EA5">
        <w:rPr>
          <w:rFonts w:asciiTheme="majorHAnsi" w:hAnsiTheme="majorHAnsi"/>
          <w:sz w:val="20"/>
          <w:szCs w:val="20"/>
        </w:rPr>
        <w:t>KDW’s</w:t>
      </w:r>
      <w:proofErr w:type="spellEnd"/>
      <w:r w:rsidR="00DC1A00" w:rsidRPr="002B6EA5">
        <w:rPr>
          <w:rFonts w:asciiTheme="majorHAnsi" w:hAnsiTheme="majorHAnsi"/>
          <w:sz w:val="20"/>
          <w:szCs w:val="20"/>
        </w:rPr>
        <w:t xml:space="preserve">) van de volgende habitattypen </w:t>
      </w:r>
      <w:r w:rsidR="008D3E89" w:rsidRPr="002B6EA5">
        <w:rPr>
          <w:rFonts w:asciiTheme="majorHAnsi" w:hAnsiTheme="majorHAnsi"/>
          <w:sz w:val="20"/>
          <w:szCs w:val="20"/>
        </w:rPr>
        <w:t xml:space="preserve">en leefgebieden </w:t>
      </w:r>
      <w:r w:rsidR="00DC1A00" w:rsidRPr="002B6EA5">
        <w:rPr>
          <w:rFonts w:asciiTheme="majorHAnsi" w:hAnsiTheme="majorHAnsi"/>
          <w:sz w:val="20"/>
          <w:szCs w:val="20"/>
        </w:rPr>
        <w:t xml:space="preserve">overschreden: </w:t>
      </w:r>
      <w:r w:rsidR="00FF4425" w:rsidRPr="002B6EA5">
        <w:rPr>
          <w:rFonts w:asciiTheme="majorHAnsi" w:hAnsiTheme="majorHAnsi"/>
          <w:sz w:val="20"/>
          <w:szCs w:val="20"/>
        </w:rPr>
        <w:t xml:space="preserve">H2120, </w:t>
      </w:r>
      <w:r w:rsidR="00DC1A00" w:rsidRPr="002B6EA5">
        <w:rPr>
          <w:rFonts w:asciiTheme="majorHAnsi" w:hAnsiTheme="majorHAnsi"/>
          <w:sz w:val="20"/>
          <w:szCs w:val="20"/>
        </w:rPr>
        <w:t>H2130A, H2130B, H2180A</w:t>
      </w:r>
      <w:r w:rsidR="00843A7A" w:rsidRPr="002B6EA5">
        <w:rPr>
          <w:rFonts w:asciiTheme="majorHAnsi" w:hAnsiTheme="majorHAnsi"/>
          <w:sz w:val="20"/>
          <w:szCs w:val="20"/>
        </w:rPr>
        <w:t xml:space="preserve"> </w:t>
      </w:r>
      <w:r w:rsidR="00DC1A00" w:rsidRPr="002B6EA5">
        <w:rPr>
          <w:rFonts w:asciiTheme="majorHAnsi" w:hAnsiTheme="majorHAnsi"/>
          <w:sz w:val="20"/>
          <w:szCs w:val="20"/>
        </w:rPr>
        <w:t>(</w:t>
      </w:r>
      <w:proofErr w:type="spellStart"/>
      <w:r w:rsidR="00DC1A00" w:rsidRPr="002B6EA5">
        <w:rPr>
          <w:rFonts w:asciiTheme="majorHAnsi" w:hAnsiTheme="majorHAnsi"/>
          <w:sz w:val="20"/>
          <w:szCs w:val="20"/>
        </w:rPr>
        <w:t>be</w:t>
      </w:r>
      <w:proofErr w:type="spellEnd"/>
      <w:r w:rsidR="00DC1A00" w:rsidRPr="002B6EA5">
        <w:rPr>
          <w:rFonts w:asciiTheme="majorHAnsi" w:hAnsiTheme="majorHAnsi"/>
          <w:sz w:val="20"/>
          <w:szCs w:val="20"/>
        </w:rPr>
        <w:t xml:space="preserve"> en o)</w:t>
      </w:r>
      <w:r w:rsidR="001574DE" w:rsidRPr="002B6EA5">
        <w:rPr>
          <w:rFonts w:asciiTheme="majorHAnsi" w:hAnsiTheme="majorHAnsi"/>
          <w:sz w:val="20"/>
          <w:szCs w:val="20"/>
        </w:rPr>
        <w:t>, H2180C,</w:t>
      </w:r>
      <w:r w:rsidR="00DC1A00" w:rsidRPr="002B6EA5">
        <w:rPr>
          <w:rFonts w:asciiTheme="majorHAnsi" w:hAnsiTheme="majorHAnsi"/>
          <w:sz w:val="20"/>
          <w:szCs w:val="20"/>
        </w:rPr>
        <w:t xml:space="preserve"> H2190Aom</w:t>
      </w:r>
      <w:r w:rsidR="00843A7A" w:rsidRPr="002B6EA5">
        <w:rPr>
          <w:rFonts w:asciiTheme="majorHAnsi" w:hAnsiTheme="majorHAnsi"/>
          <w:sz w:val="20"/>
          <w:szCs w:val="20"/>
        </w:rPr>
        <w:t xml:space="preserve">, </w:t>
      </w:r>
      <w:commentRangeStart w:id="32"/>
      <w:ins w:id="33" w:author="Breedveld, Maarten [2]" w:date="2018-05-09T10:06:00Z">
        <w:del w:id="34" w:author="Stempher, Wouter" w:date="2018-07-20T09:14:00Z">
          <w:r w:rsidR="0088118E" w:rsidRPr="002B6EA5" w:rsidDel="00E6768A">
            <w:rPr>
              <w:rFonts w:asciiTheme="majorHAnsi" w:hAnsiTheme="majorHAnsi"/>
              <w:sz w:val="20"/>
              <w:szCs w:val="20"/>
            </w:rPr>
            <w:delText>H2190B</w:delText>
          </w:r>
          <w:r w:rsidR="0088118E" w:rsidRPr="002B6EA5" w:rsidDel="009F4495">
            <w:rPr>
              <w:rFonts w:asciiTheme="majorHAnsi" w:hAnsiTheme="majorHAnsi"/>
              <w:sz w:val="20"/>
              <w:szCs w:val="20"/>
            </w:rPr>
            <w:delText xml:space="preserve">, </w:delText>
          </w:r>
        </w:del>
      </w:ins>
      <w:commentRangeEnd w:id="32"/>
      <w:r w:rsidR="00E57222" w:rsidRPr="002B6EA5">
        <w:rPr>
          <w:rStyle w:val="Verwijzingopmerking"/>
          <w:szCs w:val="20"/>
        </w:rPr>
        <w:commentReference w:id="32"/>
      </w:r>
      <w:ins w:id="35" w:author="Stempher, Wouter" w:date="2018-07-20T09:14:00Z">
        <w:r w:rsidR="009F4495" w:rsidRPr="002B6EA5">
          <w:rPr>
            <w:rFonts w:asciiTheme="majorHAnsi" w:hAnsiTheme="majorHAnsi"/>
            <w:sz w:val="20"/>
            <w:szCs w:val="20"/>
          </w:rPr>
          <w:t>H</w:t>
        </w:r>
      </w:ins>
      <w:r w:rsidR="00843A7A" w:rsidRPr="002B6EA5">
        <w:rPr>
          <w:rFonts w:asciiTheme="majorHAnsi" w:hAnsiTheme="majorHAnsi"/>
          <w:sz w:val="20"/>
          <w:szCs w:val="20"/>
        </w:rPr>
        <w:t>2190</w:t>
      </w:r>
      <w:ins w:id="36" w:author="Stempher, Wouter" w:date="2018-05-04T15:38:00Z">
        <w:r w:rsidR="00A44C69" w:rsidRPr="002B6EA5">
          <w:rPr>
            <w:rFonts w:asciiTheme="majorHAnsi" w:hAnsiTheme="majorHAnsi"/>
            <w:sz w:val="20"/>
            <w:szCs w:val="20"/>
          </w:rPr>
          <w:t>C, H3140</w:t>
        </w:r>
      </w:ins>
      <w:r w:rsidR="001574DE" w:rsidRPr="002B6EA5">
        <w:rPr>
          <w:rFonts w:asciiTheme="majorHAnsi" w:hAnsiTheme="majorHAnsi"/>
          <w:sz w:val="20"/>
          <w:szCs w:val="20"/>
        </w:rPr>
        <w:t xml:space="preserve"> en</w:t>
      </w:r>
      <w:r w:rsidR="00843A7A" w:rsidRPr="002B6EA5">
        <w:rPr>
          <w:rFonts w:asciiTheme="majorHAnsi" w:hAnsiTheme="majorHAnsi"/>
          <w:sz w:val="20"/>
          <w:szCs w:val="20"/>
        </w:rPr>
        <w:t xml:space="preserve"> LG12</w:t>
      </w:r>
      <w:ins w:id="37" w:author="Breedveld, Maarten" w:date="2019-01-28T11:10:00Z">
        <w:r w:rsidR="00436040" w:rsidRPr="002B6EA5">
          <w:rPr>
            <w:rFonts w:asciiTheme="majorHAnsi" w:hAnsiTheme="majorHAnsi"/>
            <w:sz w:val="20"/>
            <w:szCs w:val="20"/>
          </w:rPr>
          <w:t xml:space="preserve"> (nauwe korfslak)</w:t>
        </w:r>
      </w:ins>
      <w:r w:rsidR="00DC1A00" w:rsidRPr="002B6EA5">
        <w:rPr>
          <w:rFonts w:asciiTheme="majorHAnsi" w:hAnsiTheme="majorHAnsi"/>
          <w:sz w:val="20"/>
          <w:szCs w:val="20"/>
        </w:rPr>
        <w:t xml:space="preserve">. </w:t>
      </w:r>
      <w:r w:rsidR="00094088" w:rsidRPr="002B6EA5">
        <w:rPr>
          <w:rFonts w:asciiTheme="majorHAnsi" w:hAnsiTheme="majorHAnsi"/>
          <w:sz w:val="20"/>
          <w:szCs w:val="20"/>
        </w:rPr>
        <w:t>In 2030</w:t>
      </w:r>
      <w:r w:rsidR="00DC1A00" w:rsidRPr="002B6EA5">
        <w:rPr>
          <w:rFonts w:asciiTheme="majorHAnsi" w:hAnsiTheme="majorHAnsi"/>
          <w:sz w:val="20"/>
          <w:szCs w:val="20"/>
        </w:rPr>
        <w:t xml:space="preserve"> worden de </w:t>
      </w:r>
      <w:proofErr w:type="spellStart"/>
      <w:r w:rsidR="00DC1A00" w:rsidRPr="002B6EA5">
        <w:rPr>
          <w:rFonts w:asciiTheme="majorHAnsi" w:hAnsiTheme="majorHAnsi"/>
          <w:sz w:val="20"/>
          <w:szCs w:val="20"/>
        </w:rPr>
        <w:t>KDW’s</w:t>
      </w:r>
      <w:proofErr w:type="spellEnd"/>
      <w:r w:rsidR="00DC1A00" w:rsidRPr="002B6EA5">
        <w:rPr>
          <w:rFonts w:asciiTheme="majorHAnsi" w:hAnsiTheme="majorHAnsi"/>
          <w:sz w:val="20"/>
          <w:szCs w:val="20"/>
        </w:rPr>
        <w:t xml:space="preserve"> van de volgende habitattypen</w:t>
      </w:r>
      <w:ins w:id="38" w:author="Breedveld, Maarten [2]" w:date="2018-05-14T13:44:00Z">
        <w:r w:rsidR="00736D09" w:rsidRPr="002B6EA5">
          <w:rPr>
            <w:rFonts w:asciiTheme="majorHAnsi" w:hAnsiTheme="majorHAnsi"/>
            <w:sz w:val="20"/>
            <w:szCs w:val="20"/>
          </w:rPr>
          <w:t xml:space="preserve"> en leefgebieden</w:t>
        </w:r>
      </w:ins>
      <w:r w:rsidR="00DC1A00" w:rsidRPr="002B6EA5">
        <w:rPr>
          <w:rFonts w:asciiTheme="majorHAnsi" w:hAnsiTheme="majorHAnsi"/>
          <w:sz w:val="20"/>
          <w:szCs w:val="20"/>
        </w:rPr>
        <w:t xml:space="preserve"> overschreden: </w:t>
      </w:r>
      <w:r w:rsidR="00843A7A" w:rsidRPr="002B6EA5">
        <w:rPr>
          <w:rFonts w:asciiTheme="majorHAnsi" w:hAnsiTheme="majorHAnsi"/>
          <w:sz w:val="20"/>
          <w:szCs w:val="20"/>
        </w:rPr>
        <w:t xml:space="preserve">H2120, </w:t>
      </w:r>
      <w:r w:rsidR="00DC1A00" w:rsidRPr="002B6EA5">
        <w:rPr>
          <w:rFonts w:asciiTheme="majorHAnsi" w:hAnsiTheme="majorHAnsi"/>
          <w:sz w:val="20"/>
          <w:szCs w:val="20"/>
        </w:rPr>
        <w:t>H2130A, H2130B</w:t>
      </w:r>
      <w:ins w:id="39" w:author="Stempher, Wouter" w:date="2018-05-04T15:38:00Z">
        <w:r w:rsidR="00A44C69" w:rsidRPr="002B6EA5">
          <w:rPr>
            <w:rFonts w:asciiTheme="majorHAnsi" w:hAnsiTheme="majorHAnsi"/>
            <w:sz w:val="20"/>
            <w:szCs w:val="20"/>
          </w:rPr>
          <w:t>,</w:t>
        </w:r>
      </w:ins>
      <w:r w:rsidR="008D3E89" w:rsidRPr="002B6EA5">
        <w:rPr>
          <w:rFonts w:asciiTheme="majorHAnsi" w:hAnsiTheme="majorHAnsi"/>
          <w:sz w:val="20"/>
          <w:szCs w:val="20"/>
        </w:rPr>
        <w:t xml:space="preserve"> </w:t>
      </w:r>
      <w:r w:rsidR="00DC1A00" w:rsidRPr="002B6EA5">
        <w:rPr>
          <w:rFonts w:asciiTheme="majorHAnsi" w:hAnsiTheme="majorHAnsi"/>
          <w:sz w:val="20"/>
          <w:szCs w:val="20"/>
        </w:rPr>
        <w:t>H2180A (</w:t>
      </w:r>
      <w:proofErr w:type="spellStart"/>
      <w:r w:rsidR="00DC1A00" w:rsidRPr="002B6EA5">
        <w:rPr>
          <w:rFonts w:asciiTheme="majorHAnsi" w:hAnsiTheme="majorHAnsi"/>
          <w:sz w:val="20"/>
          <w:szCs w:val="20"/>
        </w:rPr>
        <w:t>be</w:t>
      </w:r>
      <w:proofErr w:type="spellEnd"/>
      <w:r w:rsidR="00520634" w:rsidRPr="002B6EA5">
        <w:rPr>
          <w:rFonts w:asciiTheme="majorHAnsi" w:hAnsiTheme="majorHAnsi"/>
          <w:sz w:val="20"/>
          <w:szCs w:val="20"/>
        </w:rPr>
        <w:t xml:space="preserve"> en o</w:t>
      </w:r>
      <w:r w:rsidR="000E1874" w:rsidRPr="002B6EA5">
        <w:rPr>
          <w:rFonts w:asciiTheme="majorHAnsi" w:hAnsiTheme="majorHAnsi"/>
          <w:sz w:val="20"/>
          <w:szCs w:val="20"/>
        </w:rPr>
        <w:t>)</w:t>
      </w:r>
      <w:ins w:id="40" w:author="Stempher, Wouter" w:date="2018-05-04T15:38:00Z">
        <w:r w:rsidR="00A44C69" w:rsidRPr="002B6EA5">
          <w:rPr>
            <w:rFonts w:asciiTheme="majorHAnsi" w:hAnsiTheme="majorHAnsi"/>
            <w:sz w:val="20"/>
            <w:szCs w:val="20"/>
          </w:rPr>
          <w:t>,</w:t>
        </w:r>
      </w:ins>
      <w:r w:rsidR="001574DE" w:rsidRPr="002B6EA5">
        <w:rPr>
          <w:rFonts w:asciiTheme="majorHAnsi" w:hAnsiTheme="majorHAnsi"/>
          <w:sz w:val="20"/>
          <w:szCs w:val="20"/>
        </w:rPr>
        <w:t xml:space="preserve"> H2190Aom</w:t>
      </w:r>
      <w:ins w:id="41" w:author="Breedveld, Maarten [2]" w:date="2018-05-14T13:46:00Z">
        <w:r w:rsidR="00736D09" w:rsidRPr="002B6EA5">
          <w:rPr>
            <w:rFonts w:asciiTheme="majorHAnsi" w:hAnsiTheme="majorHAnsi"/>
            <w:sz w:val="20"/>
            <w:szCs w:val="20"/>
          </w:rPr>
          <w:t>, H2190C</w:t>
        </w:r>
      </w:ins>
      <w:ins w:id="42" w:author="Breedveld, Maarten [2]" w:date="2018-05-14T14:07:00Z">
        <w:r w:rsidR="00A060BD" w:rsidRPr="002B6EA5">
          <w:rPr>
            <w:rFonts w:asciiTheme="majorHAnsi" w:hAnsiTheme="majorHAnsi"/>
            <w:sz w:val="20"/>
            <w:szCs w:val="20"/>
          </w:rPr>
          <w:t xml:space="preserve"> en</w:t>
        </w:r>
      </w:ins>
      <w:ins w:id="43" w:author="Stempher, Wouter" w:date="2018-05-04T15:39:00Z">
        <w:r w:rsidR="00A44C69" w:rsidRPr="002B6EA5">
          <w:rPr>
            <w:rFonts w:asciiTheme="majorHAnsi" w:hAnsiTheme="majorHAnsi"/>
            <w:sz w:val="20"/>
            <w:szCs w:val="20"/>
          </w:rPr>
          <w:t xml:space="preserve"> H3140</w:t>
        </w:r>
      </w:ins>
      <w:r w:rsidR="001574DE" w:rsidRPr="002B6EA5">
        <w:rPr>
          <w:rFonts w:asciiTheme="majorHAnsi" w:hAnsiTheme="majorHAnsi"/>
          <w:sz w:val="20"/>
          <w:szCs w:val="20"/>
        </w:rPr>
        <w:t>.</w:t>
      </w:r>
      <w:commentRangeEnd w:id="29"/>
      <w:r w:rsidR="00A44C69" w:rsidRPr="002B6EA5">
        <w:rPr>
          <w:rStyle w:val="Verwijzingopmerking"/>
          <w:szCs w:val="20"/>
        </w:rPr>
        <w:commentReference w:id="29"/>
      </w:r>
    </w:p>
    <w:p w14:paraId="1E4575F1" w14:textId="77777777" w:rsidR="00DC1A00" w:rsidRPr="002B6EA5" w:rsidRDefault="00DC1A00" w:rsidP="00DC1A00">
      <w:pPr>
        <w:jc w:val="both"/>
        <w:rPr>
          <w:rFonts w:asciiTheme="majorHAnsi" w:hAnsiTheme="majorHAnsi"/>
          <w:sz w:val="20"/>
          <w:szCs w:val="20"/>
        </w:rPr>
      </w:pPr>
    </w:p>
    <w:p w14:paraId="1E4575F2" w14:textId="77777777" w:rsidR="00DC1A00" w:rsidRPr="002B6EA5" w:rsidRDefault="00DC1A00" w:rsidP="00DC1A00">
      <w:pPr>
        <w:jc w:val="both"/>
        <w:rPr>
          <w:rFonts w:asciiTheme="majorHAnsi" w:hAnsiTheme="majorHAnsi"/>
          <w:b/>
          <w:sz w:val="20"/>
          <w:szCs w:val="20"/>
        </w:rPr>
      </w:pPr>
      <w:r w:rsidRPr="002B6EA5">
        <w:rPr>
          <w:rFonts w:asciiTheme="majorHAnsi" w:hAnsiTheme="majorHAnsi"/>
          <w:sz w:val="20"/>
          <w:szCs w:val="20"/>
        </w:rPr>
        <w:t xml:space="preserve">Ondanks de genoemde overschrijding van de kritische depositiewaarden wordt door de uitvoering van de herstelmaatregelen gewaarborgd dat in </w:t>
      </w:r>
      <w:r w:rsidR="00B03009" w:rsidRPr="002B6EA5">
        <w:rPr>
          <w:rFonts w:asciiTheme="majorHAnsi" w:hAnsiTheme="majorHAnsi"/>
          <w:sz w:val="20"/>
          <w:szCs w:val="20"/>
        </w:rPr>
        <w:t xml:space="preserve">PAS </w:t>
      </w:r>
      <w:r w:rsidRPr="002B6EA5">
        <w:rPr>
          <w:rFonts w:asciiTheme="majorHAnsi" w:hAnsiTheme="majorHAnsi"/>
          <w:sz w:val="20"/>
          <w:szCs w:val="20"/>
        </w:rPr>
        <w:t>tijdvak 1 (201</w:t>
      </w:r>
      <w:r w:rsidR="006F70F3" w:rsidRPr="002B6EA5">
        <w:rPr>
          <w:rFonts w:asciiTheme="majorHAnsi" w:hAnsiTheme="majorHAnsi"/>
          <w:sz w:val="20"/>
          <w:szCs w:val="20"/>
        </w:rPr>
        <w:t>5</w:t>
      </w:r>
      <w:r w:rsidRPr="002B6EA5">
        <w:rPr>
          <w:rFonts w:asciiTheme="majorHAnsi" w:hAnsiTheme="majorHAnsi"/>
          <w:sz w:val="20"/>
          <w:szCs w:val="20"/>
        </w:rPr>
        <w:t>-202</w:t>
      </w:r>
      <w:r w:rsidR="006F70F3" w:rsidRPr="002B6EA5">
        <w:rPr>
          <w:rFonts w:asciiTheme="majorHAnsi" w:hAnsiTheme="majorHAnsi"/>
          <w:sz w:val="20"/>
          <w:szCs w:val="20"/>
        </w:rPr>
        <w:t>1</w:t>
      </w:r>
      <w:r w:rsidRPr="002B6EA5">
        <w:rPr>
          <w:rFonts w:asciiTheme="majorHAnsi" w:hAnsiTheme="majorHAnsi"/>
          <w:sz w:val="20"/>
          <w:szCs w:val="20"/>
        </w:rPr>
        <w:t xml:space="preserve">) geen verslechtering optreedt van de kwaliteit van alle habitattypen en habitats van soorten waarvoor dit gebied is aangewezen. Bovendien wordt door de uitvoering van de herstelmaatregelen, rekening houdend met gebiedsspecifieke kenmerken, het halen van de instandhoudingsdoelstellingen in de </w:t>
      </w:r>
      <w:r w:rsidR="00B03009" w:rsidRPr="002B6EA5">
        <w:rPr>
          <w:rFonts w:asciiTheme="majorHAnsi" w:hAnsiTheme="majorHAnsi"/>
          <w:sz w:val="20"/>
          <w:szCs w:val="20"/>
        </w:rPr>
        <w:t xml:space="preserve">PAS </w:t>
      </w:r>
      <w:r w:rsidRPr="002B6EA5">
        <w:rPr>
          <w:rFonts w:asciiTheme="majorHAnsi" w:hAnsiTheme="majorHAnsi"/>
          <w:sz w:val="20"/>
          <w:szCs w:val="20"/>
        </w:rPr>
        <w:t xml:space="preserve">tijdvakken 2 en/of 3 mogelijk gemaakt. Het is onder deze condities daarom verantwoord om over te gaan tot het uitgeven van de ‘ontwikkelruimte’. </w:t>
      </w:r>
    </w:p>
    <w:p w14:paraId="1E4575F3" w14:textId="77777777" w:rsidR="00DC1A00" w:rsidRPr="002B6EA5" w:rsidRDefault="00DC1A00" w:rsidP="00DC1A00">
      <w:pPr>
        <w:rPr>
          <w:rFonts w:asciiTheme="majorHAnsi" w:hAnsiTheme="majorHAnsi"/>
        </w:rPr>
      </w:pPr>
    </w:p>
    <w:p w14:paraId="1E4575F4" w14:textId="77777777" w:rsidR="00385557" w:rsidRPr="002B6EA5" w:rsidRDefault="00385557" w:rsidP="00E557DF">
      <w:pPr>
        <w:pStyle w:val="Normaalweb"/>
        <w:rPr>
          <w:rFonts w:asciiTheme="majorHAnsi" w:hAnsiTheme="majorHAnsi"/>
        </w:rPr>
        <w:sectPr w:rsidR="00385557" w:rsidRPr="002B6EA5" w:rsidSect="00385557">
          <w:footerReference w:type="default" r:id="rId17"/>
          <w:footerReference w:type="first" r:id="rId18"/>
          <w:type w:val="oddPage"/>
          <w:pgSz w:w="11909" w:h="16834"/>
          <w:pgMar w:top="1152" w:right="1152" w:bottom="1728" w:left="1152" w:header="720" w:footer="720" w:gutter="0"/>
          <w:pgNumType w:fmt="lowerRoman" w:start="1"/>
          <w:cols w:space="708"/>
          <w:titlePg/>
          <w:docGrid w:linePitch="360"/>
        </w:sectPr>
      </w:pPr>
    </w:p>
    <w:p w14:paraId="1E4575F5" w14:textId="77777777" w:rsidR="00CC154C" w:rsidRPr="002B6EA5" w:rsidRDefault="00CC154C" w:rsidP="00B059D9">
      <w:pPr>
        <w:pStyle w:val="Kop1"/>
        <w:rPr>
          <w:rFonts w:asciiTheme="majorHAnsi" w:hAnsiTheme="majorHAnsi"/>
          <w:lang w:val="nl-NL"/>
        </w:rPr>
      </w:pPr>
      <w:bookmarkStart w:id="44" w:name="_Toc405988353"/>
      <w:bookmarkStart w:id="45" w:name="_Toc465773542"/>
      <w:r w:rsidRPr="002B6EA5">
        <w:rPr>
          <w:rFonts w:asciiTheme="majorHAnsi" w:hAnsiTheme="majorHAnsi"/>
          <w:lang w:val="nl-NL"/>
        </w:rPr>
        <w:lastRenderedPageBreak/>
        <w:t>1. Kwaliteitsborging</w:t>
      </w:r>
      <w:bookmarkEnd w:id="44"/>
      <w:bookmarkEnd w:id="45"/>
    </w:p>
    <w:p w14:paraId="1E4575F6" w14:textId="77777777" w:rsidR="00CC154C" w:rsidRPr="002B6EA5" w:rsidRDefault="00CC154C" w:rsidP="00C509D5"/>
    <w:p w14:paraId="1E4575F7" w14:textId="77777777" w:rsidR="00CC154C" w:rsidRPr="002B6EA5" w:rsidRDefault="00CC154C" w:rsidP="00B059D9">
      <w:pPr>
        <w:pStyle w:val="Kop2"/>
        <w:rPr>
          <w:rFonts w:asciiTheme="majorHAnsi" w:hAnsiTheme="majorHAnsi"/>
          <w:lang w:val="nl-NL"/>
        </w:rPr>
      </w:pPr>
      <w:bookmarkStart w:id="46" w:name="_Toc405988354"/>
      <w:bookmarkStart w:id="47" w:name="_Toc465773543"/>
      <w:r w:rsidRPr="002B6EA5">
        <w:rPr>
          <w:rFonts w:asciiTheme="majorHAnsi" w:hAnsiTheme="majorHAnsi"/>
          <w:lang w:val="nl-NL"/>
        </w:rPr>
        <w:t>1.1 Beschrijving werkproces</w:t>
      </w:r>
      <w:bookmarkEnd w:id="46"/>
      <w:bookmarkEnd w:id="47"/>
    </w:p>
    <w:p w14:paraId="1E4575F8" w14:textId="7C529769"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Voor Meijendel &amp; Berkheide is het beheerplan</w:t>
      </w:r>
      <w:r w:rsidR="00677C67" w:rsidRPr="002B6EA5">
        <w:rPr>
          <w:rFonts w:asciiTheme="majorHAnsi" w:hAnsiTheme="majorHAnsi"/>
          <w:sz w:val="20"/>
          <w:szCs w:val="20"/>
        </w:rPr>
        <w:t xml:space="preserve"> </w:t>
      </w:r>
      <w:ins w:id="48" w:author="van den Dries, Bas" w:date="2018-03-14T13:16:00Z">
        <w:r w:rsidR="00677C67" w:rsidRPr="00236F83">
          <w:rPr>
            <w:rFonts w:asciiTheme="majorHAnsi" w:hAnsiTheme="majorHAnsi"/>
            <w:sz w:val="20"/>
            <w:szCs w:val="20"/>
            <w:highlight w:val="yellow"/>
            <w:rPrChange w:id="49" w:author="Stempher, Wouter [2]" w:date="2019-02-08T10:26:00Z">
              <w:rPr>
                <w:rFonts w:asciiTheme="majorHAnsi" w:hAnsiTheme="majorHAnsi"/>
                <w:sz w:val="20"/>
                <w:szCs w:val="20"/>
              </w:rPr>
            </w:rPrChange>
          </w:rPr>
          <w:t>voor de periode 2016-20</w:t>
        </w:r>
        <w:r w:rsidR="00456BCB" w:rsidRPr="00236F83">
          <w:rPr>
            <w:rFonts w:asciiTheme="majorHAnsi" w:hAnsiTheme="majorHAnsi"/>
            <w:sz w:val="20"/>
            <w:szCs w:val="20"/>
            <w:highlight w:val="yellow"/>
            <w:rPrChange w:id="50" w:author="Stempher, Wouter [2]" w:date="2019-02-08T10:26:00Z">
              <w:rPr>
                <w:rFonts w:asciiTheme="majorHAnsi" w:hAnsiTheme="majorHAnsi"/>
                <w:sz w:val="20"/>
                <w:szCs w:val="20"/>
              </w:rPr>
            </w:rPrChange>
          </w:rPr>
          <w:t xml:space="preserve">22 </w:t>
        </w:r>
      </w:ins>
      <w:proofErr w:type="spellStart"/>
      <w:ins w:id="51" w:author="Breedveld, Maarten [2]" w:date="2018-05-09T10:07:00Z">
        <w:r w:rsidR="00FA03ED" w:rsidRPr="00236F83">
          <w:rPr>
            <w:rFonts w:asciiTheme="majorHAnsi" w:hAnsiTheme="majorHAnsi"/>
            <w:sz w:val="20"/>
            <w:szCs w:val="20"/>
            <w:highlight w:val="yellow"/>
            <w:rPrChange w:id="52" w:author="Stempher, Wouter [2]" w:date="2019-02-08T10:26:00Z">
              <w:rPr>
                <w:rFonts w:asciiTheme="majorHAnsi" w:hAnsiTheme="majorHAnsi"/>
                <w:sz w:val="20"/>
                <w:szCs w:val="20"/>
              </w:rPr>
            </w:rPrChange>
          </w:rPr>
          <w:t>defintief</w:t>
        </w:r>
        <w:proofErr w:type="spellEnd"/>
        <w:r w:rsidR="00FA03ED" w:rsidRPr="00236F83">
          <w:rPr>
            <w:rFonts w:asciiTheme="majorHAnsi" w:hAnsiTheme="majorHAnsi"/>
            <w:sz w:val="20"/>
            <w:szCs w:val="20"/>
            <w:highlight w:val="yellow"/>
            <w:rPrChange w:id="53" w:author="Stempher, Wouter [2]" w:date="2019-02-08T10:26:00Z">
              <w:rPr>
                <w:rFonts w:asciiTheme="majorHAnsi" w:hAnsiTheme="majorHAnsi"/>
                <w:sz w:val="20"/>
                <w:szCs w:val="20"/>
              </w:rPr>
            </w:rPrChange>
          </w:rPr>
          <w:t xml:space="preserve"> </w:t>
        </w:r>
      </w:ins>
      <w:ins w:id="54" w:author="van den Dries, Bas" w:date="2018-03-14T13:16:00Z">
        <w:r w:rsidR="00456BCB" w:rsidRPr="00236F83">
          <w:rPr>
            <w:rFonts w:asciiTheme="majorHAnsi" w:hAnsiTheme="majorHAnsi"/>
            <w:sz w:val="20"/>
            <w:szCs w:val="20"/>
            <w:highlight w:val="yellow"/>
            <w:rPrChange w:id="55" w:author="Stempher, Wouter [2]" w:date="2019-02-08T10:26:00Z">
              <w:rPr>
                <w:rFonts w:asciiTheme="majorHAnsi" w:hAnsiTheme="majorHAnsi"/>
                <w:sz w:val="20"/>
                <w:szCs w:val="20"/>
              </w:rPr>
            </w:rPrChange>
          </w:rPr>
          <w:t>vastgesteld</w:t>
        </w:r>
      </w:ins>
      <w:ins w:id="56" w:author="Stempher, Wouter" w:date="2018-05-04T15:40:00Z">
        <w:r w:rsidR="00A44C69" w:rsidRPr="00236F83">
          <w:rPr>
            <w:rFonts w:asciiTheme="majorHAnsi" w:hAnsiTheme="majorHAnsi"/>
            <w:sz w:val="20"/>
            <w:szCs w:val="20"/>
            <w:highlight w:val="yellow"/>
            <w:rPrChange w:id="57" w:author="Stempher, Wouter [2]" w:date="2019-02-08T10:26:00Z">
              <w:rPr>
                <w:rFonts w:asciiTheme="majorHAnsi" w:hAnsiTheme="majorHAnsi"/>
                <w:sz w:val="20"/>
                <w:szCs w:val="20"/>
              </w:rPr>
            </w:rPrChange>
          </w:rPr>
          <w:t xml:space="preserve"> (Provincie Zuid-Holland, 2018)</w:t>
        </w:r>
      </w:ins>
      <w:r w:rsidRPr="00236F83">
        <w:rPr>
          <w:rFonts w:asciiTheme="majorHAnsi" w:hAnsiTheme="majorHAnsi"/>
          <w:sz w:val="20"/>
          <w:szCs w:val="20"/>
          <w:highlight w:val="yellow"/>
          <w:rPrChange w:id="58" w:author="Stempher, Wouter [2]" w:date="2019-02-08T10:26:00Z">
            <w:rPr>
              <w:rFonts w:asciiTheme="majorHAnsi" w:hAnsiTheme="majorHAnsi"/>
              <w:sz w:val="20"/>
              <w:szCs w:val="20"/>
            </w:rPr>
          </w:rPrChange>
        </w:rPr>
        <w:t xml:space="preserve">. </w:t>
      </w:r>
      <w:ins w:id="59" w:author="Stempher, Wouter" w:date="2018-05-04T15:41:00Z">
        <w:r w:rsidR="00A44C69" w:rsidRPr="00236F83">
          <w:rPr>
            <w:rFonts w:asciiTheme="majorHAnsi" w:hAnsiTheme="majorHAnsi"/>
            <w:sz w:val="20"/>
            <w:szCs w:val="20"/>
            <w:highlight w:val="yellow"/>
            <w:rPrChange w:id="60" w:author="Stempher, Wouter [2]" w:date="2019-02-08T10:26:00Z">
              <w:rPr>
                <w:rFonts w:asciiTheme="majorHAnsi" w:hAnsiTheme="majorHAnsi"/>
                <w:sz w:val="20"/>
                <w:szCs w:val="20"/>
              </w:rPr>
            </w:rPrChange>
          </w:rPr>
          <w:t xml:space="preserve">Op basis van het beheerplan en </w:t>
        </w:r>
      </w:ins>
      <w:ins w:id="61" w:author="Stempher, Wouter" w:date="2018-05-04T15:42:00Z">
        <w:r w:rsidR="00A44C69" w:rsidRPr="00236F83">
          <w:rPr>
            <w:rFonts w:asciiTheme="majorHAnsi" w:hAnsiTheme="majorHAnsi"/>
            <w:sz w:val="20"/>
            <w:szCs w:val="20"/>
            <w:highlight w:val="yellow"/>
            <w:rPrChange w:id="62" w:author="Stempher, Wouter [2]" w:date="2019-02-08T10:26:00Z">
              <w:rPr>
                <w:rFonts w:asciiTheme="majorHAnsi" w:hAnsiTheme="majorHAnsi"/>
                <w:sz w:val="20"/>
                <w:szCs w:val="20"/>
              </w:rPr>
            </w:rPrChange>
          </w:rPr>
          <w:t>literatuur (zie bronnen hoofdstuk 9) is voorliggend document opgesteld.</w:t>
        </w:r>
        <w:r w:rsidR="00A44C69" w:rsidRPr="002B6EA5">
          <w:rPr>
            <w:rFonts w:asciiTheme="majorHAnsi" w:hAnsiTheme="majorHAnsi"/>
            <w:sz w:val="20"/>
            <w:szCs w:val="20"/>
          </w:rPr>
          <w:t xml:space="preserve"> </w:t>
        </w:r>
      </w:ins>
      <w:r w:rsidRPr="002B6EA5">
        <w:rPr>
          <w:rFonts w:asciiTheme="majorHAnsi" w:hAnsiTheme="majorHAnsi"/>
          <w:sz w:val="20"/>
          <w:szCs w:val="20"/>
        </w:rPr>
        <w:t>De maatregelen die uit de PAS-analyse voortvloeien</w:t>
      </w:r>
      <w:ins w:id="63" w:author="Breedveld, Maarten [2]" w:date="2018-05-09T10:08:00Z">
        <w:r w:rsidR="00FA03ED" w:rsidRPr="002B6EA5">
          <w:rPr>
            <w:rFonts w:asciiTheme="majorHAnsi" w:hAnsiTheme="majorHAnsi"/>
            <w:sz w:val="20"/>
            <w:szCs w:val="20"/>
          </w:rPr>
          <w:t>,</w:t>
        </w:r>
      </w:ins>
      <w:r w:rsidRPr="002B6EA5">
        <w:rPr>
          <w:rFonts w:asciiTheme="majorHAnsi" w:hAnsiTheme="majorHAnsi"/>
          <w:sz w:val="20"/>
          <w:szCs w:val="20"/>
        </w:rPr>
        <w:t xml:space="preserve"> zijn door de provincie Zuid-Holland met </w:t>
      </w:r>
      <w:proofErr w:type="spellStart"/>
      <w:r w:rsidRPr="002B6EA5">
        <w:rPr>
          <w:rFonts w:asciiTheme="majorHAnsi" w:hAnsiTheme="majorHAnsi"/>
          <w:sz w:val="20"/>
          <w:szCs w:val="20"/>
        </w:rPr>
        <w:t>Dunea</w:t>
      </w:r>
      <w:proofErr w:type="spellEnd"/>
      <w:r w:rsidRPr="002B6EA5">
        <w:rPr>
          <w:rFonts w:asciiTheme="majorHAnsi" w:hAnsiTheme="majorHAnsi"/>
          <w:sz w:val="20"/>
          <w:szCs w:val="20"/>
        </w:rPr>
        <w:t xml:space="preserve"> en Staatsbosbeheer afgestemd en vastgelegd in de ‘Overeenkomst Maatregelen Natura 2000-gebieden Meijendel &amp; Berkheide’ (2012) en de ‘Aanvullende overeenkomst Maatregelen Natura 2000-gebied Meijendel &amp; Berkheide’ (2013). In deze overeenkomsten is ook de financiering vastgelegd. Daarnaast heeft afstemming plaats gevonden met Defensie </w:t>
      </w:r>
      <w:commentRangeStart w:id="64"/>
      <w:r w:rsidRPr="002B6EA5">
        <w:rPr>
          <w:rFonts w:asciiTheme="majorHAnsi" w:hAnsiTheme="majorHAnsi"/>
          <w:sz w:val="20"/>
          <w:szCs w:val="20"/>
        </w:rPr>
        <w:t xml:space="preserve">en de gemeente Katwijk </w:t>
      </w:r>
      <w:commentRangeEnd w:id="64"/>
      <w:r w:rsidR="002958F0" w:rsidRPr="002B6EA5">
        <w:rPr>
          <w:rStyle w:val="Verwijzingopmerking"/>
          <w:szCs w:val="20"/>
        </w:rPr>
        <w:commentReference w:id="64"/>
      </w:r>
      <w:r w:rsidRPr="002B6EA5">
        <w:rPr>
          <w:rFonts w:asciiTheme="majorHAnsi" w:hAnsiTheme="majorHAnsi"/>
          <w:sz w:val="20"/>
          <w:szCs w:val="20"/>
        </w:rPr>
        <w:t>over het natuurbeheer in de eigendommen/beheergebieden van beide organisaties in Meijendel &amp; Berkheide. Verder heeft afstemming met het hoogheemraadschap van Rijnland plaats gevonden, voor zover het maatregelen betreft die van invloed zijn op de waterkerende functie van de duinen.</w:t>
      </w:r>
      <w:r w:rsidR="001E6EAD" w:rsidRPr="002B6EA5">
        <w:rPr>
          <w:rFonts w:asciiTheme="majorHAnsi" w:hAnsiTheme="majorHAnsi"/>
          <w:sz w:val="20"/>
          <w:szCs w:val="20"/>
        </w:rPr>
        <w:t xml:space="preserve"> </w:t>
      </w:r>
      <w:r w:rsidRPr="002B6EA5">
        <w:rPr>
          <w:rFonts w:asciiTheme="majorHAnsi" w:hAnsiTheme="majorHAnsi"/>
          <w:sz w:val="20"/>
          <w:szCs w:val="20"/>
        </w:rPr>
        <w:t xml:space="preserve">Het PAS-document en de hieruit voortvloeiende </w:t>
      </w:r>
      <w:proofErr w:type="spellStart"/>
      <w:r w:rsidRPr="002B6EA5">
        <w:rPr>
          <w:rFonts w:asciiTheme="majorHAnsi" w:hAnsiTheme="majorHAnsi"/>
          <w:sz w:val="20"/>
          <w:szCs w:val="20"/>
        </w:rPr>
        <w:t>maatregelpakketen</w:t>
      </w:r>
      <w:proofErr w:type="spellEnd"/>
      <w:r w:rsidRPr="002B6EA5">
        <w:rPr>
          <w:rFonts w:asciiTheme="majorHAnsi" w:hAnsiTheme="majorHAnsi"/>
          <w:sz w:val="20"/>
          <w:szCs w:val="20"/>
        </w:rPr>
        <w:t xml:space="preserve"> zijn daarnaast aan </w:t>
      </w:r>
      <w:proofErr w:type="spellStart"/>
      <w:r w:rsidRPr="002B6EA5">
        <w:rPr>
          <w:rFonts w:asciiTheme="majorHAnsi" w:hAnsiTheme="majorHAnsi"/>
          <w:sz w:val="20"/>
          <w:szCs w:val="20"/>
        </w:rPr>
        <w:t>Dunea</w:t>
      </w:r>
      <w:proofErr w:type="spellEnd"/>
      <w:r w:rsidRPr="002B6EA5">
        <w:rPr>
          <w:rFonts w:asciiTheme="majorHAnsi" w:hAnsiTheme="majorHAnsi"/>
          <w:sz w:val="20"/>
          <w:szCs w:val="20"/>
        </w:rPr>
        <w:t xml:space="preserve"> en Staatsbosbeheer en andere deskundigen (intercollegiaal overleg Noord- en Zuid-Holland, en adviseurs Havenbedrijf Rotterdam) ter commentaar voorgelegd. Hun opmerkingen en aanvullingen zijn in voorliggend document verwerkt. </w:t>
      </w:r>
      <w:r w:rsidR="00E644DA" w:rsidRPr="002B6EA5">
        <w:rPr>
          <w:rFonts w:asciiTheme="majorHAnsi" w:hAnsiTheme="majorHAnsi"/>
          <w:sz w:val="20"/>
          <w:szCs w:val="20"/>
        </w:rPr>
        <w:t xml:space="preserve">Ook is gebruik gemaakt van de inzichten die zijn opgedaan bij </w:t>
      </w:r>
      <w:ins w:id="65" w:author="Breedveld, Maarten [2]" w:date="2018-05-09T10:09:00Z">
        <w:r w:rsidR="00397D10" w:rsidRPr="00236F83">
          <w:rPr>
            <w:rFonts w:asciiTheme="majorHAnsi" w:hAnsiTheme="majorHAnsi"/>
            <w:sz w:val="20"/>
            <w:szCs w:val="20"/>
            <w:highlight w:val="yellow"/>
            <w:rPrChange w:id="66" w:author="Stempher, Wouter [2]" w:date="2019-02-08T10:26:00Z">
              <w:rPr>
                <w:rFonts w:asciiTheme="majorHAnsi" w:hAnsiTheme="majorHAnsi"/>
                <w:sz w:val="20"/>
                <w:szCs w:val="20"/>
              </w:rPr>
            </w:rPrChange>
          </w:rPr>
          <w:t>de</w:t>
        </w:r>
        <w:r w:rsidR="00397D10" w:rsidRPr="002B6EA5">
          <w:rPr>
            <w:rFonts w:asciiTheme="majorHAnsi" w:hAnsiTheme="majorHAnsi"/>
            <w:sz w:val="20"/>
            <w:szCs w:val="20"/>
          </w:rPr>
          <w:t xml:space="preserve"> </w:t>
        </w:r>
      </w:ins>
      <w:r w:rsidR="00E644DA" w:rsidRPr="002B6EA5">
        <w:rPr>
          <w:rFonts w:asciiTheme="majorHAnsi" w:hAnsiTheme="majorHAnsi"/>
          <w:sz w:val="20"/>
          <w:szCs w:val="20"/>
        </w:rPr>
        <w:t>jaarlijkse veldbezoek</w:t>
      </w:r>
      <w:ins w:id="67" w:author="Breedveld, Maarten [2]" w:date="2018-05-09T10:09:00Z">
        <w:r w:rsidR="00397D10" w:rsidRPr="00236F83">
          <w:rPr>
            <w:rFonts w:asciiTheme="majorHAnsi" w:hAnsiTheme="majorHAnsi"/>
            <w:sz w:val="20"/>
            <w:szCs w:val="20"/>
            <w:highlight w:val="yellow"/>
            <w:rPrChange w:id="68" w:author="Stempher, Wouter [2]" w:date="2019-02-08T10:26:00Z">
              <w:rPr>
                <w:rFonts w:asciiTheme="majorHAnsi" w:hAnsiTheme="majorHAnsi"/>
                <w:sz w:val="20"/>
                <w:szCs w:val="20"/>
              </w:rPr>
            </w:rPrChange>
          </w:rPr>
          <w:t>en</w:t>
        </w:r>
      </w:ins>
      <w:r w:rsidR="00E644DA" w:rsidRPr="002B6EA5">
        <w:rPr>
          <w:rFonts w:asciiTheme="majorHAnsi" w:hAnsiTheme="majorHAnsi"/>
          <w:sz w:val="20"/>
          <w:szCs w:val="20"/>
        </w:rPr>
        <w:t xml:space="preserve"> (</w:t>
      </w:r>
      <w:commentRangeStart w:id="69"/>
      <w:r w:rsidR="00E644DA" w:rsidRPr="002B6EA5">
        <w:rPr>
          <w:rFonts w:asciiTheme="majorHAnsi" w:hAnsiTheme="majorHAnsi"/>
          <w:sz w:val="20"/>
          <w:szCs w:val="20"/>
        </w:rPr>
        <w:t>zie bijlage 4</w:t>
      </w:r>
      <w:commentRangeEnd w:id="69"/>
      <w:r w:rsidR="00397D10" w:rsidRPr="002B6EA5">
        <w:rPr>
          <w:rStyle w:val="Verwijzingopmerking"/>
          <w:szCs w:val="20"/>
        </w:rPr>
        <w:commentReference w:id="69"/>
      </w:r>
      <w:r w:rsidR="00E644DA" w:rsidRPr="002B6EA5">
        <w:rPr>
          <w:rFonts w:asciiTheme="majorHAnsi" w:hAnsiTheme="majorHAnsi"/>
          <w:sz w:val="20"/>
          <w:szCs w:val="20"/>
        </w:rPr>
        <w:t>).</w:t>
      </w:r>
    </w:p>
    <w:p w14:paraId="3CEA98A0" w14:textId="330D9B41" w:rsidR="00E130B1" w:rsidRPr="002B6EA5" w:rsidRDefault="009F4495" w:rsidP="006E52C7">
      <w:pPr>
        <w:pStyle w:val="Normaalweb"/>
        <w:spacing w:before="0" w:beforeAutospacing="0" w:after="240" w:afterAutospacing="0"/>
        <w:jc w:val="both"/>
        <w:rPr>
          <w:ins w:id="70" w:author="Stempher, Wouter" w:date="2018-05-04T15:54:00Z"/>
          <w:rFonts w:asciiTheme="majorHAnsi" w:hAnsiTheme="majorHAnsi"/>
          <w:sz w:val="20"/>
          <w:szCs w:val="20"/>
        </w:rPr>
      </w:pPr>
      <w:ins w:id="71" w:author="Stempher, Wouter" w:date="2018-07-20T09:23:00Z">
        <w:r w:rsidRPr="00236F83">
          <w:rPr>
            <w:rFonts w:ascii="Verdana" w:hAnsi="Verdana"/>
            <w:sz w:val="20"/>
            <w:highlight w:val="yellow"/>
            <w:rPrChange w:id="72" w:author="Stempher, Wouter [2]" w:date="2019-02-08T10:26:00Z">
              <w:rPr>
                <w:rFonts w:ascii="Verdana" w:hAnsi="Verdana"/>
                <w:sz w:val="20"/>
              </w:rPr>
            </w:rPrChange>
          </w:rPr>
          <w:t xml:space="preserve">Voor de analyses is gebruik gemaakt van de standaard gebiedsrapportage van de </w:t>
        </w:r>
      </w:ins>
      <w:ins w:id="73" w:author="Stempher, Wouter" w:date="2018-07-20T09:30:00Z">
        <w:r w:rsidR="00EB416C" w:rsidRPr="00236F83">
          <w:rPr>
            <w:rFonts w:ascii="Verdana" w:hAnsi="Verdana"/>
            <w:sz w:val="20"/>
            <w:highlight w:val="yellow"/>
            <w:rPrChange w:id="74" w:author="Stempher, Wouter [2]" w:date="2019-02-08T10:26:00Z">
              <w:rPr>
                <w:rFonts w:ascii="Verdana" w:hAnsi="Verdana"/>
                <w:sz w:val="20"/>
              </w:rPr>
            </w:rPrChange>
          </w:rPr>
          <w:t>Meijendel &amp; Berkheide</w:t>
        </w:r>
      </w:ins>
      <w:ins w:id="75" w:author="Stempher, Wouter" w:date="2018-07-20T09:23:00Z">
        <w:r w:rsidRPr="00236F83">
          <w:rPr>
            <w:rFonts w:ascii="Verdana" w:hAnsi="Verdana"/>
            <w:sz w:val="20"/>
            <w:highlight w:val="yellow"/>
            <w:rPrChange w:id="76" w:author="Stempher, Wouter [2]" w:date="2019-02-08T10:26:00Z">
              <w:rPr>
                <w:rFonts w:ascii="Verdana" w:hAnsi="Verdana"/>
                <w:sz w:val="20"/>
              </w:rPr>
            </w:rPrChange>
          </w:rPr>
          <w:t xml:space="preserve"> en AERIUS Monitor M18.</w:t>
        </w:r>
        <w:r w:rsidRPr="002B6EA5">
          <w:rPr>
            <w:rFonts w:ascii="Verdana" w:hAnsi="Verdana"/>
            <w:sz w:val="20"/>
          </w:rPr>
          <w:t xml:space="preserve"> </w:t>
        </w:r>
      </w:ins>
      <w:r w:rsidR="00CC154C" w:rsidRPr="002B6EA5">
        <w:rPr>
          <w:rFonts w:asciiTheme="majorHAnsi" w:hAnsiTheme="majorHAnsi"/>
          <w:sz w:val="20"/>
          <w:szCs w:val="20"/>
        </w:rPr>
        <w:t>Bij de PAS-analyse is gebruikgemaakt van de habitatkaart onderdeel van het</w:t>
      </w:r>
      <w:ins w:id="77" w:author="van den Dries, Bas" w:date="2018-03-14T13:18:00Z">
        <w:r w:rsidR="00456BCB" w:rsidRPr="002B6EA5">
          <w:rPr>
            <w:rFonts w:asciiTheme="majorHAnsi" w:hAnsiTheme="majorHAnsi"/>
            <w:sz w:val="20"/>
            <w:szCs w:val="20"/>
          </w:rPr>
          <w:t xml:space="preserve"> </w:t>
        </w:r>
        <w:r w:rsidR="00456BCB" w:rsidRPr="00236F83">
          <w:rPr>
            <w:rFonts w:asciiTheme="majorHAnsi" w:hAnsiTheme="majorHAnsi"/>
            <w:sz w:val="20"/>
            <w:szCs w:val="20"/>
            <w:highlight w:val="yellow"/>
            <w:rPrChange w:id="78" w:author="Stempher, Wouter [2]" w:date="2019-02-08T10:26:00Z">
              <w:rPr>
                <w:rFonts w:asciiTheme="majorHAnsi" w:hAnsiTheme="majorHAnsi"/>
                <w:sz w:val="20"/>
                <w:szCs w:val="20"/>
              </w:rPr>
            </w:rPrChange>
          </w:rPr>
          <w:t>defi</w:t>
        </w:r>
      </w:ins>
      <w:ins w:id="79" w:author="Stempher, Wouter" w:date="2018-05-04T15:45:00Z">
        <w:r w:rsidR="00E3143A" w:rsidRPr="00236F83">
          <w:rPr>
            <w:rFonts w:asciiTheme="majorHAnsi" w:hAnsiTheme="majorHAnsi"/>
            <w:sz w:val="20"/>
            <w:szCs w:val="20"/>
            <w:highlight w:val="yellow"/>
            <w:rPrChange w:id="80" w:author="Stempher, Wouter [2]" w:date="2019-02-08T10:26:00Z">
              <w:rPr>
                <w:rFonts w:asciiTheme="majorHAnsi" w:hAnsiTheme="majorHAnsi"/>
                <w:sz w:val="20"/>
                <w:szCs w:val="20"/>
              </w:rPr>
            </w:rPrChange>
          </w:rPr>
          <w:t>ni</w:t>
        </w:r>
      </w:ins>
      <w:ins w:id="81" w:author="van den Dries, Bas" w:date="2018-03-14T13:18:00Z">
        <w:r w:rsidR="00456BCB" w:rsidRPr="00236F83">
          <w:rPr>
            <w:rFonts w:asciiTheme="majorHAnsi" w:hAnsiTheme="majorHAnsi"/>
            <w:sz w:val="20"/>
            <w:szCs w:val="20"/>
            <w:highlight w:val="yellow"/>
            <w:rPrChange w:id="82" w:author="Stempher, Wouter [2]" w:date="2019-02-08T10:26:00Z">
              <w:rPr>
                <w:rFonts w:asciiTheme="majorHAnsi" w:hAnsiTheme="majorHAnsi"/>
                <w:sz w:val="20"/>
                <w:szCs w:val="20"/>
              </w:rPr>
            </w:rPrChange>
          </w:rPr>
          <w:t>tieve</w:t>
        </w:r>
      </w:ins>
      <w:r w:rsidR="00CC154C" w:rsidRPr="002B6EA5">
        <w:rPr>
          <w:rFonts w:asciiTheme="majorHAnsi" w:hAnsiTheme="majorHAnsi"/>
          <w:sz w:val="20"/>
          <w:szCs w:val="20"/>
        </w:rPr>
        <w:t xml:space="preserve"> Natura 2000-beheerplan Meijendel &amp; Berkheide</w:t>
      </w:r>
      <w:ins w:id="83" w:author="Stempher, Wouter" w:date="2018-05-04T15:45:00Z">
        <w:r w:rsidR="00E3143A" w:rsidRPr="002B6EA5">
          <w:rPr>
            <w:rFonts w:asciiTheme="majorHAnsi" w:hAnsiTheme="majorHAnsi"/>
            <w:sz w:val="20"/>
            <w:szCs w:val="20"/>
          </w:rPr>
          <w:t xml:space="preserve"> </w:t>
        </w:r>
      </w:ins>
      <w:ins w:id="84" w:author="Stempher, Wouter" w:date="2018-05-04T15:46:00Z">
        <w:r w:rsidR="00E3143A" w:rsidRPr="00236F83">
          <w:rPr>
            <w:rFonts w:asciiTheme="majorHAnsi" w:hAnsiTheme="majorHAnsi"/>
            <w:sz w:val="20"/>
            <w:szCs w:val="20"/>
            <w:highlight w:val="yellow"/>
            <w:rPrChange w:id="85" w:author="Stempher, Wouter [2]" w:date="2019-02-08T10:26:00Z">
              <w:rPr>
                <w:rFonts w:asciiTheme="majorHAnsi" w:hAnsiTheme="majorHAnsi"/>
                <w:sz w:val="20"/>
                <w:szCs w:val="20"/>
              </w:rPr>
            </w:rPrChange>
          </w:rPr>
          <w:t xml:space="preserve">die in </w:t>
        </w:r>
      </w:ins>
      <w:proofErr w:type="spellStart"/>
      <w:ins w:id="86" w:author="Stempher, Wouter" w:date="2018-05-04T15:45:00Z">
        <w:r w:rsidR="00E3143A" w:rsidRPr="00236F83">
          <w:rPr>
            <w:rFonts w:asciiTheme="majorHAnsi" w:hAnsiTheme="majorHAnsi"/>
            <w:sz w:val="20"/>
            <w:szCs w:val="20"/>
            <w:highlight w:val="yellow"/>
            <w:rPrChange w:id="87" w:author="Stempher, Wouter [2]" w:date="2019-02-08T10:26:00Z">
              <w:rPr>
                <w:rFonts w:asciiTheme="majorHAnsi" w:hAnsiTheme="majorHAnsi"/>
                <w:sz w:val="20"/>
                <w:szCs w:val="20"/>
              </w:rPr>
            </w:rPrChange>
          </w:rPr>
          <w:t>Aerius</w:t>
        </w:r>
        <w:proofErr w:type="spellEnd"/>
        <w:r w:rsidR="00E3143A" w:rsidRPr="00236F83">
          <w:rPr>
            <w:rFonts w:asciiTheme="majorHAnsi" w:hAnsiTheme="majorHAnsi"/>
            <w:sz w:val="20"/>
            <w:szCs w:val="20"/>
            <w:highlight w:val="yellow"/>
            <w:rPrChange w:id="88" w:author="Stempher, Wouter [2]" w:date="2019-02-08T10:26:00Z">
              <w:rPr>
                <w:rFonts w:asciiTheme="majorHAnsi" w:hAnsiTheme="majorHAnsi"/>
                <w:sz w:val="20"/>
                <w:szCs w:val="20"/>
              </w:rPr>
            </w:rPrChange>
          </w:rPr>
          <w:t xml:space="preserve"> is</w:t>
        </w:r>
      </w:ins>
      <w:ins w:id="89" w:author="Stempher, Wouter" w:date="2018-05-04T15:46:00Z">
        <w:r w:rsidR="00E3143A" w:rsidRPr="00236F83">
          <w:rPr>
            <w:rFonts w:asciiTheme="majorHAnsi" w:hAnsiTheme="majorHAnsi"/>
            <w:sz w:val="20"/>
            <w:szCs w:val="20"/>
            <w:highlight w:val="yellow"/>
            <w:rPrChange w:id="90" w:author="Stempher, Wouter [2]" w:date="2019-02-08T10:26:00Z">
              <w:rPr>
                <w:rFonts w:asciiTheme="majorHAnsi" w:hAnsiTheme="majorHAnsi"/>
                <w:sz w:val="20"/>
                <w:szCs w:val="20"/>
              </w:rPr>
            </w:rPrChange>
          </w:rPr>
          <w:t xml:space="preserve"> opgenomen</w:t>
        </w:r>
      </w:ins>
      <w:ins w:id="91" w:author="Breedveld, Maarten [2]" w:date="2018-05-09T10:10:00Z">
        <w:r w:rsidR="00397D10" w:rsidRPr="00236F83">
          <w:rPr>
            <w:rFonts w:asciiTheme="majorHAnsi" w:hAnsiTheme="majorHAnsi"/>
            <w:sz w:val="20"/>
            <w:szCs w:val="20"/>
            <w:highlight w:val="yellow"/>
            <w:rPrChange w:id="92" w:author="Stempher, Wouter [2]" w:date="2019-02-08T10:26:00Z">
              <w:rPr>
                <w:rFonts w:asciiTheme="majorHAnsi" w:hAnsiTheme="majorHAnsi"/>
                <w:sz w:val="20"/>
                <w:szCs w:val="20"/>
              </w:rPr>
            </w:rPrChange>
          </w:rPr>
          <w:t>,</w:t>
        </w:r>
      </w:ins>
      <w:ins w:id="93" w:author="Stempher, Wouter" w:date="2018-05-04T15:46:00Z">
        <w:r w:rsidR="00E3143A" w:rsidRPr="00236F83">
          <w:rPr>
            <w:rFonts w:asciiTheme="majorHAnsi" w:hAnsiTheme="majorHAnsi"/>
            <w:sz w:val="20"/>
            <w:szCs w:val="20"/>
            <w:highlight w:val="yellow"/>
            <w:rPrChange w:id="94" w:author="Stempher, Wouter [2]" w:date="2019-02-08T10:26:00Z">
              <w:rPr>
                <w:rFonts w:asciiTheme="majorHAnsi" w:hAnsiTheme="majorHAnsi"/>
                <w:sz w:val="20"/>
                <w:szCs w:val="20"/>
              </w:rPr>
            </w:rPrChange>
          </w:rPr>
          <w:t xml:space="preserve"> en de aanvulling van deze habitattypenkaart voor wat betreft </w:t>
        </w:r>
      </w:ins>
      <w:ins w:id="95" w:author="Breedveld, Maarten [2]" w:date="2018-05-09T10:12:00Z">
        <w:r w:rsidR="00397D10" w:rsidRPr="00236F83">
          <w:rPr>
            <w:rFonts w:asciiTheme="majorHAnsi" w:hAnsiTheme="majorHAnsi"/>
            <w:sz w:val="20"/>
            <w:szCs w:val="20"/>
            <w:highlight w:val="yellow"/>
            <w:rPrChange w:id="96" w:author="Stempher, Wouter [2]" w:date="2019-02-08T10:26:00Z">
              <w:rPr>
                <w:rFonts w:asciiTheme="majorHAnsi" w:hAnsiTheme="majorHAnsi"/>
                <w:sz w:val="20"/>
                <w:szCs w:val="20"/>
              </w:rPr>
            </w:rPrChange>
          </w:rPr>
          <w:t xml:space="preserve">H2110, </w:t>
        </w:r>
      </w:ins>
      <w:ins w:id="97" w:author="Breedveld, Maarten [2]" w:date="2018-05-09T10:10:00Z">
        <w:r w:rsidR="00397D10" w:rsidRPr="00236F83">
          <w:rPr>
            <w:rFonts w:asciiTheme="majorHAnsi" w:hAnsiTheme="majorHAnsi"/>
            <w:sz w:val="20"/>
            <w:szCs w:val="20"/>
            <w:highlight w:val="yellow"/>
            <w:rPrChange w:id="98" w:author="Stempher, Wouter [2]" w:date="2019-02-08T10:26:00Z">
              <w:rPr>
                <w:rFonts w:asciiTheme="majorHAnsi" w:hAnsiTheme="majorHAnsi"/>
                <w:sz w:val="20"/>
                <w:szCs w:val="20"/>
              </w:rPr>
            </w:rPrChange>
          </w:rPr>
          <w:t xml:space="preserve">H2190C, </w:t>
        </w:r>
      </w:ins>
      <w:ins w:id="99" w:author="Stempher, Wouter" w:date="2018-05-04T15:46:00Z">
        <w:r w:rsidR="00E3143A" w:rsidRPr="00236F83">
          <w:rPr>
            <w:rFonts w:asciiTheme="majorHAnsi" w:hAnsiTheme="majorHAnsi"/>
            <w:sz w:val="20"/>
            <w:szCs w:val="20"/>
            <w:highlight w:val="yellow"/>
            <w:rPrChange w:id="100" w:author="Stempher, Wouter [2]" w:date="2019-02-08T10:26:00Z">
              <w:rPr>
                <w:rFonts w:asciiTheme="majorHAnsi" w:hAnsiTheme="majorHAnsi"/>
                <w:sz w:val="20"/>
                <w:szCs w:val="20"/>
              </w:rPr>
            </w:rPrChange>
          </w:rPr>
          <w:t>H3140</w:t>
        </w:r>
      </w:ins>
      <w:ins w:id="101" w:author="Stempher, Wouter" w:date="2018-05-04T15:52:00Z">
        <w:r w:rsidR="00E3143A" w:rsidRPr="00236F83">
          <w:rPr>
            <w:rFonts w:asciiTheme="majorHAnsi" w:hAnsiTheme="majorHAnsi"/>
            <w:sz w:val="20"/>
            <w:szCs w:val="20"/>
            <w:highlight w:val="yellow"/>
            <w:rPrChange w:id="102" w:author="Stempher, Wouter [2]" w:date="2019-02-08T10:26:00Z">
              <w:rPr>
                <w:rFonts w:asciiTheme="majorHAnsi" w:hAnsiTheme="majorHAnsi"/>
                <w:sz w:val="20"/>
                <w:szCs w:val="20"/>
              </w:rPr>
            </w:rPrChange>
          </w:rPr>
          <w:t xml:space="preserve"> en H6430A</w:t>
        </w:r>
      </w:ins>
      <w:ins w:id="103" w:author="Stempher, Wouter" w:date="2018-05-04T15:46:00Z">
        <w:r w:rsidR="00E3143A" w:rsidRPr="00236F83">
          <w:rPr>
            <w:rFonts w:asciiTheme="majorHAnsi" w:hAnsiTheme="majorHAnsi"/>
            <w:sz w:val="20"/>
            <w:szCs w:val="20"/>
            <w:highlight w:val="yellow"/>
            <w:rPrChange w:id="104" w:author="Stempher, Wouter [2]" w:date="2019-02-08T10:26:00Z">
              <w:rPr>
                <w:rFonts w:asciiTheme="majorHAnsi" w:hAnsiTheme="majorHAnsi"/>
                <w:sz w:val="20"/>
                <w:szCs w:val="20"/>
              </w:rPr>
            </w:rPrChange>
          </w:rPr>
          <w:t xml:space="preserve"> (Damm, 2018)</w:t>
        </w:r>
      </w:ins>
      <w:r w:rsidR="00CC154C" w:rsidRPr="00236F83">
        <w:rPr>
          <w:rFonts w:asciiTheme="majorHAnsi" w:hAnsiTheme="majorHAnsi"/>
          <w:sz w:val="20"/>
          <w:szCs w:val="20"/>
          <w:highlight w:val="yellow"/>
          <w:rPrChange w:id="105" w:author="Stempher, Wouter [2]" w:date="2019-02-08T10:26:00Z">
            <w:rPr>
              <w:rFonts w:asciiTheme="majorHAnsi" w:hAnsiTheme="majorHAnsi"/>
              <w:sz w:val="20"/>
              <w:szCs w:val="20"/>
            </w:rPr>
          </w:rPrChange>
        </w:rPr>
        <w:t>.</w:t>
      </w:r>
      <w:r w:rsidR="00CC154C" w:rsidRPr="002B6EA5">
        <w:rPr>
          <w:rFonts w:asciiTheme="majorHAnsi" w:hAnsiTheme="majorHAnsi"/>
          <w:sz w:val="20"/>
          <w:szCs w:val="20"/>
        </w:rPr>
        <w:t xml:space="preserve"> Daarnaast is gebruik gemaakt van de landelijke herstelstrategieën </w:t>
      </w:r>
      <w:bookmarkStart w:id="106" w:name="_Hlk519842878"/>
      <w:r w:rsidR="00CC154C" w:rsidRPr="002B6EA5">
        <w:rPr>
          <w:rFonts w:asciiTheme="majorHAnsi" w:hAnsiTheme="majorHAnsi"/>
          <w:sz w:val="20"/>
          <w:szCs w:val="20"/>
        </w:rPr>
        <w:t xml:space="preserve">voor stikstofgevoelige habitattypen (versie november 2012) </w:t>
      </w:r>
      <w:bookmarkEnd w:id="106"/>
      <w:r w:rsidR="00CC154C" w:rsidRPr="002B6EA5">
        <w:rPr>
          <w:rFonts w:asciiTheme="majorHAnsi" w:hAnsiTheme="majorHAnsi"/>
          <w:sz w:val="20"/>
          <w:szCs w:val="20"/>
        </w:rPr>
        <w:t xml:space="preserve">en de herstelstrategie voor het leefgebied (Lg12) zoom, mantel en droog struweel van de duinen (eveneens versie november 2012). Verder is informatie gebruikt uit het Natura 2000-beheerplan en de beheerplannen van </w:t>
      </w:r>
      <w:proofErr w:type="spellStart"/>
      <w:r w:rsidR="00CC154C" w:rsidRPr="002B6EA5">
        <w:rPr>
          <w:rFonts w:asciiTheme="majorHAnsi" w:hAnsiTheme="majorHAnsi"/>
          <w:sz w:val="20"/>
          <w:szCs w:val="20"/>
        </w:rPr>
        <w:t>Dunea</w:t>
      </w:r>
      <w:proofErr w:type="spellEnd"/>
      <w:r w:rsidR="00CC154C" w:rsidRPr="002B6EA5">
        <w:rPr>
          <w:rFonts w:asciiTheme="majorHAnsi" w:hAnsiTheme="majorHAnsi"/>
          <w:sz w:val="20"/>
          <w:szCs w:val="20"/>
        </w:rPr>
        <w:t xml:space="preserve"> en Staatsbosbeheer, aangevuld met expert kennis</w:t>
      </w:r>
      <w:r w:rsidR="00EC349D" w:rsidRPr="002B6EA5">
        <w:rPr>
          <w:rFonts w:asciiTheme="majorHAnsi" w:hAnsiTheme="majorHAnsi"/>
          <w:sz w:val="20"/>
          <w:szCs w:val="20"/>
        </w:rPr>
        <w:t>.</w:t>
      </w:r>
      <w:r w:rsidR="001E6EAD" w:rsidRPr="002B6EA5">
        <w:rPr>
          <w:rFonts w:asciiTheme="majorHAnsi" w:hAnsiTheme="majorHAnsi"/>
          <w:sz w:val="20"/>
          <w:szCs w:val="20"/>
        </w:rPr>
        <w:t xml:space="preserve"> </w:t>
      </w:r>
      <w:ins w:id="107" w:author="Stempher, Wouter" w:date="2018-07-20T09:34:00Z">
        <w:r w:rsidR="00EB416C" w:rsidRPr="00236F83">
          <w:rPr>
            <w:rFonts w:asciiTheme="majorHAnsi" w:hAnsiTheme="majorHAnsi"/>
            <w:sz w:val="20"/>
            <w:szCs w:val="20"/>
            <w:highlight w:val="yellow"/>
            <w:rPrChange w:id="108" w:author="Stempher, Wouter [2]" w:date="2019-02-08T10:26:00Z">
              <w:rPr>
                <w:rFonts w:asciiTheme="majorHAnsi" w:hAnsiTheme="majorHAnsi"/>
                <w:sz w:val="20"/>
                <w:szCs w:val="20"/>
              </w:rPr>
            </w:rPrChange>
          </w:rPr>
          <w:t xml:space="preserve">Ook is gebruik gemaakt van de inzichten die zijn opgedaan bij het jaarlijkse veldbezoeken (2016 en 2017, zie bijlage </w:t>
        </w:r>
      </w:ins>
      <w:ins w:id="109" w:author="Stempher, Wouter" w:date="2018-07-20T09:40:00Z">
        <w:r w:rsidR="0076278C" w:rsidRPr="00236F83">
          <w:rPr>
            <w:rFonts w:asciiTheme="majorHAnsi" w:hAnsiTheme="majorHAnsi"/>
            <w:sz w:val="20"/>
            <w:szCs w:val="20"/>
            <w:highlight w:val="yellow"/>
            <w:rPrChange w:id="110" w:author="Stempher, Wouter [2]" w:date="2019-02-08T10:26:00Z">
              <w:rPr>
                <w:rFonts w:asciiTheme="majorHAnsi" w:hAnsiTheme="majorHAnsi"/>
                <w:sz w:val="20"/>
                <w:szCs w:val="20"/>
              </w:rPr>
            </w:rPrChange>
          </w:rPr>
          <w:t>8</w:t>
        </w:r>
      </w:ins>
      <w:ins w:id="111" w:author="Stempher, Wouter" w:date="2018-07-20T09:34:00Z">
        <w:del w:id="112" w:author="Stempher, Wouter" w:date="2018-07-20T09:40:00Z">
          <w:r w:rsidR="00EB416C" w:rsidRPr="00236F83" w:rsidDel="0076278C">
            <w:rPr>
              <w:rFonts w:asciiTheme="majorHAnsi" w:hAnsiTheme="majorHAnsi"/>
              <w:sz w:val="20"/>
              <w:szCs w:val="20"/>
              <w:highlight w:val="yellow"/>
              <w:rPrChange w:id="113" w:author="Stempher, Wouter [2]" w:date="2019-02-08T10:26:00Z">
                <w:rPr>
                  <w:rFonts w:asciiTheme="majorHAnsi" w:hAnsiTheme="majorHAnsi"/>
                  <w:sz w:val="20"/>
                  <w:szCs w:val="20"/>
                </w:rPr>
              </w:rPrChange>
            </w:rPr>
            <w:delText>5</w:delText>
          </w:r>
        </w:del>
        <w:r w:rsidR="00EB416C" w:rsidRPr="00236F83">
          <w:rPr>
            <w:rFonts w:asciiTheme="majorHAnsi" w:hAnsiTheme="majorHAnsi"/>
            <w:sz w:val="20"/>
            <w:szCs w:val="20"/>
            <w:highlight w:val="yellow"/>
            <w:rPrChange w:id="114" w:author="Stempher, Wouter [2]" w:date="2019-02-08T10:26:00Z">
              <w:rPr>
                <w:rFonts w:asciiTheme="majorHAnsi" w:hAnsiTheme="majorHAnsi"/>
                <w:sz w:val="20"/>
                <w:szCs w:val="20"/>
              </w:rPr>
            </w:rPrChange>
          </w:rPr>
          <w:t>).</w:t>
        </w:r>
      </w:ins>
    </w:p>
    <w:p w14:paraId="1E4575FA" w14:textId="54535391" w:rsidR="00EC349D" w:rsidRPr="002B6EA5" w:rsidRDefault="001E6EAD" w:rsidP="006E52C7">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D</w:t>
      </w:r>
      <w:r w:rsidR="00CC154C" w:rsidRPr="002B6EA5">
        <w:rPr>
          <w:rFonts w:asciiTheme="majorHAnsi" w:hAnsiTheme="majorHAnsi"/>
          <w:sz w:val="20"/>
          <w:szCs w:val="20"/>
        </w:rPr>
        <w:t xml:space="preserve">e </w:t>
      </w:r>
      <w:ins w:id="115" w:author="Stempher, Wouter" w:date="2018-05-04T15:54:00Z">
        <w:r w:rsidR="00E130B1" w:rsidRPr="00236F83">
          <w:rPr>
            <w:rFonts w:asciiTheme="majorHAnsi" w:hAnsiTheme="majorHAnsi"/>
            <w:sz w:val="20"/>
            <w:szCs w:val="20"/>
            <w:highlight w:val="yellow"/>
            <w:rPrChange w:id="116" w:author="Stempher, Wouter [2]" w:date="2019-02-08T10:26:00Z">
              <w:rPr>
                <w:rFonts w:asciiTheme="majorHAnsi" w:hAnsiTheme="majorHAnsi"/>
                <w:sz w:val="20"/>
                <w:szCs w:val="20"/>
              </w:rPr>
            </w:rPrChange>
          </w:rPr>
          <w:t>instandhoudingsdoelstellingen voor de</w:t>
        </w:r>
        <w:r w:rsidR="00E130B1" w:rsidRPr="002B6EA5">
          <w:rPr>
            <w:rFonts w:asciiTheme="majorHAnsi" w:hAnsiTheme="majorHAnsi"/>
            <w:sz w:val="20"/>
            <w:szCs w:val="20"/>
          </w:rPr>
          <w:t xml:space="preserve"> </w:t>
        </w:r>
      </w:ins>
      <w:r w:rsidR="00CC154C" w:rsidRPr="002B6EA5">
        <w:rPr>
          <w:rFonts w:asciiTheme="majorHAnsi" w:hAnsiTheme="majorHAnsi"/>
          <w:sz w:val="20"/>
          <w:szCs w:val="20"/>
        </w:rPr>
        <w:t>PAS analyse</w:t>
      </w:r>
      <w:ins w:id="117" w:author="Stempher, Wouter" w:date="2018-05-04T15:54:00Z">
        <w:r w:rsidR="00E130B1" w:rsidRPr="002B6EA5">
          <w:rPr>
            <w:rFonts w:asciiTheme="majorHAnsi" w:hAnsiTheme="majorHAnsi"/>
            <w:sz w:val="20"/>
            <w:szCs w:val="20"/>
          </w:rPr>
          <w:t xml:space="preserve"> </w:t>
        </w:r>
        <w:r w:rsidR="00E130B1" w:rsidRPr="00236F83">
          <w:rPr>
            <w:rFonts w:asciiTheme="majorHAnsi" w:hAnsiTheme="majorHAnsi"/>
            <w:sz w:val="20"/>
            <w:szCs w:val="20"/>
            <w:highlight w:val="yellow"/>
            <w:rPrChange w:id="118" w:author="Stempher, Wouter [2]" w:date="2019-02-08T10:26:00Z">
              <w:rPr>
                <w:rFonts w:asciiTheme="majorHAnsi" w:hAnsiTheme="majorHAnsi"/>
                <w:sz w:val="20"/>
                <w:szCs w:val="20"/>
              </w:rPr>
            </w:rPrChange>
          </w:rPr>
          <w:t>Meijendel &amp; Berkeheide (zie tabel 1.1)</w:t>
        </w:r>
        <w:r w:rsidR="00E130B1" w:rsidRPr="002B6EA5">
          <w:rPr>
            <w:rFonts w:asciiTheme="majorHAnsi" w:hAnsiTheme="majorHAnsi"/>
            <w:sz w:val="20"/>
            <w:szCs w:val="20"/>
          </w:rPr>
          <w:t xml:space="preserve"> </w:t>
        </w:r>
        <w:r w:rsidR="00E130B1" w:rsidRPr="00236F83">
          <w:rPr>
            <w:rFonts w:asciiTheme="majorHAnsi" w:hAnsiTheme="majorHAnsi"/>
            <w:sz w:val="20"/>
            <w:szCs w:val="20"/>
            <w:highlight w:val="yellow"/>
            <w:rPrChange w:id="119" w:author="Stempher, Wouter [2]" w:date="2019-02-08T10:26:00Z">
              <w:rPr>
                <w:rFonts w:asciiTheme="majorHAnsi" w:hAnsiTheme="majorHAnsi"/>
                <w:sz w:val="20"/>
                <w:szCs w:val="20"/>
              </w:rPr>
            </w:rPrChange>
          </w:rPr>
          <w:t>zijn</w:t>
        </w:r>
      </w:ins>
      <w:r w:rsidR="00CC154C" w:rsidRPr="002B6EA5">
        <w:rPr>
          <w:rFonts w:asciiTheme="majorHAnsi" w:hAnsiTheme="majorHAnsi"/>
          <w:sz w:val="20"/>
          <w:szCs w:val="20"/>
        </w:rPr>
        <w:t xml:space="preserve"> gebaseerd op het definitieve aanwijzingsbesluit voor het Natura 2000-gebied Meijendel &amp; Berkheide (7 mei 2013)</w:t>
      </w:r>
      <w:r w:rsidR="00F67E9E" w:rsidRPr="002B6EA5">
        <w:rPr>
          <w:rFonts w:asciiTheme="majorHAnsi" w:hAnsiTheme="majorHAnsi"/>
          <w:sz w:val="20"/>
          <w:szCs w:val="20"/>
        </w:rPr>
        <w:t>, het wijzigingsbesluit</w:t>
      </w:r>
      <w:ins w:id="120" w:author="Stempher, Wouter" w:date="2018-05-04T15:53:00Z">
        <w:r w:rsidR="00E3143A" w:rsidRPr="002B6EA5">
          <w:rPr>
            <w:rFonts w:asciiTheme="majorHAnsi" w:hAnsiTheme="majorHAnsi"/>
            <w:sz w:val="20"/>
            <w:szCs w:val="20"/>
          </w:rPr>
          <w:t xml:space="preserve"> </w:t>
        </w:r>
        <w:r w:rsidR="00E3143A" w:rsidRPr="00236F83">
          <w:rPr>
            <w:rFonts w:asciiTheme="majorHAnsi" w:hAnsiTheme="majorHAnsi"/>
            <w:sz w:val="20"/>
            <w:szCs w:val="20"/>
            <w:highlight w:val="yellow"/>
            <w:rPrChange w:id="121" w:author="Stempher, Wouter [2]" w:date="2019-02-08T10:26:00Z">
              <w:rPr>
                <w:rFonts w:asciiTheme="majorHAnsi" w:hAnsiTheme="majorHAnsi"/>
                <w:sz w:val="20"/>
                <w:szCs w:val="20"/>
              </w:rPr>
            </w:rPrChange>
          </w:rPr>
          <w:t xml:space="preserve">(16 juli 2014) </w:t>
        </w:r>
      </w:ins>
      <w:ins w:id="122" w:author="van den Dries, Bas" w:date="2018-03-14T13:20:00Z">
        <w:r w:rsidR="00E65A10" w:rsidRPr="00236F83">
          <w:rPr>
            <w:rFonts w:asciiTheme="majorHAnsi" w:hAnsiTheme="majorHAnsi"/>
            <w:sz w:val="20"/>
            <w:szCs w:val="20"/>
            <w:highlight w:val="yellow"/>
            <w:rPrChange w:id="123" w:author="Stempher, Wouter [2]" w:date="2019-02-08T10:26:00Z">
              <w:rPr>
                <w:rFonts w:asciiTheme="majorHAnsi" w:hAnsiTheme="majorHAnsi"/>
                <w:sz w:val="20"/>
                <w:szCs w:val="20"/>
              </w:rPr>
            </w:rPrChange>
          </w:rPr>
          <w:t xml:space="preserve">en het </w:t>
        </w:r>
      </w:ins>
      <w:commentRangeStart w:id="124"/>
      <w:ins w:id="125" w:author="Stempher, Wouter" w:date="2018-05-04T15:53:00Z">
        <w:r w:rsidR="00E3143A" w:rsidRPr="00236F83">
          <w:rPr>
            <w:rFonts w:asciiTheme="majorHAnsi" w:hAnsiTheme="majorHAnsi"/>
            <w:sz w:val="20"/>
            <w:szCs w:val="20"/>
            <w:highlight w:val="yellow"/>
            <w:rPrChange w:id="126" w:author="Stempher, Wouter [2]" w:date="2019-02-08T10:26:00Z">
              <w:rPr>
                <w:rFonts w:asciiTheme="majorHAnsi" w:hAnsiTheme="majorHAnsi"/>
                <w:sz w:val="20"/>
                <w:szCs w:val="20"/>
              </w:rPr>
            </w:rPrChange>
          </w:rPr>
          <w:t>Ontwerp</w:t>
        </w:r>
      </w:ins>
      <w:commentRangeEnd w:id="124"/>
      <w:r w:rsidR="002958F0" w:rsidRPr="00236F83">
        <w:rPr>
          <w:rStyle w:val="Verwijzingopmerking"/>
          <w:szCs w:val="20"/>
          <w:highlight w:val="yellow"/>
          <w:rPrChange w:id="127" w:author="Stempher, Wouter [2]" w:date="2019-02-08T10:26:00Z">
            <w:rPr>
              <w:rStyle w:val="Verwijzingopmerking"/>
              <w:szCs w:val="20"/>
            </w:rPr>
          </w:rPrChange>
        </w:rPr>
        <w:commentReference w:id="124"/>
      </w:r>
      <w:ins w:id="128" w:author="Stempher, Wouter" w:date="2018-05-04T15:53:00Z">
        <w:r w:rsidR="00E3143A" w:rsidRPr="00236F83">
          <w:rPr>
            <w:rFonts w:asciiTheme="majorHAnsi" w:hAnsiTheme="majorHAnsi"/>
            <w:sz w:val="20"/>
            <w:szCs w:val="20"/>
            <w:highlight w:val="yellow"/>
            <w:rPrChange w:id="129" w:author="Stempher, Wouter [2]" w:date="2019-02-08T10:26:00Z">
              <w:rPr>
                <w:rFonts w:asciiTheme="majorHAnsi" w:hAnsiTheme="majorHAnsi"/>
                <w:sz w:val="20"/>
                <w:szCs w:val="20"/>
              </w:rPr>
            </w:rPrChange>
          </w:rPr>
          <w:t>w</w:t>
        </w:r>
      </w:ins>
      <w:ins w:id="130" w:author="van den Dries, Bas" w:date="2018-03-14T13:20:00Z">
        <w:r w:rsidR="00E65A10" w:rsidRPr="00236F83">
          <w:rPr>
            <w:rFonts w:asciiTheme="majorHAnsi" w:hAnsiTheme="majorHAnsi"/>
            <w:sz w:val="20"/>
            <w:szCs w:val="20"/>
            <w:highlight w:val="yellow"/>
            <w:rPrChange w:id="131" w:author="Stempher, Wouter [2]" w:date="2019-02-08T10:26:00Z">
              <w:rPr>
                <w:rFonts w:asciiTheme="majorHAnsi" w:hAnsiTheme="majorHAnsi"/>
                <w:sz w:val="20"/>
                <w:szCs w:val="20"/>
              </w:rPr>
            </w:rPrChange>
          </w:rPr>
          <w:t>ijzigingsbesluit</w:t>
        </w:r>
        <w:r w:rsidR="00E65A10" w:rsidRPr="002B6EA5">
          <w:rPr>
            <w:rFonts w:asciiTheme="majorHAnsi" w:hAnsiTheme="majorHAnsi"/>
            <w:sz w:val="20"/>
            <w:szCs w:val="20"/>
          </w:rPr>
          <w:t xml:space="preserve"> </w:t>
        </w:r>
      </w:ins>
      <w:ins w:id="132" w:author="Stempher, Wouter" w:date="2018-05-04T15:54:00Z">
        <w:r w:rsidR="00E130B1" w:rsidRPr="00236F83">
          <w:rPr>
            <w:rFonts w:asciiTheme="majorHAnsi" w:hAnsiTheme="majorHAnsi"/>
            <w:sz w:val="20"/>
            <w:szCs w:val="20"/>
            <w:highlight w:val="yellow"/>
            <w:rPrChange w:id="133" w:author="Stempher, Wouter [2]" w:date="2019-02-08T10:26:00Z">
              <w:rPr>
                <w:rFonts w:asciiTheme="majorHAnsi" w:hAnsiTheme="majorHAnsi"/>
                <w:sz w:val="20"/>
                <w:szCs w:val="20"/>
              </w:rPr>
            </w:rPrChange>
          </w:rPr>
          <w:t>Habitatrichtlij</w:t>
        </w:r>
      </w:ins>
      <w:ins w:id="134" w:author="Stempher, Wouter" w:date="2018-05-04T15:55:00Z">
        <w:r w:rsidR="00E130B1" w:rsidRPr="00236F83">
          <w:rPr>
            <w:rFonts w:asciiTheme="majorHAnsi" w:hAnsiTheme="majorHAnsi"/>
            <w:sz w:val="20"/>
            <w:szCs w:val="20"/>
            <w:highlight w:val="yellow"/>
            <w:rPrChange w:id="135" w:author="Stempher, Wouter [2]" w:date="2019-02-08T10:26:00Z">
              <w:rPr>
                <w:rFonts w:asciiTheme="majorHAnsi" w:hAnsiTheme="majorHAnsi"/>
                <w:sz w:val="20"/>
                <w:szCs w:val="20"/>
              </w:rPr>
            </w:rPrChange>
          </w:rPr>
          <w:t xml:space="preserve">ngebieden vanwege </w:t>
        </w:r>
      </w:ins>
      <w:ins w:id="136" w:author="van den Dries, Bas" w:date="2018-03-14T13:20:00Z">
        <w:r w:rsidR="00E65A10" w:rsidRPr="00236F83">
          <w:rPr>
            <w:rFonts w:asciiTheme="majorHAnsi" w:hAnsiTheme="majorHAnsi"/>
            <w:sz w:val="20"/>
            <w:szCs w:val="20"/>
            <w:highlight w:val="yellow"/>
            <w:rPrChange w:id="137" w:author="Stempher, Wouter [2]" w:date="2019-02-08T10:26:00Z">
              <w:rPr>
                <w:rFonts w:asciiTheme="majorHAnsi" w:hAnsiTheme="majorHAnsi"/>
                <w:sz w:val="20"/>
                <w:szCs w:val="20"/>
              </w:rPr>
            </w:rPrChange>
          </w:rPr>
          <w:t>aanwezige waarden (</w:t>
        </w:r>
      </w:ins>
      <w:ins w:id="138" w:author="Stempher, Wouter" w:date="2018-05-04T15:55:00Z">
        <w:r w:rsidR="00E130B1" w:rsidRPr="00236F83">
          <w:rPr>
            <w:rFonts w:asciiTheme="majorHAnsi" w:hAnsiTheme="majorHAnsi"/>
            <w:sz w:val="20"/>
            <w:szCs w:val="20"/>
            <w:highlight w:val="yellow"/>
            <w:rPrChange w:id="139" w:author="Stempher, Wouter [2]" w:date="2019-02-08T10:26:00Z">
              <w:rPr>
                <w:rFonts w:asciiTheme="majorHAnsi" w:hAnsiTheme="majorHAnsi"/>
                <w:sz w:val="20"/>
                <w:szCs w:val="20"/>
              </w:rPr>
            </w:rPrChange>
          </w:rPr>
          <w:t xml:space="preserve">ministerie van LNV, </w:t>
        </w:r>
      </w:ins>
      <w:ins w:id="140" w:author="van den Dries, Bas" w:date="2018-03-14T13:20:00Z">
        <w:r w:rsidR="00E65A10" w:rsidRPr="00236F83">
          <w:rPr>
            <w:rFonts w:asciiTheme="majorHAnsi" w:hAnsiTheme="majorHAnsi"/>
            <w:sz w:val="20"/>
            <w:szCs w:val="20"/>
            <w:highlight w:val="yellow"/>
            <w:rPrChange w:id="141" w:author="Stempher, Wouter [2]" w:date="2019-02-08T10:26:00Z">
              <w:rPr>
                <w:rFonts w:asciiTheme="majorHAnsi" w:hAnsiTheme="majorHAnsi"/>
                <w:sz w:val="20"/>
                <w:szCs w:val="20"/>
              </w:rPr>
            </w:rPrChange>
          </w:rPr>
          <w:t>2018)</w:t>
        </w:r>
      </w:ins>
      <w:ins w:id="142" w:author="Stempher, Wouter" w:date="2018-05-04T15:55:00Z">
        <w:r w:rsidR="00E130B1" w:rsidRPr="00236F83">
          <w:rPr>
            <w:rFonts w:asciiTheme="majorHAnsi" w:hAnsiTheme="majorHAnsi"/>
            <w:sz w:val="20"/>
            <w:szCs w:val="20"/>
            <w:highlight w:val="yellow"/>
            <w:rPrChange w:id="143" w:author="Stempher, Wouter [2]" w:date="2019-02-08T10:26:00Z">
              <w:rPr>
                <w:rFonts w:asciiTheme="majorHAnsi" w:hAnsiTheme="majorHAnsi"/>
                <w:sz w:val="20"/>
                <w:szCs w:val="20"/>
              </w:rPr>
            </w:rPrChange>
          </w:rPr>
          <w:t>.</w:t>
        </w:r>
      </w:ins>
    </w:p>
    <w:p w14:paraId="1E4575FB" w14:textId="459A37C1" w:rsidR="00CC154C" w:rsidRPr="002B6EA5" w:rsidRDefault="00E130B1"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b/>
          <w:sz w:val="16"/>
          <w:szCs w:val="16"/>
        </w:rPr>
        <w:t>Tabel 1.1:</w:t>
      </w:r>
      <w:r w:rsidRPr="002B6EA5">
        <w:rPr>
          <w:rFonts w:asciiTheme="majorHAnsi" w:hAnsiTheme="majorHAnsi"/>
          <w:sz w:val="16"/>
          <w:szCs w:val="16"/>
        </w:rPr>
        <w:t xml:space="preserve"> Instandhoudingsdoelstellingen (habitattypen en soorten) voor Meijendel &amp; Berkheide verdeeld in doelstelling voor oppervlakte en kwaliteit respectievelijk omvang en kwaliteit leefgebied en omvang populatie zoals deze zijn opgenomen in het aanwijzingsbesluit. (doelen: = behoud, &gt; uitbreiding of verbetering, =(&lt;) enige achteruitgang ten gunste van H2130 en H2190 toegestaan, * prioritair habitattype).</w:t>
      </w:r>
    </w:p>
    <w:tbl>
      <w:tblPr>
        <w:tblW w:w="97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11"/>
        <w:gridCol w:w="3071"/>
        <w:gridCol w:w="1970"/>
        <w:tblGridChange w:id="144">
          <w:tblGrid>
            <w:gridCol w:w="4711"/>
            <w:gridCol w:w="3071"/>
            <w:gridCol w:w="1970"/>
          </w:tblGrid>
        </w:tblGridChange>
      </w:tblGrid>
      <w:tr w:rsidR="00CC154C" w:rsidRPr="002B6EA5" w14:paraId="1E4575FF" w14:textId="77777777" w:rsidTr="00407A2E">
        <w:trPr>
          <w:tblHeader/>
        </w:trPr>
        <w:tc>
          <w:tcPr>
            <w:tcW w:w="4711" w:type="dxa"/>
            <w:shd w:val="clear" w:color="auto" w:fill="BFBFBF"/>
          </w:tcPr>
          <w:p w14:paraId="1E4575FC" w14:textId="77777777" w:rsidR="00CC154C" w:rsidRPr="002B6EA5" w:rsidRDefault="00CC154C" w:rsidP="00407A2E">
            <w:pPr>
              <w:pStyle w:val="Normaalweb"/>
              <w:spacing w:after="240"/>
              <w:jc w:val="both"/>
              <w:rPr>
                <w:rFonts w:asciiTheme="majorHAnsi" w:hAnsiTheme="majorHAnsi"/>
                <w:b/>
                <w:sz w:val="16"/>
                <w:szCs w:val="16"/>
              </w:rPr>
            </w:pPr>
            <w:r w:rsidRPr="002B6EA5">
              <w:rPr>
                <w:rFonts w:asciiTheme="majorHAnsi" w:hAnsiTheme="majorHAnsi"/>
                <w:b/>
                <w:sz w:val="16"/>
                <w:szCs w:val="16"/>
              </w:rPr>
              <w:t>Habitattypen</w:t>
            </w:r>
          </w:p>
        </w:tc>
        <w:tc>
          <w:tcPr>
            <w:tcW w:w="3071" w:type="dxa"/>
            <w:shd w:val="clear" w:color="auto" w:fill="BFBFBF"/>
          </w:tcPr>
          <w:p w14:paraId="1E4575FD" w14:textId="77777777" w:rsidR="00CC154C" w:rsidRPr="002B6EA5" w:rsidRDefault="00CC154C" w:rsidP="00407A2E">
            <w:pPr>
              <w:pStyle w:val="Normaalweb"/>
              <w:spacing w:after="240"/>
              <w:jc w:val="center"/>
              <w:rPr>
                <w:rFonts w:asciiTheme="majorHAnsi" w:hAnsiTheme="majorHAnsi"/>
                <w:b/>
                <w:sz w:val="16"/>
                <w:szCs w:val="16"/>
              </w:rPr>
            </w:pPr>
            <w:r w:rsidRPr="002B6EA5">
              <w:rPr>
                <w:rFonts w:asciiTheme="majorHAnsi" w:hAnsiTheme="majorHAnsi"/>
                <w:b/>
                <w:sz w:val="16"/>
                <w:szCs w:val="16"/>
              </w:rPr>
              <w:t>Oppervlakte</w:t>
            </w:r>
          </w:p>
        </w:tc>
        <w:tc>
          <w:tcPr>
            <w:tcW w:w="1970" w:type="dxa"/>
            <w:shd w:val="clear" w:color="auto" w:fill="BFBFBF"/>
          </w:tcPr>
          <w:p w14:paraId="1E4575FE" w14:textId="77777777" w:rsidR="00CC154C" w:rsidRPr="002B6EA5" w:rsidRDefault="00CC154C" w:rsidP="00407A2E">
            <w:pPr>
              <w:pStyle w:val="Normaalweb"/>
              <w:spacing w:after="240"/>
              <w:jc w:val="center"/>
              <w:rPr>
                <w:rFonts w:asciiTheme="majorHAnsi" w:hAnsiTheme="majorHAnsi"/>
                <w:b/>
                <w:sz w:val="16"/>
                <w:szCs w:val="16"/>
              </w:rPr>
            </w:pPr>
            <w:r w:rsidRPr="002B6EA5">
              <w:rPr>
                <w:rFonts w:asciiTheme="majorHAnsi" w:hAnsiTheme="majorHAnsi"/>
                <w:b/>
                <w:sz w:val="16"/>
                <w:szCs w:val="16"/>
              </w:rPr>
              <w:t>Kwaliteit</w:t>
            </w:r>
          </w:p>
        </w:tc>
      </w:tr>
      <w:tr w:rsidR="00397D10" w:rsidRPr="002B6EA5" w14:paraId="657B3FDE" w14:textId="77777777" w:rsidTr="00407A2E">
        <w:trPr>
          <w:ins w:id="145" w:author="Breedveld, Maarten [2]" w:date="2018-05-09T10:14:00Z"/>
        </w:trPr>
        <w:tc>
          <w:tcPr>
            <w:tcW w:w="4711" w:type="dxa"/>
          </w:tcPr>
          <w:p w14:paraId="7C454E70" w14:textId="3125514E" w:rsidR="00397D10" w:rsidRPr="00236F83" w:rsidRDefault="00397D10" w:rsidP="00407A2E">
            <w:pPr>
              <w:pStyle w:val="Normaalweb"/>
              <w:spacing w:after="240"/>
              <w:jc w:val="both"/>
              <w:rPr>
                <w:ins w:id="146" w:author="Breedveld, Maarten [2]" w:date="2018-05-09T10:14:00Z"/>
                <w:rFonts w:asciiTheme="majorHAnsi" w:hAnsiTheme="majorHAnsi"/>
                <w:sz w:val="16"/>
                <w:szCs w:val="16"/>
                <w:highlight w:val="yellow"/>
                <w:rPrChange w:id="147" w:author="Stempher, Wouter [2]" w:date="2019-02-08T10:27:00Z">
                  <w:rPr>
                    <w:ins w:id="148" w:author="Breedveld, Maarten [2]" w:date="2018-05-09T10:14:00Z"/>
                    <w:rFonts w:asciiTheme="majorHAnsi" w:hAnsiTheme="majorHAnsi"/>
                    <w:sz w:val="16"/>
                    <w:szCs w:val="16"/>
                  </w:rPr>
                </w:rPrChange>
              </w:rPr>
            </w:pPr>
            <w:ins w:id="149" w:author="Breedveld, Maarten [2]" w:date="2018-05-09T10:14:00Z">
              <w:r w:rsidRPr="00236F83">
                <w:rPr>
                  <w:rFonts w:asciiTheme="majorHAnsi" w:hAnsiTheme="majorHAnsi"/>
                  <w:sz w:val="16"/>
                  <w:szCs w:val="16"/>
                  <w:highlight w:val="yellow"/>
                  <w:rPrChange w:id="150" w:author="Stempher, Wouter [2]" w:date="2019-02-08T10:27:00Z">
                    <w:rPr>
                      <w:rFonts w:asciiTheme="majorHAnsi" w:hAnsiTheme="majorHAnsi"/>
                      <w:sz w:val="16"/>
                      <w:szCs w:val="16"/>
                    </w:rPr>
                  </w:rPrChange>
                </w:rPr>
                <w:t>H21</w:t>
              </w:r>
            </w:ins>
            <w:ins w:id="151" w:author="Stempher, Wouter [2]" w:date="2019-02-08T10:39:00Z">
              <w:r w:rsidR="00CA5E14">
                <w:rPr>
                  <w:rFonts w:asciiTheme="majorHAnsi" w:hAnsiTheme="majorHAnsi"/>
                  <w:sz w:val="16"/>
                  <w:szCs w:val="16"/>
                  <w:highlight w:val="yellow"/>
                </w:rPr>
                <w:t>1</w:t>
              </w:r>
            </w:ins>
            <w:ins w:id="152" w:author="Breedveld, Maarten [2]" w:date="2018-05-09T10:14:00Z">
              <w:del w:id="153" w:author="Stempher, Wouter [2]" w:date="2019-02-08T10:39:00Z">
                <w:r w:rsidRPr="00236F83" w:rsidDel="00CA5E14">
                  <w:rPr>
                    <w:rFonts w:asciiTheme="majorHAnsi" w:hAnsiTheme="majorHAnsi"/>
                    <w:sz w:val="16"/>
                    <w:szCs w:val="16"/>
                    <w:highlight w:val="yellow"/>
                    <w:rPrChange w:id="154" w:author="Stempher, Wouter [2]" w:date="2019-02-08T10:27:00Z">
                      <w:rPr>
                        <w:rFonts w:asciiTheme="majorHAnsi" w:hAnsiTheme="majorHAnsi"/>
                        <w:sz w:val="16"/>
                        <w:szCs w:val="16"/>
                      </w:rPr>
                    </w:rPrChange>
                  </w:rPr>
                  <w:delText>2</w:delText>
                </w:r>
              </w:del>
              <w:r w:rsidRPr="00236F83">
                <w:rPr>
                  <w:rFonts w:asciiTheme="majorHAnsi" w:hAnsiTheme="majorHAnsi"/>
                  <w:sz w:val="16"/>
                  <w:szCs w:val="16"/>
                  <w:highlight w:val="yellow"/>
                  <w:rPrChange w:id="155" w:author="Stempher, Wouter [2]" w:date="2019-02-08T10:27:00Z">
                    <w:rPr>
                      <w:rFonts w:asciiTheme="majorHAnsi" w:hAnsiTheme="majorHAnsi"/>
                      <w:sz w:val="16"/>
                      <w:szCs w:val="16"/>
                    </w:rPr>
                  </w:rPrChange>
                </w:rPr>
                <w:t>0 Embryonale duinen</w:t>
              </w:r>
            </w:ins>
          </w:p>
        </w:tc>
        <w:tc>
          <w:tcPr>
            <w:tcW w:w="3071" w:type="dxa"/>
          </w:tcPr>
          <w:p w14:paraId="09DF2437" w14:textId="06B3CB83" w:rsidR="00397D10" w:rsidRPr="00236F83" w:rsidRDefault="00397D10" w:rsidP="00407A2E">
            <w:pPr>
              <w:pStyle w:val="Normaalweb"/>
              <w:spacing w:after="240"/>
              <w:jc w:val="center"/>
              <w:rPr>
                <w:ins w:id="156" w:author="Breedveld, Maarten [2]" w:date="2018-05-09T10:14:00Z"/>
                <w:rFonts w:asciiTheme="majorHAnsi" w:hAnsiTheme="majorHAnsi"/>
                <w:sz w:val="16"/>
                <w:szCs w:val="16"/>
                <w:highlight w:val="yellow"/>
                <w:rPrChange w:id="157" w:author="Stempher, Wouter [2]" w:date="2019-02-08T10:27:00Z">
                  <w:rPr>
                    <w:ins w:id="158" w:author="Breedveld, Maarten [2]" w:date="2018-05-09T10:14:00Z"/>
                    <w:rFonts w:asciiTheme="majorHAnsi" w:hAnsiTheme="majorHAnsi"/>
                    <w:sz w:val="16"/>
                    <w:szCs w:val="16"/>
                  </w:rPr>
                </w:rPrChange>
              </w:rPr>
            </w:pPr>
            <w:ins w:id="159" w:author="Breedveld, Maarten [2]" w:date="2018-05-09T10:15:00Z">
              <w:r w:rsidRPr="00236F83">
                <w:rPr>
                  <w:rFonts w:asciiTheme="majorHAnsi" w:hAnsiTheme="majorHAnsi"/>
                  <w:sz w:val="16"/>
                  <w:szCs w:val="16"/>
                  <w:highlight w:val="yellow"/>
                  <w:rPrChange w:id="160" w:author="Stempher, Wouter [2]" w:date="2019-02-08T10:27:00Z">
                    <w:rPr>
                      <w:rFonts w:asciiTheme="majorHAnsi" w:hAnsiTheme="majorHAnsi"/>
                      <w:sz w:val="16"/>
                      <w:szCs w:val="16"/>
                    </w:rPr>
                  </w:rPrChange>
                </w:rPr>
                <w:t>=</w:t>
              </w:r>
            </w:ins>
          </w:p>
        </w:tc>
        <w:tc>
          <w:tcPr>
            <w:tcW w:w="1970" w:type="dxa"/>
          </w:tcPr>
          <w:p w14:paraId="507CF978" w14:textId="3A9323BA" w:rsidR="00397D10" w:rsidRPr="00236F83" w:rsidRDefault="00397D10" w:rsidP="00407A2E">
            <w:pPr>
              <w:pStyle w:val="Normaalweb"/>
              <w:spacing w:after="240"/>
              <w:jc w:val="center"/>
              <w:rPr>
                <w:ins w:id="161" w:author="Breedveld, Maarten [2]" w:date="2018-05-09T10:14:00Z"/>
                <w:rFonts w:asciiTheme="majorHAnsi" w:hAnsiTheme="majorHAnsi"/>
                <w:sz w:val="16"/>
                <w:szCs w:val="16"/>
                <w:highlight w:val="yellow"/>
                <w:rPrChange w:id="162" w:author="Stempher, Wouter [2]" w:date="2019-02-08T10:27:00Z">
                  <w:rPr>
                    <w:ins w:id="163" w:author="Breedveld, Maarten [2]" w:date="2018-05-09T10:14:00Z"/>
                    <w:rFonts w:asciiTheme="majorHAnsi" w:hAnsiTheme="majorHAnsi"/>
                    <w:sz w:val="16"/>
                    <w:szCs w:val="16"/>
                  </w:rPr>
                </w:rPrChange>
              </w:rPr>
            </w:pPr>
            <w:ins w:id="164" w:author="Breedveld, Maarten [2]" w:date="2018-05-09T10:15:00Z">
              <w:r w:rsidRPr="00236F83">
                <w:rPr>
                  <w:rFonts w:asciiTheme="majorHAnsi" w:hAnsiTheme="majorHAnsi"/>
                  <w:sz w:val="16"/>
                  <w:szCs w:val="16"/>
                  <w:highlight w:val="yellow"/>
                  <w:rPrChange w:id="165" w:author="Stempher, Wouter [2]" w:date="2019-02-08T10:27:00Z">
                    <w:rPr>
                      <w:rFonts w:asciiTheme="majorHAnsi" w:hAnsiTheme="majorHAnsi"/>
                      <w:sz w:val="16"/>
                      <w:szCs w:val="16"/>
                    </w:rPr>
                  </w:rPrChange>
                </w:rPr>
                <w:t>=</w:t>
              </w:r>
            </w:ins>
          </w:p>
        </w:tc>
      </w:tr>
      <w:tr w:rsidR="00CC154C" w:rsidRPr="002B6EA5" w14:paraId="1E457603" w14:textId="77777777" w:rsidTr="00407A2E">
        <w:tc>
          <w:tcPr>
            <w:tcW w:w="4711" w:type="dxa"/>
          </w:tcPr>
          <w:p w14:paraId="1E457600" w14:textId="77777777" w:rsidR="00CC154C" w:rsidRPr="002B6EA5" w:rsidRDefault="00CC154C" w:rsidP="00407A2E">
            <w:pPr>
              <w:pStyle w:val="Normaalweb"/>
              <w:spacing w:after="240"/>
              <w:jc w:val="both"/>
              <w:rPr>
                <w:rFonts w:asciiTheme="majorHAnsi" w:hAnsiTheme="majorHAnsi"/>
                <w:sz w:val="16"/>
                <w:szCs w:val="16"/>
              </w:rPr>
            </w:pPr>
            <w:r w:rsidRPr="002B6EA5">
              <w:rPr>
                <w:rFonts w:asciiTheme="majorHAnsi" w:hAnsiTheme="majorHAnsi"/>
                <w:sz w:val="16"/>
                <w:szCs w:val="16"/>
              </w:rPr>
              <w:t>H2120 Witte duinen</w:t>
            </w:r>
          </w:p>
        </w:tc>
        <w:tc>
          <w:tcPr>
            <w:tcW w:w="3071" w:type="dxa"/>
          </w:tcPr>
          <w:p w14:paraId="1E457601" w14:textId="77777777" w:rsidR="00CC154C" w:rsidRPr="002B6EA5" w:rsidRDefault="00CC154C" w:rsidP="00407A2E">
            <w:pPr>
              <w:pStyle w:val="Normaalweb"/>
              <w:spacing w:after="240"/>
              <w:jc w:val="center"/>
              <w:rPr>
                <w:rFonts w:asciiTheme="majorHAnsi" w:hAnsiTheme="majorHAnsi"/>
                <w:sz w:val="16"/>
                <w:szCs w:val="16"/>
              </w:rPr>
            </w:pPr>
            <w:r w:rsidRPr="002B6EA5">
              <w:rPr>
                <w:rFonts w:asciiTheme="majorHAnsi" w:hAnsiTheme="majorHAnsi"/>
                <w:sz w:val="16"/>
                <w:szCs w:val="16"/>
              </w:rPr>
              <w:t>=</w:t>
            </w:r>
          </w:p>
        </w:tc>
        <w:tc>
          <w:tcPr>
            <w:tcW w:w="1970" w:type="dxa"/>
          </w:tcPr>
          <w:p w14:paraId="1E457602" w14:textId="77777777" w:rsidR="00CC154C" w:rsidRPr="002B6EA5" w:rsidRDefault="00CC154C" w:rsidP="00407A2E">
            <w:pPr>
              <w:pStyle w:val="Normaalweb"/>
              <w:spacing w:after="240"/>
              <w:jc w:val="center"/>
              <w:rPr>
                <w:rFonts w:asciiTheme="majorHAnsi" w:hAnsiTheme="majorHAnsi"/>
                <w:sz w:val="16"/>
                <w:szCs w:val="16"/>
              </w:rPr>
            </w:pPr>
            <w:r w:rsidRPr="002B6EA5">
              <w:rPr>
                <w:rFonts w:asciiTheme="majorHAnsi" w:hAnsiTheme="majorHAnsi"/>
                <w:sz w:val="16"/>
                <w:szCs w:val="16"/>
              </w:rPr>
              <w:t>&gt;</w:t>
            </w:r>
          </w:p>
        </w:tc>
      </w:tr>
      <w:tr w:rsidR="00CC154C" w:rsidRPr="002B6EA5" w14:paraId="1E457607" w14:textId="77777777" w:rsidTr="00407A2E">
        <w:tc>
          <w:tcPr>
            <w:tcW w:w="4711" w:type="dxa"/>
          </w:tcPr>
          <w:p w14:paraId="1E457604" w14:textId="77777777" w:rsidR="00CC154C" w:rsidRPr="002B6EA5" w:rsidRDefault="00CC154C" w:rsidP="00407A2E">
            <w:pPr>
              <w:pStyle w:val="Normaalweb"/>
              <w:spacing w:after="240"/>
              <w:jc w:val="both"/>
              <w:rPr>
                <w:rFonts w:asciiTheme="majorHAnsi" w:hAnsiTheme="majorHAnsi"/>
                <w:sz w:val="16"/>
                <w:szCs w:val="16"/>
              </w:rPr>
            </w:pPr>
            <w:r w:rsidRPr="002B6EA5">
              <w:rPr>
                <w:rFonts w:asciiTheme="majorHAnsi" w:hAnsiTheme="majorHAnsi"/>
                <w:sz w:val="16"/>
                <w:szCs w:val="16"/>
              </w:rPr>
              <w:t>H2130A - *Grijze duinen (kalkrijk)</w:t>
            </w:r>
          </w:p>
        </w:tc>
        <w:tc>
          <w:tcPr>
            <w:tcW w:w="3071" w:type="dxa"/>
          </w:tcPr>
          <w:p w14:paraId="1E457605" w14:textId="77777777" w:rsidR="00CC154C" w:rsidRPr="002B6EA5" w:rsidRDefault="00CC154C" w:rsidP="00407A2E">
            <w:pPr>
              <w:pStyle w:val="Normaalweb"/>
              <w:spacing w:after="240"/>
              <w:jc w:val="center"/>
              <w:rPr>
                <w:rFonts w:asciiTheme="majorHAnsi" w:hAnsiTheme="majorHAnsi"/>
                <w:sz w:val="16"/>
                <w:szCs w:val="16"/>
              </w:rPr>
            </w:pPr>
            <w:r w:rsidRPr="002B6EA5">
              <w:rPr>
                <w:rFonts w:asciiTheme="majorHAnsi" w:hAnsiTheme="majorHAnsi"/>
                <w:sz w:val="16"/>
                <w:szCs w:val="16"/>
              </w:rPr>
              <w:t>&gt;</w:t>
            </w:r>
          </w:p>
        </w:tc>
        <w:tc>
          <w:tcPr>
            <w:tcW w:w="1970" w:type="dxa"/>
          </w:tcPr>
          <w:p w14:paraId="1E457606" w14:textId="77777777" w:rsidR="00CC154C" w:rsidRPr="002B6EA5" w:rsidRDefault="00CC154C" w:rsidP="00407A2E">
            <w:pPr>
              <w:pStyle w:val="Normaalweb"/>
              <w:spacing w:after="240"/>
              <w:jc w:val="center"/>
              <w:rPr>
                <w:rFonts w:asciiTheme="majorHAnsi" w:hAnsiTheme="majorHAnsi"/>
                <w:sz w:val="16"/>
                <w:szCs w:val="16"/>
              </w:rPr>
            </w:pPr>
            <w:r w:rsidRPr="002B6EA5">
              <w:rPr>
                <w:rFonts w:asciiTheme="majorHAnsi" w:hAnsiTheme="majorHAnsi"/>
                <w:sz w:val="16"/>
                <w:szCs w:val="16"/>
              </w:rPr>
              <w:t>&gt;</w:t>
            </w:r>
          </w:p>
        </w:tc>
      </w:tr>
      <w:tr w:rsidR="00CC154C" w:rsidRPr="002B6EA5" w14:paraId="1E45760B" w14:textId="77777777" w:rsidTr="00407A2E">
        <w:tc>
          <w:tcPr>
            <w:tcW w:w="4711" w:type="dxa"/>
          </w:tcPr>
          <w:p w14:paraId="1E457608" w14:textId="77777777" w:rsidR="00CC154C" w:rsidRPr="002B6EA5" w:rsidRDefault="00CC154C" w:rsidP="00407A2E">
            <w:pPr>
              <w:pStyle w:val="Normaalweb"/>
              <w:spacing w:after="240"/>
              <w:jc w:val="both"/>
              <w:rPr>
                <w:rFonts w:asciiTheme="majorHAnsi" w:hAnsiTheme="majorHAnsi"/>
                <w:sz w:val="16"/>
                <w:szCs w:val="16"/>
              </w:rPr>
            </w:pPr>
            <w:r w:rsidRPr="002B6EA5">
              <w:rPr>
                <w:rFonts w:asciiTheme="majorHAnsi" w:hAnsiTheme="majorHAnsi"/>
                <w:sz w:val="16"/>
                <w:szCs w:val="16"/>
              </w:rPr>
              <w:t>H2130B - *Grijze duinen (kalkarm)</w:t>
            </w:r>
          </w:p>
        </w:tc>
        <w:tc>
          <w:tcPr>
            <w:tcW w:w="3071" w:type="dxa"/>
          </w:tcPr>
          <w:p w14:paraId="1E457609" w14:textId="77777777" w:rsidR="00CC154C" w:rsidRPr="002B6EA5" w:rsidRDefault="00CC154C" w:rsidP="00407A2E">
            <w:pPr>
              <w:pStyle w:val="Normaalweb"/>
              <w:spacing w:after="240"/>
              <w:jc w:val="center"/>
              <w:rPr>
                <w:rFonts w:asciiTheme="majorHAnsi" w:hAnsiTheme="majorHAnsi"/>
                <w:sz w:val="16"/>
                <w:szCs w:val="16"/>
              </w:rPr>
            </w:pPr>
            <w:r w:rsidRPr="002B6EA5">
              <w:rPr>
                <w:rFonts w:asciiTheme="majorHAnsi" w:hAnsiTheme="majorHAnsi"/>
                <w:sz w:val="16"/>
                <w:szCs w:val="16"/>
              </w:rPr>
              <w:t>&gt;</w:t>
            </w:r>
          </w:p>
        </w:tc>
        <w:tc>
          <w:tcPr>
            <w:tcW w:w="1970" w:type="dxa"/>
          </w:tcPr>
          <w:p w14:paraId="1E45760A" w14:textId="77777777" w:rsidR="00CC154C" w:rsidRPr="002B6EA5" w:rsidRDefault="00CC154C" w:rsidP="00407A2E">
            <w:pPr>
              <w:pStyle w:val="Normaalweb"/>
              <w:spacing w:after="240"/>
              <w:jc w:val="center"/>
              <w:rPr>
                <w:rFonts w:asciiTheme="majorHAnsi" w:hAnsiTheme="majorHAnsi"/>
                <w:sz w:val="16"/>
                <w:szCs w:val="16"/>
              </w:rPr>
            </w:pPr>
            <w:r w:rsidRPr="002B6EA5">
              <w:rPr>
                <w:rFonts w:asciiTheme="majorHAnsi" w:hAnsiTheme="majorHAnsi"/>
                <w:sz w:val="16"/>
                <w:szCs w:val="16"/>
              </w:rPr>
              <w:t>&gt;</w:t>
            </w:r>
          </w:p>
        </w:tc>
      </w:tr>
      <w:tr w:rsidR="00CC154C" w:rsidRPr="002B6EA5" w14:paraId="1E45760F" w14:textId="77777777" w:rsidTr="00407A2E">
        <w:tc>
          <w:tcPr>
            <w:tcW w:w="4711" w:type="dxa"/>
          </w:tcPr>
          <w:p w14:paraId="1E45760C" w14:textId="714EB2DA" w:rsidR="00CC154C" w:rsidRPr="002B6EA5" w:rsidRDefault="00CC154C" w:rsidP="00090198">
            <w:pPr>
              <w:pStyle w:val="Normaalweb"/>
              <w:spacing w:after="240"/>
              <w:jc w:val="both"/>
              <w:rPr>
                <w:rFonts w:asciiTheme="majorHAnsi" w:hAnsiTheme="majorHAnsi"/>
                <w:sz w:val="16"/>
                <w:szCs w:val="16"/>
              </w:rPr>
            </w:pPr>
            <w:r w:rsidRPr="002B6EA5">
              <w:rPr>
                <w:rFonts w:asciiTheme="majorHAnsi" w:hAnsiTheme="majorHAnsi"/>
                <w:sz w:val="16"/>
                <w:szCs w:val="16"/>
              </w:rPr>
              <w:t xml:space="preserve">H2160 </w:t>
            </w:r>
            <w:del w:id="166" w:author="Breedveld, Maarten" w:date="2019-01-28T11:35:00Z">
              <w:r w:rsidR="00090198" w:rsidRPr="002B6EA5" w:rsidDel="002958F0">
                <w:rPr>
                  <w:rFonts w:asciiTheme="majorHAnsi" w:hAnsiTheme="majorHAnsi"/>
                  <w:sz w:val="16"/>
                  <w:szCs w:val="16"/>
                </w:rPr>
                <w:delText>-</w:delText>
              </w:r>
            </w:del>
            <w:ins w:id="167" w:author="Breedveld, Maarten" w:date="2019-01-28T11:35:00Z">
              <w:r w:rsidR="002958F0" w:rsidRPr="002B6EA5">
                <w:rPr>
                  <w:rFonts w:asciiTheme="majorHAnsi" w:hAnsiTheme="majorHAnsi"/>
                  <w:sz w:val="16"/>
                  <w:szCs w:val="16"/>
                </w:rPr>
                <w:t>–</w:t>
              </w:r>
            </w:ins>
            <w:r w:rsidRPr="002B6EA5">
              <w:rPr>
                <w:rFonts w:asciiTheme="majorHAnsi" w:hAnsiTheme="majorHAnsi"/>
                <w:sz w:val="16"/>
                <w:szCs w:val="16"/>
              </w:rPr>
              <w:t xml:space="preserve"> Duindoornstruwelen</w:t>
            </w:r>
          </w:p>
        </w:tc>
        <w:tc>
          <w:tcPr>
            <w:tcW w:w="3071" w:type="dxa"/>
          </w:tcPr>
          <w:p w14:paraId="1E45760D" w14:textId="77777777" w:rsidR="00CC154C" w:rsidRPr="002B6EA5" w:rsidRDefault="00CC154C" w:rsidP="00407A2E">
            <w:pPr>
              <w:pStyle w:val="Normaalweb"/>
              <w:spacing w:after="240"/>
              <w:jc w:val="center"/>
              <w:rPr>
                <w:rFonts w:asciiTheme="majorHAnsi" w:hAnsiTheme="majorHAnsi"/>
                <w:sz w:val="16"/>
                <w:szCs w:val="16"/>
              </w:rPr>
            </w:pPr>
            <w:r w:rsidRPr="002B6EA5">
              <w:rPr>
                <w:rFonts w:asciiTheme="majorHAnsi" w:hAnsiTheme="majorHAnsi"/>
                <w:sz w:val="16"/>
                <w:szCs w:val="16"/>
              </w:rPr>
              <w:t>= (&lt;)</w:t>
            </w:r>
          </w:p>
        </w:tc>
        <w:tc>
          <w:tcPr>
            <w:tcW w:w="1970" w:type="dxa"/>
          </w:tcPr>
          <w:p w14:paraId="1E45760E" w14:textId="77777777" w:rsidR="00CC154C" w:rsidRPr="002B6EA5" w:rsidRDefault="00CC154C" w:rsidP="00407A2E">
            <w:pPr>
              <w:pStyle w:val="Normaalweb"/>
              <w:spacing w:after="240"/>
              <w:jc w:val="center"/>
              <w:rPr>
                <w:rFonts w:asciiTheme="majorHAnsi" w:hAnsiTheme="majorHAnsi"/>
                <w:sz w:val="16"/>
                <w:szCs w:val="16"/>
              </w:rPr>
            </w:pPr>
            <w:r w:rsidRPr="002B6EA5">
              <w:rPr>
                <w:rFonts w:asciiTheme="majorHAnsi" w:hAnsiTheme="majorHAnsi"/>
                <w:sz w:val="16"/>
                <w:szCs w:val="16"/>
              </w:rPr>
              <w:t>=</w:t>
            </w:r>
          </w:p>
        </w:tc>
      </w:tr>
      <w:tr w:rsidR="00CC154C" w:rsidRPr="002B6EA5" w14:paraId="1E457613" w14:textId="77777777" w:rsidTr="00407A2E">
        <w:tc>
          <w:tcPr>
            <w:tcW w:w="4711" w:type="dxa"/>
          </w:tcPr>
          <w:p w14:paraId="1E457610" w14:textId="77777777" w:rsidR="00CC154C" w:rsidRPr="002B6EA5" w:rsidRDefault="00CC154C" w:rsidP="00407A2E">
            <w:pPr>
              <w:pStyle w:val="Normaalweb"/>
              <w:spacing w:after="240"/>
              <w:jc w:val="both"/>
              <w:rPr>
                <w:rFonts w:asciiTheme="majorHAnsi" w:hAnsiTheme="majorHAnsi"/>
                <w:sz w:val="16"/>
                <w:szCs w:val="16"/>
              </w:rPr>
            </w:pPr>
            <w:r w:rsidRPr="002B6EA5">
              <w:rPr>
                <w:rFonts w:asciiTheme="majorHAnsi" w:hAnsiTheme="majorHAnsi"/>
                <w:sz w:val="16"/>
                <w:szCs w:val="16"/>
              </w:rPr>
              <w:t>H2180A - Duinbossen (droog)</w:t>
            </w:r>
          </w:p>
        </w:tc>
        <w:tc>
          <w:tcPr>
            <w:tcW w:w="3071" w:type="dxa"/>
          </w:tcPr>
          <w:p w14:paraId="1E457611" w14:textId="77777777" w:rsidR="00CC154C" w:rsidRPr="002B6EA5" w:rsidRDefault="00CC154C" w:rsidP="00407A2E">
            <w:pPr>
              <w:pStyle w:val="Normaalweb"/>
              <w:spacing w:after="240"/>
              <w:jc w:val="center"/>
              <w:rPr>
                <w:rFonts w:asciiTheme="majorHAnsi" w:hAnsiTheme="majorHAnsi"/>
                <w:sz w:val="16"/>
                <w:szCs w:val="16"/>
              </w:rPr>
            </w:pPr>
            <w:r w:rsidRPr="002B6EA5">
              <w:rPr>
                <w:rFonts w:asciiTheme="majorHAnsi" w:hAnsiTheme="majorHAnsi"/>
                <w:sz w:val="16"/>
                <w:szCs w:val="16"/>
              </w:rPr>
              <w:t>=</w:t>
            </w:r>
          </w:p>
        </w:tc>
        <w:tc>
          <w:tcPr>
            <w:tcW w:w="1970" w:type="dxa"/>
          </w:tcPr>
          <w:p w14:paraId="1E457612" w14:textId="77777777" w:rsidR="00CC154C" w:rsidRPr="002B6EA5" w:rsidRDefault="00CC154C" w:rsidP="00407A2E">
            <w:pPr>
              <w:pStyle w:val="Normaalweb"/>
              <w:spacing w:after="240"/>
              <w:jc w:val="center"/>
              <w:rPr>
                <w:rFonts w:asciiTheme="majorHAnsi" w:hAnsiTheme="majorHAnsi"/>
                <w:sz w:val="16"/>
                <w:szCs w:val="16"/>
              </w:rPr>
            </w:pPr>
            <w:r w:rsidRPr="002B6EA5">
              <w:rPr>
                <w:rFonts w:asciiTheme="majorHAnsi" w:hAnsiTheme="majorHAnsi"/>
                <w:sz w:val="16"/>
                <w:szCs w:val="16"/>
              </w:rPr>
              <w:t>=</w:t>
            </w:r>
          </w:p>
        </w:tc>
      </w:tr>
      <w:tr w:rsidR="00CC154C" w:rsidRPr="002B6EA5" w14:paraId="1E457617" w14:textId="77777777" w:rsidTr="00407A2E">
        <w:tc>
          <w:tcPr>
            <w:tcW w:w="4711" w:type="dxa"/>
          </w:tcPr>
          <w:p w14:paraId="1E457614" w14:textId="77777777" w:rsidR="00CC154C" w:rsidRPr="002B6EA5" w:rsidRDefault="00CC154C" w:rsidP="00407A2E">
            <w:pPr>
              <w:pStyle w:val="Normaalweb"/>
              <w:spacing w:after="240"/>
              <w:jc w:val="both"/>
              <w:rPr>
                <w:rFonts w:asciiTheme="majorHAnsi" w:hAnsiTheme="majorHAnsi"/>
                <w:sz w:val="16"/>
                <w:szCs w:val="16"/>
              </w:rPr>
            </w:pPr>
            <w:r w:rsidRPr="002B6EA5">
              <w:rPr>
                <w:rFonts w:asciiTheme="majorHAnsi" w:hAnsiTheme="majorHAnsi"/>
                <w:sz w:val="16"/>
                <w:szCs w:val="16"/>
              </w:rPr>
              <w:t>H2180B - Duinbossen (vochtig)</w:t>
            </w:r>
          </w:p>
        </w:tc>
        <w:tc>
          <w:tcPr>
            <w:tcW w:w="3071" w:type="dxa"/>
          </w:tcPr>
          <w:p w14:paraId="1E457615" w14:textId="77777777" w:rsidR="00CC154C" w:rsidRPr="002B6EA5" w:rsidRDefault="00CC154C" w:rsidP="00407A2E">
            <w:pPr>
              <w:pStyle w:val="Normaalweb"/>
              <w:spacing w:after="240"/>
              <w:jc w:val="center"/>
              <w:rPr>
                <w:rFonts w:asciiTheme="majorHAnsi" w:hAnsiTheme="majorHAnsi"/>
                <w:sz w:val="16"/>
                <w:szCs w:val="16"/>
              </w:rPr>
            </w:pPr>
            <w:r w:rsidRPr="002B6EA5">
              <w:rPr>
                <w:rFonts w:asciiTheme="majorHAnsi" w:hAnsiTheme="majorHAnsi"/>
                <w:sz w:val="16"/>
                <w:szCs w:val="16"/>
              </w:rPr>
              <w:t>=</w:t>
            </w:r>
          </w:p>
        </w:tc>
        <w:tc>
          <w:tcPr>
            <w:tcW w:w="1970" w:type="dxa"/>
          </w:tcPr>
          <w:p w14:paraId="1E457616" w14:textId="77777777" w:rsidR="00CC154C" w:rsidRPr="002B6EA5" w:rsidRDefault="00CC154C" w:rsidP="00407A2E">
            <w:pPr>
              <w:pStyle w:val="Normaalweb"/>
              <w:spacing w:after="240"/>
              <w:jc w:val="center"/>
              <w:rPr>
                <w:rFonts w:asciiTheme="majorHAnsi" w:hAnsiTheme="majorHAnsi"/>
                <w:sz w:val="16"/>
                <w:szCs w:val="16"/>
              </w:rPr>
            </w:pPr>
            <w:r w:rsidRPr="002B6EA5">
              <w:rPr>
                <w:rFonts w:asciiTheme="majorHAnsi" w:hAnsiTheme="majorHAnsi"/>
                <w:sz w:val="16"/>
                <w:szCs w:val="16"/>
              </w:rPr>
              <w:t>=</w:t>
            </w:r>
          </w:p>
        </w:tc>
      </w:tr>
      <w:tr w:rsidR="00CC154C" w:rsidRPr="002B6EA5" w14:paraId="1E45761B" w14:textId="77777777" w:rsidTr="00407A2E">
        <w:tc>
          <w:tcPr>
            <w:tcW w:w="4711" w:type="dxa"/>
          </w:tcPr>
          <w:p w14:paraId="1E457618" w14:textId="77777777" w:rsidR="00CC154C" w:rsidRPr="002B6EA5" w:rsidRDefault="00CC154C" w:rsidP="00407A2E">
            <w:pPr>
              <w:pStyle w:val="Normaalweb"/>
              <w:spacing w:after="240"/>
              <w:jc w:val="both"/>
              <w:rPr>
                <w:rFonts w:asciiTheme="majorHAnsi" w:hAnsiTheme="majorHAnsi"/>
                <w:sz w:val="16"/>
                <w:szCs w:val="16"/>
              </w:rPr>
            </w:pPr>
            <w:r w:rsidRPr="002B6EA5">
              <w:rPr>
                <w:rFonts w:asciiTheme="majorHAnsi" w:hAnsiTheme="majorHAnsi"/>
                <w:sz w:val="16"/>
                <w:szCs w:val="16"/>
              </w:rPr>
              <w:t>H2180C - Duinbossen (binnenduinrand)</w:t>
            </w:r>
          </w:p>
        </w:tc>
        <w:tc>
          <w:tcPr>
            <w:tcW w:w="3071" w:type="dxa"/>
          </w:tcPr>
          <w:p w14:paraId="1E457619" w14:textId="77777777" w:rsidR="00CC154C" w:rsidRPr="002B6EA5" w:rsidRDefault="00CC154C" w:rsidP="00407A2E">
            <w:pPr>
              <w:pStyle w:val="Normaalweb"/>
              <w:spacing w:after="240"/>
              <w:jc w:val="center"/>
              <w:rPr>
                <w:rFonts w:asciiTheme="majorHAnsi" w:hAnsiTheme="majorHAnsi"/>
                <w:sz w:val="16"/>
                <w:szCs w:val="16"/>
              </w:rPr>
            </w:pPr>
            <w:r w:rsidRPr="002B6EA5">
              <w:rPr>
                <w:rFonts w:asciiTheme="majorHAnsi" w:hAnsiTheme="majorHAnsi"/>
                <w:sz w:val="16"/>
                <w:szCs w:val="16"/>
              </w:rPr>
              <w:t>=</w:t>
            </w:r>
          </w:p>
        </w:tc>
        <w:tc>
          <w:tcPr>
            <w:tcW w:w="1970" w:type="dxa"/>
          </w:tcPr>
          <w:p w14:paraId="1E45761A" w14:textId="77777777" w:rsidR="00CC154C" w:rsidRPr="002B6EA5" w:rsidRDefault="00CC154C" w:rsidP="00407A2E">
            <w:pPr>
              <w:pStyle w:val="Normaalweb"/>
              <w:spacing w:after="240"/>
              <w:jc w:val="center"/>
              <w:rPr>
                <w:rFonts w:asciiTheme="majorHAnsi" w:hAnsiTheme="majorHAnsi"/>
                <w:sz w:val="16"/>
                <w:szCs w:val="16"/>
              </w:rPr>
            </w:pPr>
            <w:r w:rsidRPr="002B6EA5">
              <w:rPr>
                <w:rFonts w:asciiTheme="majorHAnsi" w:hAnsiTheme="majorHAnsi"/>
                <w:sz w:val="16"/>
                <w:szCs w:val="16"/>
              </w:rPr>
              <w:t>&gt;</w:t>
            </w:r>
          </w:p>
        </w:tc>
      </w:tr>
      <w:tr w:rsidR="00CC154C" w:rsidRPr="002B6EA5" w14:paraId="1E45761F" w14:textId="77777777" w:rsidTr="00407A2E">
        <w:tc>
          <w:tcPr>
            <w:tcW w:w="4711" w:type="dxa"/>
          </w:tcPr>
          <w:p w14:paraId="1E45761C" w14:textId="77777777" w:rsidR="00CC154C" w:rsidRPr="002B6EA5" w:rsidRDefault="00CC154C" w:rsidP="00407A2E">
            <w:pPr>
              <w:pStyle w:val="Normaalweb"/>
              <w:spacing w:after="240"/>
              <w:jc w:val="both"/>
              <w:rPr>
                <w:rFonts w:asciiTheme="majorHAnsi" w:hAnsiTheme="majorHAnsi"/>
                <w:sz w:val="16"/>
                <w:szCs w:val="16"/>
              </w:rPr>
            </w:pPr>
            <w:r w:rsidRPr="002B6EA5">
              <w:rPr>
                <w:rFonts w:asciiTheme="majorHAnsi" w:hAnsiTheme="majorHAnsi"/>
                <w:sz w:val="16"/>
                <w:szCs w:val="16"/>
              </w:rPr>
              <w:t>H2190A - Vochtige duinvalleien (open water)</w:t>
            </w:r>
          </w:p>
        </w:tc>
        <w:tc>
          <w:tcPr>
            <w:tcW w:w="3071" w:type="dxa"/>
          </w:tcPr>
          <w:p w14:paraId="1E45761D" w14:textId="77777777" w:rsidR="00CC154C" w:rsidRPr="002B6EA5" w:rsidRDefault="00CC154C" w:rsidP="00407A2E">
            <w:pPr>
              <w:pStyle w:val="Normaalweb"/>
              <w:spacing w:after="240"/>
              <w:jc w:val="center"/>
              <w:rPr>
                <w:rFonts w:asciiTheme="majorHAnsi" w:hAnsiTheme="majorHAnsi"/>
                <w:sz w:val="16"/>
                <w:szCs w:val="16"/>
              </w:rPr>
            </w:pPr>
            <w:r w:rsidRPr="002B6EA5">
              <w:rPr>
                <w:rFonts w:asciiTheme="majorHAnsi" w:hAnsiTheme="majorHAnsi"/>
                <w:sz w:val="16"/>
                <w:szCs w:val="16"/>
              </w:rPr>
              <w:t>&gt;</w:t>
            </w:r>
          </w:p>
        </w:tc>
        <w:tc>
          <w:tcPr>
            <w:tcW w:w="1970" w:type="dxa"/>
          </w:tcPr>
          <w:p w14:paraId="1E45761E" w14:textId="77777777" w:rsidR="00CC154C" w:rsidRPr="002B6EA5" w:rsidRDefault="00CC154C" w:rsidP="00407A2E">
            <w:pPr>
              <w:pStyle w:val="Normaalweb"/>
              <w:spacing w:after="240"/>
              <w:jc w:val="center"/>
              <w:rPr>
                <w:rFonts w:asciiTheme="majorHAnsi" w:hAnsiTheme="majorHAnsi"/>
                <w:sz w:val="16"/>
                <w:szCs w:val="16"/>
              </w:rPr>
            </w:pPr>
            <w:r w:rsidRPr="002B6EA5">
              <w:rPr>
                <w:rFonts w:asciiTheme="majorHAnsi" w:hAnsiTheme="majorHAnsi"/>
                <w:sz w:val="16"/>
                <w:szCs w:val="16"/>
              </w:rPr>
              <w:t>&gt;</w:t>
            </w:r>
          </w:p>
        </w:tc>
      </w:tr>
      <w:tr w:rsidR="00CC154C" w:rsidRPr="002B6EA5" w14:paraId="1E457623" w14:textId="77777777" w:rsidTr="00236F83">
        <w:tblPrEx>
          <w:tblW w:w="97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Change w:id="168" w:author="Stempher, Wouter [2]" w:date="2019-02-08T10:27:00Z">
            <w:tblPrEx>
              <w:tblW w:w="97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Ex>
          </w:tblPrExChange>
        </w:tblPrEx>
        <w:trPr>
          <w:trHeight w:val="70"/>
        </w:trPr>
        <w:tc>
          <w:tcPr>
            <w:tcW w:w="4711" w:type="dxa"/>
            <w:tcPrChange w:id="169" w:author="Stempher, Wouter [2]" w:date="2019-02-08T10:27:00Z">
              <w:tcPr>
                <w:tcW w:w="4711" w:type="dxa"/>
              </w:tcPr>
            </w:tcPrChange>
          </w:tcPr>
          <w:p w14:paraId="1E457620" w14:textId="77777777" w:rsidR="00CC154C" w:rsidRPr="002B6EA5" w:rsidRDefault="00CC154C" w:rsidP="00407A2E">
            <w:pPr>
              <w:pStyle w:val="Normaalweb"/>
              <w:spacing w:after="240"/>
              <w:jc w:val="both"/>
              <w:rPr>
                <w:rFonts w:asciiTheme="majorHAnsi" w:hAnsiTheme="majorHAnsi"/>
                <w:sz w:val="16"/>
                <w:szCs w:val="16"/>
              </w:rPr>
            </w:pPr>
            <w:r w:rsidRPr="002B6EA5">
              <w:rPr>
                <w:rFonts w:asciiTheme="majorHAnsi" w:hAnsiTheme="majorHAnsi"/>
                <w:sz w:val="16"/>
                <w:szCs w:val="16"/>
              </w:rPr>
              <w:t>H2190B - Vochtige duinvalleien (kalkrijk)</w:t>
            </w:r>
          </w:p>
        </w:tc>
        <w:tc>
          <w:tcPr>
            <w:tcW w:w="3071" w:type="dxa"/>
            <w:tcPrChange w:id="170" w:author="Stempher, Wouter [2]" w:date="2019-02-08T10:27:00Z">
              <w:tcPr>
                <w:tcW w:w="3071" w:type="dxa"/>
              </w:tcPr>
            </w:tcPrChange>
          </w:tcPr>
          <w:p w14:paraId="1E457621" w14:textId="77777777" w:rsidR="00CC154C" w:rsidRPr="002B6EA5" w:rsidRDefault="00CC154C" w:rsidP="00407A2E">
            <w:pPr>
              <w:pStyle w:val="Normaalweb"/>
              <w:spacing w:after="240"/>
              <w:jc w:val="center"/>
              <w:rPr>
                <w:rFonts w:asciiTheme="majorHAnsi" w:hAnsiTheme="majorHAnsi"/>
                <w:sz w:val="16"/>
                <w:szCs w:val="16"/>
              </w:rPr>
            </w:pPr>
            <w:r w:rsidRPr="002B6EA5">
              <w:rPr>
                <w:rFonts w:asciiTheme="majorHAnsi" w:hAnsiTheme="majorHAnsi"/>
                <w:sz w:val="16"/>
                <w:szCs w:val="16"/>
              </w:rPr>
              <w:t>&gt;</w:t>
            </w:r>
          </w:p>
        </w:tc>
        <w:tc>
          <w:tcPr>
            <w:tcW w:w="1970" w:type="dxa"/>
            <w:tcPrChange w:id="171" w:author="Stempher, Wouter [2]" w:date="2019-02-08T10:27:00Z">
              <w:tcPr>
                <w:tcW w:w="1970" w:type="dxa"/>
              </w:tcPr>
            </w:tcPrChange>
          </w:tcPr>
          <w:p w14:paraId="1E457622" w14:textId="77777777" w:rsidR="00CC154C" w:rsidRPr="002B6EA5" w:rsidRDefault="00CC154C" w:rsidP="00407A2E">
            <w:pPr>
              <w:pStyle w:val="Normaalweb"/>
              <w:spacing w:after="240"/>
              <w:jc w:val="center"/>
              <w:rPr>
                <w:rFonts w:asciiTheme="majorHAnsi" w:hAnsiTheme="majorHAnsi"/>
                <w:sz w:val="16"/>
                <w:szCs w:val="16"/>
              </w:rPr>
            </w:pPr>
            <w:r w:rsidRPr="002B6EA5">
              <w:rPr>
                <w:rFonts w:asciiTheme="majorHAnsi" w:hAnsiTheme="majorHAnsi"/>
                <w:sz w:val="16"/>
                <w:szCs w:val="16"/>
              </w:rPr>
              <w:t>&gt;</w:t>
            </w:r>
          </w:p>
        </w:tc>
      </w:tr>
      <w:tr w:rsidR="00397D10" w:rsidRPr="002B6EA5" w14:paraId="147E3EBB" w14:textId="77777777" w:rsidTr="00407A2E">
        <w:trPr>
          <w:ins w:id="172" w:author="Breedveld, Maarten [2]" w:date="2018-05-09T10:15:00Z"/>
        </w:trPr>
        <w:tc>
          <w:tcPr>
            <w:tcW w:w="4711" w:type="dxa"/>
          </w:tcPr>
          <w:p w14:paraId="2B6A5BB3" w14:textId="02572C9F" w:rsidR="00397D10" w:rsidRPr="00236F83" w:rsidRDefault="00397D10" w:rsidP="00397D10">
            <w:pPr>
              <w:pStyle w:val="Normaalweb"/>
              <w:spacing w:after="240"/>
              <w:jc w:val="both"/>
              <w:rPr>
                <w:ins w:id="173" w:author="Breedveld, Maarten [2]" w:date="2018-05-09T10:15:00Z"/>
                <w:rFonts w:asciiTheme="majorHAnsi" w:hAnsiTheme="majorHAnsi"/>
                <w:sz w:val="16"/>
                <w:szCs w:val="16"/>
                <w:highlight w:val="yellow"/>
                <w:rPrChange w:id="174" w:author="Stempher, Wouter [2]" w:date="2019-02-08T10:27:00Z">
                  <w:rPr>
                    <w:ins w:id="175" w:author="Breedveld, Maarten [2]" w:date="2018-05-09T10:15:00Z"/>
                    <w:rFonts w:asciiTheme="majorHAnsi" w:hAnsiTheme="majorHAnsi"/>
                    <w:sz w:val="16"/>
                    <w:szCs w:val="16"/>
                  </w:rPr>
                </w:rPrChange>
              </w:rPr>
            </w:pPr>
            <w:ins w:id="176" w:author="Breedveld, Maarten [2]" w:date="2018-05-09T10:15:00Z">
              <w:r w:rsidRPr="00236F83">
                <w:rPr>
                  <w:rFonts w:asciiTheme="majorHAnsi" w:hAnsiTheme="majorHAnsi"/>
                  <w:sz w:val="16"/>
                  <w:szCs w:val="16"/>
                  <w:highlight w:val="yellow"/>
                  <w:rPrChange w:id="177" w:author="Stempher, Wouter [2]" w:date="2019-02-08T10:27:00Z">
                    <w:rPr>
                      <w:rFonts w:asciiTheme="majorHAnsi" w:hAnsiTheme="majorHAnsi"/>
                      <w:sz w:val="16"/>
                      <w:szCs w:val="16"/>
                    </w:rPr>
                  </w:rPrChange>
                </w:rPr>
                <w:t>H2190C – Vochtige duinvalleien (kalkarm)</w:t>
              </w:r>
            </w:ins>
          </w:p>
        </w:tc>
        <w:tc>
          <w:tcPr>
            <w:tcW w:w="3071" w:type="dxa"/>
          </w:tcPr>
          <w:p w14:paraId="2A4CA431" w14:textId="64E712FC" w:rsidR="00397D10" w:rsidRPr="00236F83" w:rsidRDefault="00397D10" w:rsidP="00397D10">
            <w:pPr>
              <w:pStyle w:val="Normaalweb"/>
              <w:spacing w:after="240"/>
              <w:jc w:val="center"/>
              <w:rPr>
                <w:ins w:id="178" w:author="Breedveld, Maarten [2]" w:date="2018-05-09T10:15:00Z"/>
                <w:rFonts w:asciiTheme="majorHAnsi" w:hAnsiTheme="majorHAnsi"/>
                <w:sz w:val="16"/>
                <w:szCs w:val="16"/>
                <w:highlight w:val="yellow"/>
                <w:rPrChange w:id="179" w:author="Stempher, Wouter [2]" w:date="2019-02-08T10:27:00Z">
                  <w:rPr>
                    <w:ins w:id="180" w:author="Breedveld, Maarten [2]" w:date="2018-05-09T10:15:00Z"/>
                    <w:rFonts w:asciiTheme="majorHAnsi" w:hAnsiTheme="majorHAnsi"/>
                    <w:sz w:val="16"/>
                    <w:szCs w:val="16"/>
                  </w:rPr>
                </w:rPrChange>
              </w:rPr>
            </w:pPr>
            <w:ins w:id="181" w:author="Breedveld, Maarten [2]" w:date="2018-05-09T10:16:00Z">
              <w:r w:rsidRPr="00236F83">
                <w:rPr>
                  <w:rFonts w:asciiTheme="majorHAnsi" w:hAnsiTheme="majorHAnsi"/>
                  <w:sz w:val="16"/>
                  <w:szCs w:val="16"/>
                  <w:highlight w:val="yellow"/>
                  <w:rPrChange w:id="182" w:author="Stempher, Wouter [2]" w:date="2019-02-08T10:27:00Z">
                    <w:rPr>
                      <w:rFonts w:asciiTheme="majorHAnsi" w:hAnsiTheme="majorHAnsi"/>
                      <w:sz w:val="16"/>
                      <w:szCs w:val="16"/>
                    </w:rPr>
                  </w:rPrChange>
                </w:rPr>
                <w:t>&gt;</w:t>
              </w:r>
            </w:ins>
          </w:p>
        </w:tc>
        <w:tc>
          <w:tcPr>
            <w:tcW w:w="1970" w:type="dxa"/>
          </w:tcPr>
          <w:p w14:paraId="5943AE30" w14:textId="0FD02EA8" w:rsidR="00397D10" w:rsidRPr="00236F83" w:rsidRDefault="00397D10" w:rsidP="00397D10">
            <w:pPr>
              <w:pStyle w:val="Normaalweb"/>
              <w:spacing w:after="240"/>
              <w:jc w:val="center"/>
              <w:rPr>
                <w:ins w:id="183" w:author="Breedveld, Maarten [2]" w:date="2018-05-09T10:15:00Z"/>
                <w:rFonts w:asciiTheme="majorHAnsi" w:hAnsiTheme="majorHAnsi"/>
                <w:sz w:val="16"/>
                <w:szCs w:val="16"/>
                <w:highlight w:val="yellow"/>
                <w:rPrChange w:id="184" w:author="Stempher, Wouter [2]" w:date="2019-02-08T10:27:00Z">
                  <w:rPr>
                    <w:ins w:id="185" w:author="Breedveld, Maarten [2]" w:date="2018-05-09T10:15:00Z"/>
                    <w:rFonts w:asciiTheme="majorHAnsi" w:hAnsiTheme="majorHAnsi"/>
                    <w:sz w:val="16"/>
                    <w:szCs w:val="16"/>
                  </w:rPr>
                </w:rPrChange>
              </w:rPr>
            </w:pPr>
            <w:ins w:id="186" w:author="Breedveld, Maarten [2]" w:date="2018-05-09T10:16:00Z">
              <w:r w:rsidRPr="00236F83">
                <w:rPr>
                  <w:rFonts w:asciiTheme="majorHAnsi" w:hAnsiTheme="majorHAnsi"/>
                  <w:sz w:val="16"/>
                  <w:szCs w:val="16"/>
                  <w:highlight w:val="yellow"/>
                  <w:rPrChange w:id="187" w:author="Stempher, Wouter [2]" w:date="2019-02-08T10:27:00Z">
                    <w:rPr>
                      <w:rFonts w:asciiTheme="majorHAnsi" w:hAnsiTheme="majorHAnsi"/>
                      <w:sz w:val="16"/>
                      <w:szCs w:val="16"/>
                    </w:rPr>
                  </w:rPrChange>
                </w:rPr>
                <w:t>&gt;</w:t>
              </w:r>
            </w:ins>
          </w:p>
        </w:tc>
      </w:tr>
      <w:tr w:rsidR="00397D10" w:rsidRPr="002B6EA5" w14:paraId="1E457627" w14:textId="77777777" w:rsidTr="00407A2E">
        <w:tc>
          <w:tcPr>
            <w:tcW w:w="4711" w:type="dxa"/>
          </w:tcPr>
          <w:p w14:paraId="1E457624" w14:textId="77777777" w:rsidR="00397D10" w:rsidRPr="002B6EA5" w:rsidRDefault="00397D10" w:rsidP="00397D10">
            <w:pPr>
              <w:pStyle w:val="Normaalweb"/>
              <w:spacing w:after="240"/>
              <w:jc w:val="both"/>
              <w:rPr>
                <w:rFonts w:asciiTheme="majorHAnsi" w:hAnsiTheme="majorHAnsi"/>
                <w:sz w:val="16"/>
                <w:szCs w:val="16"/>
              </w:rPr>
            </w:pPr>
            <w:r w:rsidRPr="002B6EA5">
              <w:rPr>
                <w:rFonts w:asciiTheme="majorHAnsi" w:hAnsiTheme="majorHAnsi"/>
                <w:sz w:val="16"/>
                <w:szCs w:val="16"/>
              </w:rPr>
              <w:t>H2190D - Vochtige duinvalleien (hoge moerasplanten)</w:t>
            </w:r>
          </w:p>
        </w:tc>
        <w:tc>
          <w:tcPr>
            <w:tcW w:w="3071" w:type="dxa"/>
          </w:tcPr>
          <w:p w14:paraId="1E457625" w14:textId="77777777" w:rsidR="00397D10" w:rsidRPr="002B6EA5" w:rsidRDefault="00397D10" w:rsidP="00397D10">
            <w:pPr>
              <w:pStyle w:val="Normaalweb"/>
              <w:spacing w:after="240"/>
              <w:jc w:val="center"/>
              <w:rPr>
                <w:rFonts w:asciiTheme="majorHAnsi" w:hAnsiTheme="majorHAnsi"/>
                <w:sz w:val="16"/>
                <w:szCs w:val="16"/>
              </w:rPr>
            </w:pPr>
            <w:r w:rsidRPr="002B6EA5">
              <w:rPr>
                <w:rFonts w:asciiTheme="majorHAnsi" w:hAnsiTheme="majorHAnsi"/>
                <w:sz w:val="16"/>
                <w:szCs w:val="16"/>
              </w:rPr>
              <w:t>&gt;</w:t>
            </w:r>
          </w:p>
        </w:tc>
        <w:tc>
          <w:tcPr>
            <w:tcW w:w="1970" w:type="dxa"/>
          </w:tcPr>
          <w:p w14:paraId="1E457626" w14:textId="77777777" w:rsidR="00397D10" w:rsidRPr="002B6EA5" w:rsidRDefault="00397D10" w:rsidP="00397D10">
            <w:pPr>
              <w:pStyle w:val="Normaalweb"/>
              <w:spacing w:after="240"/>
              <w:jc w:val="center"/>
              <w:rPr>
                <w:rFonts w:asciiTheme="majorHAnsi" w:hAnsiTheme="majorHAnsi"/>
                <w:sz w:val="16"/>
                <w:szCs w:val="16"/>
              </w:rPr>
            </w:pPr>
            <w:r w:rsidRPr="002B6EA5">
              <w:rPr>
                <w:rFonts w:asciiTheme="majorHAnsi" w:hAnsiTheme="majorHAnsi"/>
                <w:sz w:val="16"/>
                <w:szCs w:val="16"/>
              </w:rPr>
              <w:t>&gt;</w:t>
            </w:r>
          </w:p>
        </w:tc>
      </w:tr>
      <w:tr w:rsidR="00397D10" w:rsidRPr="002B6EA5" w14:paraId="76553209" w14:textId="77777777" w:rsidTr="00407A2E">
        <w:trPr>
          <w:ins w:id="188" w:author="van den Dries, Bas" w:date="2018-03-14T13:23:00Z"/>
        </w:trPr>
        <w:tc>
          <w:tcPr>
            <w:tcW w:w="4711" w:type="dxa"/>
          </w:tcPr>
          <w:p w14:paraId="7FACAA4A" w14:textId="4E13985A" w:rsidR="00397D10" w:rsidRPr="00236F83" w:rsidRDefault="00397D10" w:rsidP="00397D10">
            <w:pPr>
              <w:pStyle w:val="Normaalweb"/>
              <w:spacing w:after="240"/>
              <w:jc w:val="both"/>
              <w:rPr>
                <w:ins w:id="189" w:author="van den Dries, Bas" w:date="2018-03-14T13:23:00Z"/>
                <w:rFonts w:asciiTheme="majorHAnsi" w:hAnsiTheme="majorHAnsi"/>
                <w:sz w:val="16"/>
                <w:szCs w:val="16"/>
                <w:highlight w:val="yellow"/>
                <w:rPrChange w:id="190" w:author="Stempher, Wouter [2]" w:date="2019-02-08T10:27:00Z">
                  <w:rPr>
                    <w:ins w:id="191" w:author="van den Dries, Bas" w:date="2018-03-14T13:23:00Z"/>
                    <w:rFonts w:asciiTheme="majorHAnsi" w:hAnsiTheme="majorHAnsi"/>
                    <w:sz w:val="16"/>
                    <w:szCs w:val="16"/>
                  </w:rPr>
                </w:rPrChange>
              </w:rPr>
            </w:pPr>
            <w:ins w:id="192" w:author="van den Dries, Bas" w:date="2018-03-14T13:23:00Z">
              <w:r w:rsidRPr="00236F83">
                <w:rPr>
                  <w:rFonts w:asciiTheme="majorHAnsi" w:hAnsiTheme="majorHAnsi"/>
                  <w:sz w:val="16"/>
                  <w:szCs w:val="16"/>
                  <w:highlight w:val="yellow"/>
                  <w:rPrChange w:id="193" w:author="Stempher, Wouter [2]" w:date="2019-02-08T10:27:00Z">
                    <w:rPr>
                      <w:rFonts w:asciiTheme="majorHAnsi" w:hAnsiTheme="majorHAnsi"/>
                      <w:sz w:val="16"/>
                      <w:szCs w:val="16"/>
                    </w:rPr>
                  </w:rPrChange>
                </w:rPr>
                <w:t>H3140</w:t>
              </w:r>
              <w:r w:rsidRPr="00236F83">
                <w:rPr>
                  <w:rFonts w:asciiTheme="majorHAnsi" w:hAnsiTheme="majorHAnsi"/>
                  <w:sz w:val="16"/>
                  <w:szCs w:val="16"/>
                  <w:highlight w:val="yellow"/>
                  <w:rPrChange w:id="194" w:author="Stempher, Wouter [2]" w:date="2019-02-08T10:27:00Z">
                    <w:rPr>
                      <w:rFonts w:asciiTheme="majorHAnsi" w:hAnsiTheme="majorHAnsi"/>
                      <w:sz w:val="16"/>
                      <w:szCs w:val="16"/>
                    </w:rPr>
                  </w:rPrChange>
                </w:rPr>
                <w:tab/>
                <w:t>K</w:t>
              </w:r>
            </w:ins>
            <w:ins w:id="195" w:author="van den Dries, Bas" w:date="2018-03-14T13:31:00Z">
              <w:r w:rsidRPr="00236F83">
                <w:rPr>
                  <w:rFonts w:asciiTheme="majorHAnsi" w:hAnsiTheme="majorHAnsi"/>
                  <w:sz w:val="16"/>
                  <w:szCs w:val="16"/>
                  <w:highlight w:val="yellow"/>
                  <w:rPrChange w:id="196" w:author="Stempher, Wouter [2]" w:date="2019-02-08T10:27:00Z">
                    <w:rPr>
                      <w:rFonts w:asciiTheme="majorHAnsi" w:hAnsiTheme="majorHAnsi"/>
                      <w:sz w:val="16"/>
                      <w:szCs w:val="16"/>
                    </w:rPr>
                  </w:rPrChange>
                </w:rPr>
                <w:t>ranswierwateren</w:t>
              </w:r>
            </w:ins>
          </w:p>
        </w:tc>
        <w:tc>
          <w:tcPr>
            <w:tcW w:w="3071" w:type="dxa"/>
          </w:tcPr>
          <w:p w14:paraId="1E0DC276" w14:textId="1CF20B2F" w:rsidR="00397D10" w:rsidRPr="00236F83" w:rsidRDefault="00397D10" w:rsidP="00397D10">
            <w:pPr>
              <w:pStyle w:val="Normaalweb"/>
              <w:spacing w:after="240"/>
              <w:jc w:val="center"/>
              <w:rPr>
                <w:ins w:id="197" w:author="van den Dries, Bas" w:date="2018-03-14T13:23:00Z"/>
                <w:rFonts w:asciiTheme="majorHAnsi" w:hAnsiTheme="majorHAnsi"/>
                <w:sz w:val="16"/>
                <w:szCs w:val="16"/>
                <w:highlight w:val="yellow"/>
                <w:rPrChange w:id="198" w:author="Stempher, Wouter [2]" w:date="2019-02-08T10:27:00Z">
                  <w:rPr>
                    <w:ins w:id="199" w:author="van den Dries, Bas" w:date="2018-03-14T13:23:00Z"/>
                    <w:rFonts w:asciiTheme="majorHAnsi" w:hAnsiTheme="majorHAnsi"/>
                    <w:sz w:val="16"/>
                    <w:szCs w:val="16"/>
                  </w:rPr>
                </w:rPrChange>
              </w:rPr>
            </w:pPr>
            <w:ins w:id="200" w:author="van den Dries, Bas" w:date="2018-03-14T13:24:00Z">
              <w:r w:rsidRPr="00236F83">
                <w:rPr>
                  <w:rFonts w:asciiTheme="majorHAnsi" w:hAnsiTheme="majorHAnsi"/>
                  <w:sz w:val="16"/>
                  <w:szCs w:val="16"/>
                  <w:highlight w:val="yellow"/>
                  <w:rPrChange w:id="201" w:author="Stempher, Wouter [2]" w:date="2019-02-08T10:27:00Z">
                    <w:rPr>
                      <w:rFonts w:asciiTheme="majorHAnsi" w:hAnsiTheme="majorHAnsi"/>
                      <w:sz w:val="16"/>
                      <w:szCs w:val="16"/>
                    </w:rPr>
                  </w:rPrChange>
                </w:rPr>
                <w:t>=</w:t>
              </w:r>
            </w:ins>
          </w:p>
        </w:tc>
        <w:tc>
          <w:tcPr>
            <w:tcW w:w="1970" w:type="dxa"/>
          </w:tcPr>
          <w:p w14:paraId="10E9D9CC" w14:textId="0CA3BD8E" w:rsidR="00397D10" w:rsidRPr="00236F83" w:rsidRDefault="00397D10" w:rsidP="00397D10">
            <w:pPr>
              <w:pStyle w:val="Normaalweb"/>
              <w:spacing w:after="240"/>
              <w:jc w:val="center"/>
              <w:rPr>
                <w:ins w:id="202" w:author="van den Dries, Bas" w:date="2018-03-14T13:23:00Z"/>
                <w:rFonts w:asciiTheme="majorHAnsi" w:hAnsiTheme="majorHAnsi"/>
                <w:sz w:val="16"/>
                <w:szCs w:val="16"/>
                <w:highlight w:val="yellow"/>
                <w:rPrChange w:id="203" w:author="Stempher, Wouter [2]" w:date="2019-02-08T10:27:00Z">
                  <w:rPr>
                    <w:ins w:id="204" w:author="van den Dries, Bas" w:date="2018-03-14T13:23:00Z"/>
                    <w:rFonts w:asciiTheme="majorHAnsi" w:hAnsiTheme="majorHAnsi"/>
                    <w:sz w:val="16"/>
                    <w:szCs w:val="16"/>
                  </w:rPr>
                </w:rPrChange>
              </w:rPr>
            </w:pPr>
            <w:ins w:id="205" w:author="van den Dries, Bas" w:date="2018-03-14T13:24:00Z">
              <w:r w:rsidRPr="00236F83">
                <w:rPr>
                  <w:rFonts w:asciiTheme="majorHAnsi" w:hAnsiTheme="majorHAnsi"/>
                  <w:sz w:val="16"/>
                  <w:szCs w:val="16"/>
                  <w:highlight w:val="yellow"/>
                  <w:rPrChange w:id="206" w:author="Stempher, Wouter [2]" w:date="2019-02-08T10:27:00Z">
                    <w:rPr>
                      <w:rFonts w:asciiTheme="majorHAnsi" w:hAnsiTheme="majorHAnsi"/>
                      <w:sz w:val="16"/>
                      <w:szCs w:val="16"/>
                    </w:rPr>
                  </w:rPrChange>
                </w:rPr>
                <w:t>=</w:t>
              </w:r>
            </w:ins>
          </w:p>
        </w:tc>
      </w:tr>
      <w:tr w:rsidR="00397D10" w:rsidRPr="002B6EA5" w14:paraId="41BE7A15" w14:textId="77777777" w:rsidTr="00407A2E">
        <w:trPr>
          <w:ins w:id="207" w:author="van den Dries, Bas" w:date="2018-03-14T13:24:00Z"/>
        </w:trPr>
        <w:tc>
          <w:tcPr>
            <w:tcW w:w="4711" w:type="dxa"/>
          </w:tcPr>
          <w:p w14:paraId="235413B1" w14:textId="3742E904" w:rsidR="00397D10" w:rsidRPr="00236F83" w:rsidRDefault="00397D10" w:rsidP="00397D10">
            <w:pPr>
              <w:pStyle w:val="Normaalweb"/>
              <w:spacing w:after="240"/>
              <w:jc w:val="both"/>
              <w:rPr>
                <w:ins w:id="208" w:author="van den Dries, Bas" w:date="2018-03-14T13:24:00Z"/>
                <w:rFonts w:asciiTheme="majorHAnsi" w:hAnsiTheme="majorHAnsi"/>
                <w:sz w:val="16"/>
                <w:szCs w:val="16"/>
                <w:highlight w:val="yellow"/>
                <w:rPrChange w:id="209" w:author="Stempher, Wouter [2]" w:date="2019-02-08T10:27:00Z">
                  <w:rPr>
                    <w:ins w:id="210" w:author="van den Dries, Bas" w:date="2018-03-14T13:24:00Z"/>
                    <w:rFonts w:asciiTheme="majorHAnsi" w:hAnsiTheme="majorHAnsi"/>
                    <w:sz w:val="16"/>
                    <w:szCs w:val="16"/>
                  </w:rPr>
                </w:rPrChange>
              </w:rPr>
            </w:pPr>
            <w:ins w:id="211" w:author="van den Dries, Bas" w:date="2018-03-14T13:24:00Z">
              <w:r w:rsidRPr="00236F83">
                <w:rPr>
                  <w:rFonts w:asciiTheme="majorHAnsi" w:hAnsiTheme="majorHAnsi"/>
                  <w:sz w:val="16"/>
                  <w:szCs w:val="16"/>
                  <w:highlight w:val="yellow"/>
                  <w:rPrChange w:id="212" w:author="Stempher, Wouter [2]" w:date="2019-02-08T10:27:00Z">
                    <w:rPr>
                      <w:rFonts w:asciiTheme="majorHAnsi" w:hAnsiTheme="majorHAnsi"/>
                      <w:sz w:val="16"/>
                      <w:szCs w:val="16"/>
                    </w:rPr>
                  </w:rPrChange>
                </w:rPr>
                <w:t>H6430A</w:t>
              </w:r>
              <w:r w:rsidRPr="00236F83">
                <w:rPr>
                  <w:rFonts w:asciiTheme="majorHAnsi" w:hAnsiTheme="majorHAnsi"/>
                  <w:sz w:val="16"/>
                  <w:szCs w:val="16"/>
                  <w:highlight w:val="yellow"/>
                  <w:rPrChange w:id="213" w:author="Stempher, Wouter [2]" w:date="2019-02-08T10:27:00Z">
                    <w:rPr>
                      <w:rFonts w:asciiTheme="majorHAnsi" w:hAnsiTheme="majorHAnsi"/>
                      <w:sz w:val="16"/>
                      <w:szCs w:val="16"/>
                    </w:rPr>
                  </w:rPrChange>
                </w:rPr>
                <w:tab/>
                <w:t>Ruigten en zomen (moerasspirea)</w:t>
              </w:r>
            </w:ins>
          </w:p>
        </w:tc>
        <w:tc>
          <w:tcPr>
            <w:tcW w:w="3071" w:type="dxa"/>
          </w:tcPr>
          <w:p w14:paraId="6B842246" w14:textId="00AB9BE6" w:rsidR="00397D10" w:rsidRPr="00236F83" w:rsidRDefault="00397D10" w:rsidP="00397D10">
            <w:pPr>
              <w:pStyle w:val="Normaalweb"/>
              <w:spacing w:after="240"/>
              <w:jc w:val="center"/>
              <w:rPr>
                <w:ins w:id="214" w:author="van den Dries, Bas" w:date="2018-03-14T13:24:00Z"/>
                <w:rFonts w:asciiTheme="majorHAnsi" w:hAnsiTheme="majorHAnsi"/>
                <w:sz w:val="16"/>
                <w:szCs w:val="16"/>
                <w:highlight w:val="yellow"/>
                <w:rPrChange w:id="215" w:author="Stempher, Wouter [2]" w:date="2019-02-08T10:27:00Z">
                  <w:rPr>
                    <w:ins w:id="216" w:author="van den Dries, Bas" w:date="2018-03-14T13:24:00Z"/>
                    <w:rFonts w:asciiTheme="majorHAnsi" w:hAnsiTheme="majorHAnsi"/>
                    <w:sz w:val="16"/>
                    <w:szCs w:val="16"/>
                  </w:rPr>
                </w:rPrChange>
              </w:rPr>
            </w:pPr>
            <w:ins w:id="217" w:author="van den Dries, Bas" w:date="2018-03-14T13:24:00Z">
              <w:r w:rsidRPr="00236F83">
                <w:rPr>
                  <w:rFonts w:asciiTheme="majorHAnsi" w:hAnsiTheme="majorHAnsi"/>
                  <w:sz w:val="16"/>
                  <w:szCs w:val="16"/>
                  <w:highlight w:val="yellow"/>
                  <w:rPrChange w:id="218" w:author="Stempher, Wouter [2]" w:date="2019-02-08T10:27:00Z">
                    <w:rPr>
                      <w:rFonts w:asciiTheme="majorHAnsi" w:hAnsiTheme="majorHAnsi"/>
                      <w:sz w:val="16"/>
                      <w:szCs w:val="16"/>
                    </w:rPr>
                  </w:rPrChange>
                </w:rPr>
                <w:t>=</w:t>
              </w:r>
            </w:ins>
          </w:p>
        </w:tc>
        <w:tc>
          <w:tcPr>
            <w:tcW w:w="1970" w:type="dxa"/>
          </w:tcPr>
          <w:p w14:paraId="4723C161" w14:textId="52887994" w:rsidR="00397D10" w:rsidRPr="00236F83" w:rsidRDefault="00397D10" w:rsidP="00397D10">
            <w:pPr>
              <w:pStyle w:val="Normaalweb"/>
              <w:spacing w:after="240"/>
              <w:jc w:val="center"/>
              <w:rPr>
                <w:ins w:id="219" w:author="van den Dries, Bas" w:date="2018-03-14T13:24:00Z"/>
                <w:rFonts w:asciiTheme="majorHAnsi" w:hAnsiTheme="majorHAnsi"/>
                <w:sz w:val="16"/>
                <w:szCs w:val="16"/>
                <w:highlight w:val="yellow"/>
                <w:rPrChange w:id="220" w:author="Stempher, Wouter [2]" w:date="2019-02-08T10:27:00Z">
                  <w:rPr>
                    <w:ins w:id="221" w:author="van den Dries, Bas" w:date="2018-03-14T13:24:00Z"/>
                    <w:rFonts w:asciiTheme="majorHAnsi" w:hAnsiTheme="majorHAnsi"/>
                    <w:sz w:val="16"/>
                    <w:szCs w:val="16"/>
                  </w:rPr>
                </w:rPrChange>
              </w:rPr>
            </w:pPr>
            <w:ins w:id="222" w:author="van den Dries, Bas" w:date="2018-03-14T13:24:00Z">
              <w:r w:rsidRPr="00236F83">
                <w:rPr>
                  <w:rFonts w:asciiTheme="majorHAnsi" w:hAnsiTheme="majorHAnsi"/>
                  <w:sz w:val="16"/>
                  <w:szCs w:val="16"/>
                  <w:highlight w:val="yellow"/>
                  <w:rPrChange w:id="223" w:author="Stempher, Wouter [2]" w:date="2019-02-08T10:27:00Z">
                    <w:rPr>
                      <w:rFonts w:asciiTheme="majorHAnsi" w:hAnsiTheme="majorHAnsi"/>
                      <w:sz w:val="16"/>
                      <w:szCs w:val="16"/>
                    </w:rPr>
                  </w:rPrChange>
                </w:rPr>
                <w:t>=</w:t>
              </w:r>
            </w:ins>
          </w:p>
        </w:tc>
      </w:tr>
      <w:tr w:rsidR="00397D10" w:rsidRPr="002B6EA5" w14:paraId="1E45762B" w14:textId="77777777" w:rsidTr="00407A2E">
        <w:tc>
          <w:tcPr>
            <w:tcW w:w="4711" w:type="dxa"/>
            <w:shd w:val="clear" w:color="auto" w:fill="BFBFBF"/>
          </w:tcPr>
          <w:p w14:paraId="1E457628" w14:textId="77777777" w:rsidR="00397D10" w:rsidRPr="002B6EA5" w:rsidRDefault="00397D10" w:rsidP="00397D10">
            <w:pPr>
              <w:pStyle w:val="Normaalweb"/>
              <w:spacing w:after="240"/>
              <w:jc w:val="both"/>
              <w:rPr>
                <w:rFonts w:asciiTheme="majorHAnsi" w:hAnsiTheme="majorHAnsi"/>
                <w:b/>
                <w:sz w:val="16"/>
                <w:szCs w:val="16"/>
              </w:rPr>
            </w:pPr>
            <w:r w:rsidRPr="002B6EA5">
              <w:rPr>
                <w:rFonts w:asciiTheme="majorHAnsi" w:hAnsiTheme="majorHAnsi"/>
                <w:b/>
                <w:sz w:val="16"/>
                <w:szCs w:val="16"/>
              </w:rPr>
              <w:lastRenderedPageBreak/>
              <w:t>Soorten</w:t>
            </w:r>
          </w:p>
        </w:tc>
        <w:tc>
          <w:tcPr>
            <w:tcW w:w="3071" w:type="dxa"/>
            <w:shd w:val="clear" w:color="auto" w:fill="BFBFBF"/>
          </w:tcPr>
          <w:p w14:paraId="1E457629" w14:textId="77777777" w:rsidR="00397D10" w:rsidRPr="002B6EA5" w:rsidRDefault="00397D10" w:rsidP="00397D10">
            <w:pPr>
              <w:pStyle w:val="Normaalweb"/>
              <w:spacing w:after="240"/>
              <w:jc w:val="center"/>
              <w:rPr>
                <w:rFonts w:asciiTheme="majorHAnsi" w:hAnsiTheme="majorHAnsi"/>
                <w:b/>
                <w:sz w:val="16"/>
                <w:szCs w:val="16"/>
              </w:rPr>
            </w:pPr>
            <w:r w:rsidRPr="002B6EA5">
              <w:rPr>
                <w:rFonts w:asciiTheme="majorHAnsi" w:hAnsiTheme="majorHAnsi"/>
                <w:b/>
                <w:sz w:val="16"/>
                <w:szCs w:val="16"/>
              </w:rPr>
              <w:t>Omvang / kwaliteit leefgebied</w:t>
            </w:r>
          </w:p>
        </w:tc>
        <w:tc>
          <w:tcPr>
            <w:tcW w:w="1970" w:type="dxa"/>
            <w:shd w:val="clear" w:color="auto" w:fill="BFBFBF"/>
          </w:tcPr>
          <w:p w14:paraId="1E45762A" w14:textId="77777777" w:rsidR="00397D10" w:rsidRPr="002B6EA5" w:rsidRDefault="00397D10" w:rsidP="00397D10">
            <w:pPr>
              <w:pStyle w:val="Normaalweb"/>
              <w:spacing w:after="240"/>
              <w:jc w:val="center"/>
              <w:rPr>
                <w:rFonts w:asciiTheme="majorHAnsi" w:hAnsiTheme="majorHAnsi"/>
                <w:b/>
                <w:sz w:val="16"/>
                <w:szCs w:val="16"/>
              </w:rPr>
            </w:pPr>
            <w:r w:rsidRPr="002B6EA5">
              <w:rPr>
                <w:rFonts w:asciiTheme="majorHAnsi" w:hAnsiTheme="majorHAnsi"/>
                <w:b/>
                <w:sz w:val="16"/>
                <w:szCs w:val="16"/>
              </w:rPr>
              <w:t>Omvang populatie</w:t>
            </w:r>
          </w:p>
        </w:tc>
      </w:tr>
      <w:tr w:rsidR="00397D10" w:rsidRPr="002B6EA5" w14:paraId="1E45762F" w14:textId="77777777" w:rsidTr="00407A2E">
        <w:tc>
          <w:tcPr>
            <w:tcW w:w="4711" w:type="dxa"/>
          </w:tcPr>
          <w:p w14:paraId="1E45762C" w14:textId="77777777" w:rsidR="00397D10" w:rsidRPr="002B6EA5" w:rsidRDefault="00397D10" w:rsidP="00397D10">
            <w:pPr>
              <w:pStyle w:val="Normaalweb"/>
              <w:spacing w:after="240"/>
              <w:jc w:val="both"/>
              <w:rPr>
                <w:rFonts w:asciiTheme="majorHAnsi" w:hAnsiTheme="majorHAnsi"/>
                <w:sz w:val="16"/>
                <w:szCs w:val="16"/>
              </w:rPr>
            </w:pPr>
            <w:r w:rsidRPr="002B6EA5">
              <w:rPr>
                <w:rFonts w:asciiTheme="majorHAnsi" w:hAnsiTheme="majorHAnsi"/>
                <w:sz w:val="16"/>
                <w:szCs w:val="16"/>
              </w:rPr>
              <w:t>H1014 - Nauwe korfslak</w:t>
            </w:r>
          </w:p>
        </w:tc>
        <w:tc>
          <w:tcPr>
            <w:tcW w:w="3071" w:type="dxa"/>
          </w:tcPr>
          <w:p w14:paraId="1E45762D" w14:textId="77777777" w:rsidR="00397D10" w:rsidRPr="002B6EA5" w:rsidRDefault="00397D10" w:rsidP="00397D10">
            <w:pPr>
              <w:pStyle w:val="Normaalweb"/>
              <w:spacing w:after="240"/>
              <w:jc w:val="center"/>
              <w:rPr>
                <w:rFonts w:asciiTheme="majorHAnsi" w:hAnsiTheme="majorHAnsi"/>
                <w:sz w:val="16"/>
                <w:szCs w:val="16"/>
              </w:rPr>
            </w:pPr>
            <w:r w:rsidRPr="002B6EA5">
              <w:rPr>
                <w:rFonts w:asciiTheme="majorHAnsi" w:hAnsiTheme="majorHAnsi"/>
                <w:sz w:val="16"/>
                <w:szCs w:val="16"/>
              </w:rPr>
              <w:t>=</w:t>
            </w:r>
          </w:p>
        </w:tc>
        <w:tc>
          <w:tcPr>
            <w:tcW w:w="1970" w:type="dxa"/>
          </w:tcPr>
          <w:p w14:paraId="1E45762E" w14:textId="77777777" w:rsidR="00397D10" w:rsidRPr="002B6EA5" w:rsidRDefault="00397D10" w:rsidP="00397D10">
            <w:pPr>
              <w:pStyle w:val="Normaalweb"/>
              <w:spacing w:after="240"/>
              <w:jc w:val="center"/>
              <w:rPr>
                <w:rFonts w:asciiTheme="majorHAnsi" w:hAnsiTheme="majorHAnsi"/>
                <w:sz w:val="16"/>
                <w:szCs w:val="16"/>
              </w:rPr>
            </w:pPr>
            <w:r w:rsidRPr="002B6EA5">
              <w:rPr>
                <w:rFonts w:asciiTheme="majorHAnsi" w:hAnsiTheme="majorHAnsi"/>
                <w:sz w:val="16"/>
                <w:szCs w:val="16"/>
              </w:rPr>
              <w:t>=</w:t>
            </w:r>
          </w:p>
        </w:tc>
      </w:tr>
      <w:tr w:rsidR="00397D10" w:rsidRPr="002B6EA5" w14:paraId="1E457633" w14:textId="77777777" w:rsidTr="00407A2E">
        <w:tc>
          <w:tcPr>
            <w:tcW w:w="4711" w:type="dxa"/>
          </w:tcPr>
          <w:p w14:paraId="1E457630" w14:textId="60C88744" w:rsidR="00397D10" w:rsidRPr="002B6EA5" w:rsidRDefault="00397D10" w:rsidP="00397D10">
            <w:pPr>
              <w:pStyle w:val="Normaalweb"/>
              <w:spacing w:after="240"/>
              <w:jc w:val="both"/>
              <w:rPr>
                <w:rFonts w:asciiTheme="majorHAnsi" w:hAnsiTheme="majorHAnsi"/>
                <w:sz w:val="16"/>
                <w:szCs w:val="16"/>
              </w:rPr>
            </w:pPr>
            <w:r w:rsidRPr="002B6EA5">
              <w:rPr>
                <w:rFonts w:asciiTheme="majorHAnsi" w:hAnsiTheme="majorHAnsi"/>
                <w:sz w:val="16"/>
                <w:szCs w:val="16"/>
              </w:rPr>
              <w:t xml:space="preserve">H1318 </w:t>
            </w:r>
            <w:r w:rsidR="002958F0" w:rsidRPr="002B6EA5">
              <w:rPr>
                <w:rFonts w:asciiTheme="majorHAnsi" w:hAnsiTheme="majorHAnsi"/>
                <w:sz w:val="16"/>
                <w:szCs w:val="16"/>
              </w:rPr>
              <w:t>–</w:t>
            </w:r>
            <w:r w:rsidRPr="002B6EA5">
              <w:rPr>
                <w:rFonts w:asciiTheme="majorHAnsi" w:hAnsiTheme="majorHAnsi"/>
                <w:sz w:val="16"/>
                <w:szCs w:val="16"/>
              </w:rPr>
              <w:t xml:space="preserve"> Meervleermuis</w:t>
            </w:r>
          </w:p>
        </w:tc>
        <w:tc>
          <w:tcPr>
            <w:tcW w:w="3071" w:type="dxa"/>
          </w:tcPr>
          <w:p w14:paraId="1E457631" w14:textId="77777777" w:rsidR="00397D10" w:rsidRPr="002B6EA5" w:rsidRDefault="00397D10" w:rsidP="00397D10">
            <w:pPr>
              <w:pStyle w:val="Normaalweb"/>
              <w:spacing w:after="240"/>
              <w:jc w:val="center"/>
              <w:rPr>
                <w:rFonts w:asciiTheme="majorHAnsi" w:hAnsiTheme="majorHAnsi"/>
                <w:sz w:val="16"/>
                <w:szCs w:val="16"/>
              </w:rPr>
            </w:pPr>
            <w:r w:rsidRPr="002B6EA5">
              <w:rPr>
                <w:rFonts w:asciiTheme="majorHAnsi" w:hAnsiTheme="majorHAnsi"/>
                <w:sz w:val="16"/>
                <w:szCs w:val="16"/>
              </w:rPr>
              <w:t>=</w:t>
            </w:r>
          </w:p>
        </w:tc>
        <w:tc>
          <w:tcPr>
            <w:tcW w:w="1970" w:type="dxa"/>
          </w:tcPr>
          <w:p w14:paraId="1E457632" w14:textId="77777777" w:rsidR="00397D10" w:rsidRPr="002B6EA5" w:rsidRDefault="00397D10" w:rsidP="00397D10">
            <w:pPr>
              <w:pStyle w:val="Normaalweb"/>
              <w:spacing w:after="240"/>
              <w:jc w:val="center"/>
              <w:rPr>
                <w:rFonts w:asciiTheme="majorHAnsi" w:hAnsiTheme="majorHAnsi"/>
                <w:sz w:val="16"/>
                <w:szCs w:val="16"/>
              </w:rPr>
            </w:pPr>
            <w:r w:rsidRPr="002B6EA5">
              <w:rPr>
                <w:rFonts w:asciiTheme="majorHAnsi" w:hAnsiTheme="majorHAnsi"/>
                <w:sz w:val="16"/>
                <w:szCs w:val="16"/>
              </w:rPr>
              <w:t>=</w:t>
            </w:r>
          </w:p>
        </w:tc>
      </w:tr>
      <w:tr w:rsidR="00397D10" w:rsidRPr="002B6EA5" w14:paraId="68176AFD" w14:textId="77777777" w:rsidTr="00407A2E">
        <w:trPr>
          <w:ins w:id="224" w:author="van den Dries, Bas" w:date="2018-03-14T13:25:00Z"/>
        </w:trPr>
        <w:tc>
          <w:tcPr>
            <w:tcW w:w="4711" w:type="dxa"/>
          </w:tcPr>
          <w:p w14:paraId="3029644A" w14:textId="5706C2A2" w:rsidR="00397D10" w:rsidRPr="00236F83" w:rsidRDefault="00397D10" w:rsidP="00397D10">
            <w:pPr>
              <w:pStyle w:val="Normaalweb"/>
              <w:spacing w:after="240"/>
              <w:jc w:val="both"/>
              <w:rPr>
                <w:ins w:id="225" w:author="van den Dries, Bas" w:date="2018-03-14T13:25:00Z"/>
                <w:rFonts w:asciiTheme="majorHAnsi" w:hAnsiTheme="majorHAnsi"/>
                <w:sz w:val="16"/>
                <w:szCs w:val="16"/>
                <w:highlight w:val="yellow"/>
                <w:rPrChange w:id="226" w:author="Stempher, Wouter [2]" w:date="2019-02-08T10:27:00Z">
                  <w:rPr>
                    <w:ins w:id="227" w:author="van den Dries, Bas" w:date="2018-03-14T13:25:00Z"/>
                    <w:rFonts w:asciiTheme="majorHAnsi" w:hAnsiTheme="majorHAnsi"/>
                    <w:sz w:val="16"/>
                    <w:szCs w:val="16"/>
                  </w:rPr>
                </w:rPrChange>
              </w:rPr>
            </w:pPr>
            <w:ins w:id="228" w:author="van den Dries, Bas" w:date="2018-03-14T13:25:00Z">
              <w:r w:rsidRPr="00236F83">
                <w:rPr>
                  <w:rFonts w:asciiTheme="majorHAnsi" w:hAnsiTheme="majorHAnsi"/>
                  <w:sz w:val="16"/>
                  <w:szCs w:val="16"/>
                  <w:highlight w:val="yellow"/>
                  <w:rPrChange w:id="229" w:author="Stempher, Wouter [2]" w:date="2019-02-08T10:27:00Z">
                    <w:rPr>
                      <w:rFonts w:asciiTheme="majorHAnsi" w:hAnsiTheme="majorHAnsi"/>
                      <w:sz w:val="16"/>
                      <w:szCs w:val="16"/>
                    </w:rPr>
                  </w:rPrChange>
                </w:rPr>
                <w:t>H1149 - Kleine modderkruiper</w:t>
              </w:r>
            </w:ins>
          </w:p>
        </w:tc>
        <w:tc>
          <w:tcPr>
            <w:tcW w:w="3071" w:type="dxa"/>
          </w:tcPr>
          <w:p w14:paraId="3EF92C25" w14:textId="2B9AB634" w:rsidR="00397D10" w:rsidRPr="00236F83" w:rsidRDefault="00397D10" w:rsidP="00397D10">
            <w:pPr>
              <w:pStyle w:val="Normaalweb"/>
              <w:spacing w:after="240"/>
              <w:jc w:val="center"/>
              <w:rPr>
                <w:ins w:id="230" w:author="van den Dries, Bas" w:date="2018-03-14T13:25:00Z"/>
                <w:rFonts w:asciiTheme="majorHAnsi" w:hAnsiTheme="majorHAnsi"/>
                <w:sz w:val="16"/>
                <w:szCs w:val="16"/>
                <w:highlight w:val="yellow"/>
                <w:rPrChange w:id="231" w:author="Stempher, Wouter [2]" w:date="2019-02-08T10:27:00Z">
                  <w:rPr>
                    <w:ins w:id="232" w:author="van den Dries, Bas" w:date="2018-03-14T13:25:00Z"/>
                    <w:rFonts w:asciiTheme="majorHAnsi" w:hAnsiTheme="majorHAnsi"/>
                    <w:sz w:val="16"/>
                    <w:szCs w:val="16"/>
                  </w:rPr>
                </w:rPrChange>
              </w:rPr>
            </w:pPr>
            <w:ins w:id="233" w:author="van den Dries, Bas" w:date="2018-03-14T13:25:00Z">
              <w:r w:rsidRPr="00236F83">
                <w:rPr>
                  <w:rFonts w:asciiTheme="majorHAnsi" w:hAnsiTheme="majorHAnsi"/>
                  <w:sz w:val="16"/>
                  <w:szCs w:val="16"/>
                  <w:highlight w:val="yellow"/>
                  <w:rPrChange w:id="234" w:author="Stempher, Wouter [2]" w:date="2019-02-08T10:27:00Z">
                    <w:rPr>
                      <w:rFonts w:asciiTheme="majorHAnsi" w:hAnsiTheme="majorHAnsi"/>
                      <w:sz w:val="16"/>
                      <w:szCs w:val="16"/>
                    </w:rPr>
                  </w:rPrChange>
                </w:rPr>
                <w:t>=</w:t>
              </w:r>
            </w:ins>
          </w:p>
        </w:tc>
        <w:tc>
          <w:tcPr>
            <w:tcW w:w="1970" w:type="dxa"/>
          </w:tcPr>
          <w:p w14:paraId="781F694B" w14:textId="694CBB89" w:rsidR="00397D10" w:rsidRPr="00236F83" w:rsidRDefault="00397D10" w:rsidP="00397D10">
            <w:pPr>
              <w:pStyle w:val="Normaalweb"/>
              <w:spacing w:after="240"/>
              <w:jc w:val="center"/>
              <w:rPr>
                <w:ins w:id="235" w:author="van den Dries, Bas" w:date="2018-03-14T13:25:00Z"/>
                <w:rFonts w:asciiTheme="majorHAnsi" w:hAnsiTheme="majorHAnsi"/>
                <w:sz w:val="16"/>
                <w:szCs w:val="16"/>
                <w:highlight w:val="yellow"/>
                <w:rPrChange w:id="236" w:author="Stempher, Wouter [2]" w:date="2019-02-08T10:27:00Z">
                  <w:rPr>
                    <w:ins w:id="237" w:author="van den Dries, Bas" w:date="2018-03-14T13:25:00Z"/>
                    <w:rFonts w:asciiTheme="majorHAnsi" w:hAnsiTheme="majorHAnsi"/>
                    <w:sz w:val="16"/>
                    <w:szCs w:val="16"/>
                  </w:rPr>
                </w:rPrChange>
              </w:rPr>
            </w:pPr>
            <w:ins w:id="238" w:author="van den Dries, Bas" w:date="2018-03-14T13:25:00Z">
              <w:r w:rsidRPr="00236F83">
                <w:rPr>
                  <w:rFonts w:asciiTheme="majorHAnsi" w:hAnsiTheme="majorHAnsi"/>
                  <w:sz w:val="16"/>
                  <w:szCs w:val="16"/>
                  <w:highlight w:val="yellow"/>
                  <w:rPrChange w:id="239" w:author="Stempher, Wouter [2]" w:date="2019-02-08T10:27:00Z">
                    <w:rPr>
                      <w:rFonts w:asciiTheme="majorHAnsi" w:hAnsiTheme="majorHAnsi"/>
                      <w:sz w:val="16"/>
                      <w:szCs w:val="16"/>
                    </w:rPr>
                  </w:rPrChange>
                </w:rPr>
                <w:t>=</w:t>
              </w:r>
            </w:ins>
          </w:p>
        </w:tc>
      </w:tr>
      <w:tr w:rsidR="00397D10" w:rsidRPr="002B6EA5" w14:paraId="4AD42BDA" w14:textId="77777777" w:rsidTr="00407A2E">
        <w:trPr>
          <w:ins w:id="240" w:author="van den Dries, Bas" w:date="2018-03-14T13:25:00Z"/>
        </w:trPr>
        <w:tc>
          <w:tcPr>
            <w:tcW w:w="4711" w:type="dxa"/>
          </w:tcPr>
          <w:p w14:paraId="657058C7" w14:textId="07FA1BFD" w:rsidR="00397D10" w:rsidRPr="00236F83" w:rsidRDefault="00397D10" w:rsidP="00397D10">
            <w:pPr>
              <w:pStyle w:val="Normaalweb"/>
              <w:spacing w:after="240"/>
              <w:jc w:val="both"/>
              <w:rPr>
                <w:ins w:id="241" w:author="van den Dries, Bas" w:date="2018-03-14T13:25:00Z"/>
                <w:rFonts w:asciiTheme="majorHAnsi" w:hAnsiTheme="majorHAnsi"/>
                <w:sz w:val="16"/>
                <w:szCs w:val="16"/>
                <w:highlight w:val="yellow"/>
                <w:rPrChange w:id="242" w:author="Stempher, Wouter [2]" w:date="2019-02-08T10:27:00Z">
                  <w:rPr>
                    <w:ins w:id="243" w:author="van den Dries, Bas" w:date="2018-03-14T13:25:00Z"/>
                    <w:rFonts w:asciiTheme="majorHAnsi" w:hAnsiTheme="majorHAnsi"/>
                    <w:sz w:val="16"/>
                    <w:szCs w:val="16"/>
                  </w:rPr>
                </w:rPrChange>
              </w:rPr>
            </w:pPr>
            <w:ins w:id="244" w:author="van den Dries, Bas" w:date="2018-03-14T13:25:00Z">
              <w:r w:rsidRPr="00236F83">
                <w:rPr>
                  <w:rFonts w:asciiTheme="majorHAnsi" w:hAnsiTheme="majorHAnsi"/>
                  <w:sz w:val="16"/>
                  <w:szCs w:val="16"/>
                  <w:highlight w:val="yellow"/>
                  <w:rPrChange w:id="245" w:author="Stempher, Wouter [2]" w:date="2019-02-08T10:27:00Z">
                    <w:rPr>
                      <w:rFonts w:asciiTheme="majorHAnsi" w:hAnsiTheme="majorHAnsi"/>
                      <w:sz w:val="16"/>
                      <w:szCs w:val="16"/>
                    </w:rPr>
                  </w:rPrChange>
                </w:rPr>
                <w:t xml:space="preserve">H1166 </w:t>
              </w:r>
            </w:ins>
            <w:ins w:id="246" w:author="Breedveld, Maarten" w:date="2019-01-28T11:36:00Z">
              <w:r w:rsidR="002958F0" w:rsidRPr="00236F83">
                <w:rPr>
                  <w:rFonts w:asciiTheme="majorHAnsi" w:hAnsiTheme="majorHAnsi"/>
                  <w:sz w:val="16"/>
                  <w:szCs w:val="16"/>
                  <w:highlight w:val="yellow"/>
                  <w:rPrChange w:id="247" w:author="Stempher, Wouter [2]" w:date="2019-02-08T10:27:00Z">
                    <w:rPr>
                      <w:rFonts w:asciiTheme="majorHAnsi" w:hAnsiTheme="majorHAnsi"/>
                      <w:sz w:val="16"/>
                      <w:szCs w:val="16"/>
                    </w:rPr>
                  </w:rPrChange>
                </w:rPr>
                <w:t>–</w:t>
              </w:r>
            </w:ins>
            <w:ins w:id="248" w:author="van den Dries, Bas" w:date="2018-03-14T13:25:00Z">
              <w:r w:rsidRPr="00236F83">
                <w:rPr>
                  <w:rFonts w:asciiTheme="majorHAnsi" w:hAnsiTheme="majorHAnsi"/>
                  <w:sz w:val="16"/>
                  <w:szCs w:val="16"/>
                  <w:highlight w:val="yellow"/>
                  <w:rPrChange w:id="249" w:author="Stempher, Wouter [2]" w:date="2019-02-08T10:27:00Z">
                    <w:rPr>
                      <w:rFonts w:asciiTheme="majorHAnsi" w:hAnsiTheme="majorHAnsi"/>
                      <w:sz w:val="16"/>
                      <w:szCs w:val="16"/>
                    </w:rPr>
                  </w:rPrChange>
                </w:rPr>
                <w:t xml:space="preserve"> Kamsalamander</w:t>
              </w:r>
            </w:ins>
          </w:p>
        </w:tc>
        <w:tc>
          <w:tcPr>
            <w:tcW w:w="3071" w:type="dxa"/>
          </w:tcPr>
          <w:p w14:paraId="220AC793" w14:textId="3FC35E05" w:rsidR="00397D10" w:rsidRPr="00236F83" w:rsidRDefault="00397D10" w:rsidP="00397D10">
            <w:pPr>
              <w:pStyle w:val="Normaalweb"/>
              <w:spacing w:after="240"/>
              <w:jc w:val="center"/>
              <w:rPr>
                <w:ins w:id="250" w:author="van den Dries, Bas" w:date="2018-03-14T13:25:00Z"/>
                <w:rFonts w:asciiTheme="majorHAnsi" w:hAnsiTheme="majorHAnsi"/>
                <w:sz w:val="16"/>
                <w:szCs w:val="16"/>
                <w:highlight w:val="yellow"/>
                <w:rPrChange w:id="251" w:author="Stempher, Wouter [2]" w:date="2019-02-08T10:27:00Z">
                  <w:rPr>
                    <w:ins w:id="252" w:author="van den Dries, Bas" w:date="2018-03-14T13:25:00Z"/>
                    <w:rFonts w:asciiTheme="majorHAnsi" w:hAnsiTheme="majorHAnsi"/>
                    <w:sz w:val="16"/>
                    <w:szCs w:val="16"/>
                  </w:rPr>
                </w:rPrChange>
              </w:rPr>
            </w:pPr>
            <w:ins w:id="253" w:author="van den Dries, Bas" w:date="2018-03-14T13:26:00Z">
              <w:r w:rsidRPr="00236F83">
                <w:rPr>
                  <w:rFonts w:asciiTheme="majorHAnsi" w:hAnsiTheme="majorHAnsi"/>
                  <w:sz w:val="16"/>
                  <w:szCs w:val="16"/>
                  <w:highlight w:val="yellow"/>
                  <w:rPrChange w:id="254" w:author="Stempher, Wouter [2]" w:date="2019-02-08T10:27:00Z">
                    <w:rPr>
                      <w:rFonts w:asciiTheme="majorHAnsi" w:hAnsiTheme="majorHAnsi"/>
                      <w:sz w:val="16"/>
                      <w:szCs w:val="16"/>
                    </w:rPr>
                  </w:rPrChange>
                </w:rPr>
                <w:t>=</w:t>
              </w:r>
            </w:ins>
          </w:p>
        </w:tc>
        <w:tc>
          <w:tcPr>
            <w:tcW w:w="1970" w:type="dxa"/>
          </w:tcPr>
          <w:p w14:paraId="129720DB" w14:textId="44FACB32" w:rsidR="00397D10" w:rsidRPr="00236F83" w:rsidRDefault="00397D10" w:rsidP="00397D10">
            <w:pPr>
              <w:pStyle w:val="Normaalweb"/>
              <w:spacing w:after="240"/>
              <w:jc w:val="center"/>
              <w:rPr>
                <w:ins w:id="255" w:author="van den Dries, Bas" w:date="2018-03-14T13:25:00Z"/>
                <w:rFonts w:asciiTheme="majorHAnsi" w:hAnsiTheme="majorHAnsi"/>
                <w:sz w:val="16"/>
                <w:szCs w:val="16"/>
                <w:highlight w:val="yellow"/>
                <w:rPrChange w:id="256" w:author="Stempher, Wouter [2]" w:date="2019-02-08T10:27:00Z">
                  <w:rPr>
                    <w:ins w:id="257" w:author="van den Dries, Bas" w:date="2018-03-14T13:25:00Z"/>
                    <w:rFonts w:asciiTheme="majorHAnsi" w:hAnsiTheme="majorHAnsi"/>
                    <w:sz w:val="16"/>
                    <w:szCs w:val="16"/>
                  </w:rPr>
                </w:rPrChange>
              </w:rPr>
            </w:pPr>
            <w:ins w:id="258" w:author="van den Dries, Bas" w:date="2018-03-14T13:26:00Z">
              <w:r w:rsidRPr="00236F83">
                <w:rPr>
                  <w:rFonts w:asciiTheme="majorHAnsi" w:hAnsiTheme="majorHAnsi"/>
                  <w:sz w:val="16"/>
                  <w:szCs w:val="16"/>
                  <w:highlight w:val="yellow"/>
                  <w:rPrChange w:id="259" w:author="Stempher, Wouter [2]" w:date="2019-02-08T10:27:00Z">
                    <w:rPr>
                      <w:rFonts w:asciiTheme="majorHAnsi" w:hAnsiTheme="majorHAnsi"/>
                      <w:sz w:val="16"/>
                      <w:szCs w:val="16"/>
                    </w:rPr>
                  </w:rPrChange>
                </w:rPr>
                <w:t>=</w:t>
              </w:r>
            </w:ins>
          </w:p>
        </w:tc>
      </w:tr>
    </w:tbl>
    <w:p w14:paraId="1E457635" w14:textId="77777777" w:rsidR="00385557" w:rsidRPr="002B6EA5" w:rsidRDefault="00385557" w:rsidP="003142C0">
      <w:pPr>
        <w:pStyle w:val="Normaalweb"/>
        <w:spacing w:before="0" w:beforeAutospacing="0" w:after="240" w:afterAutospacing="0"/>
        <w:jc w:val="both"/>
        <w:rPr>
          <w:rFonts w:asciiTheme="majorHAnsi" w:hAnsiTheme="majorHAnsi"/>
          <w:sz w:val="16"/>
          <w:szCs w:val="16"/>
        </w:rPr>
        <w:sectPr w:rsidR="00385557" w:rsidRPr="002B6EA5" w:rsidSect="00385557">
          <w:type w:val="oddPage"/>
          <w:pgSz w:w="11909" w:h="16834"/>
          <w:pgMar w:top="1152" w:right="1152" w:bottom="1728" w:left="1152" w:header="720" w:footer="720" w:gutter="0"/>
          <w:pgNumType w:start="1"/>
          <w:cols w:space="708"/>
          <w:titlePg/>
          <w:docGrid w:linePitch="360"/>
        </w:sectPr>
      </w:pPr>
    </w:p>
    <w:p w14:paraId="1E457636" w14:textId="77777777" w:rsidR="00CC154C" w:rsidRPr="002B6EA5" w:rsidRDefault="00CC154C" w:rsidP="004E6117">
      <w:pPr>
        <w:pStyle w:val="Kop1"/>
        <w:rPr>
          <w:rFonts w:asciiTheme="majorHAnsi" w:hAnsiTheme="majorHAnsi"/>
          <w:lang w:val="nl-NL"/>
        </w:rPr>
      </w:pPr>
      <w:bookmarkStart w:id="260" w:name="inleiding"/>
      <w:bookmarkStart w:id="261" w:name="_Toc405988355"/>
      <w:bookmarkStart w:id="262" w:name="_Toc465773544"/>
      <w:bookmarkEnd w:id="260"/>
      <w:r w:rsidRPr="002B6EA5">
        <w:rPr>
          <w:rFonts w:asciiTheme="majorHAnsi" w:hAnsiTheme="majorHAnsi"/>
          <w:lang w:val="nl-NL"/>
        </w:rPr>
        <w:lastRenderedPageBreak/>
        <w:t>2. Inleiding</w:t>
      </w:r>
      <w:r w:rsidR="00F2272E" w:rsidRPr="002B6EA5">
        <w:rPr>
          <w:rFonts w:asciiTheme="majorHAnsi" w:hAnsiTheme="majorHAnsi"/>
          <w:lang w:val="nl-NL"/>
        </w:rPr>
        <w:t xml:space="preserve"> (doel en probleemstelling)</w:t>
      </w:r>
      <w:bookmarkEnd w:id="261"/>
      <w:bookmarkEnd w:id="262"/>
    </w:p>
    <w:p w14:paraId="1E457637" w14:textId="77777777" w:rsidR="004E6117" w:rsidRPr="002B6EA5" w:rsidRDefault="004E6117" w:rsidP="002E3C17">
      <w:pPr>
        <w:rPr>
          <w:rFonts w:asciiTheme="majorHAnsi" w:hAnsiTheme="majorHAnsi"/>
        </w:rPr>
      </w:pPr>
    </w:p>
    <w:p w14:paraId="1E457638" w14:textId="665B01B6" w:rsidR="006A7AB3" w:rsidRPr="002B6EA5" w:rsidRDefault="006A7AB3" w:rsidP="006A7AB3">
      <w:pPr>
        <w:pStyle w:val="Normaalweb"/>
        <w:spacing w:after="240"/>
        <w:jc w:val="both"/>
        <w:rPr>
          <w:rFonts w:asciiTheme="majorHAnsi" w:hAnsiTheme="majorHAnsi"/>
          <w:sz w:val="20"/>
          <w:szCs w:val="20"/>
        </w:rPr>
      </w:pPr>
      <w:r w:rsidRPr="002B6EA5">
        <w:rPr>
          <w:rFonts w:asciiTheme="majorHAnsi" w:hAnsiTheme="majorHAnsi"/>
          <w:sz w:val="20"/>
          <w:szCs w:val="20"/>
        </w:rPr>
        <w:t xml:space="preserve">Dit document is de geactualiseerde PAS-gebiedsanalyse voor het Natura 2000-gebied Meijendel &amp; Berkheide, onderdeel van </w:t>
      </w:r>
      <w:ins w:id="263" w:author="Stempher, Wouter" w:date="2018-07-20T09:41:00Z">
        <w:r w:rsidR="0076278C" w:rsidRPr="00236F83">
          <w:rPr>
            <w:rFonts w:asciiTheme="majorHAnsi" w:hAnsiTheme="majorHAnsi"/>
            <w:sz w:val="20"/>
            <w:szCs w:val="20"/>
            <w:highlight w:val="yellow"/>
            <w:rPrChange w:id="264" w:author="Stempher, Wouter [2]" w:date="2019-02-08T10:27:00Z">
              <w:rPr>
                <w:rFonts w:asciiTheme="majorHAnsi" w:hAnsiTheme="majorHAnsi"/>
                <w:sz w:val="20"/>
                <w:szCs w:val="20"/>
              </w:rPr>
            </w:rPrChange>
          </w:rPr>
          <w:t>de</w:t>
        </w:r>
      </w:ins>
      <w:r w:rsidRPr="002B6EA5">
        <w:rPr>
          <w:rFonts w:asciiTheme="majorHAnsi" w:hAnsiTheme="majorHAnsi"/>
          <w:sz w:val="20"/>
          <w:szCs w:val="20"/>
        </w:rPr>
        <w:t xml:space="preserve"> partiële herziening Programma Aanpak Stikstof 2015-2021.</w:t>
      </w:r>
    </w:p>
    <w:p w14:paraId="1E457639" w14:textId="1DCDECC5" w:rsidR="006A7AB3" w:rsidRPr="002B6EA5" w:rsidRDefault="006A7AB3" w:rsidP="006A7AB3">
      <w:pPr>
        <w:pStyle w:val="Normaalweb"/>
        <w:spacing w:after="240"/>
        <w:jc w:val="both"/>
        <w:rPr>
          <w:rFonts w:asciiTheme="majorHAnsi" w:hAnsiTheme="majorHAnsi"/>
          <w:sz w:val="20"/>
          <w:szCs w:val="20"/>
        </w:rPr>
      </w:pPr>
      <w:r w:rsidRPr="002B6EA5">
        <w:rPr>
          <w:rFonts w:asciiTheme="majorHAnsi" w:hAnsiTheme="majorHAnsi"/>
          <w:sz w:val="20"/>
          <w:szCs w:val="20"/>
        </w:rPr>
        <w:t>Deze PAS-gebiedsanalyse is geactualiseerd op de uitkomsten van AERIUS Monitor M1</w:t>
      </w:r>
      <w:ins w:id="265" w:author="van den Dries, Bas" w:date="2018-03-14T13:29:00Z">
        <w:r w:rsidR="000F3B59" w:rsidRPr="00236F83">
          <w:rPr>
            <w:rFonts w:asciiTheme="majorHAnsi" w:hAnsiTheme="majorHAnsi"/>
            <w:sz w:val="20"/>
            <w:szCs w:val="20"/>
            <w:highlight w:val="yellow"/>
            <w:rPrChange w:id="266" w:author="Stempher, Wouter [2]" w:date="2019-02-08T10:27:00Z">
              <w:rPr>
                <w:rFonts w:asciiTheme="majorHAnsi" w:hAnsiTheme="majorHAnsi"/>
                <w:sz w:val="20"/>
                <w:szCs w:val="20"/>
              </w:rPr>
            </w:rPrChange>
          </w:rPr>
          <w:t>8</w:t>
        </w:r>
      </w:ins>
      <w:r w:rsidRPr="002B6EA5">
        <w:rPr>
          <w:rFonts w:asciiTheme="majorHAnsi" w:hAnsiTheme="majorHAnsi"/>
          <w:sz w:val="20"/>
          <w:szCs w:val="20"/>
        </w:rPr>
        <w:t xml:space="preserve">. Meer informatie over de actualisatie van AERIUS Monitor is te vinden in </w:t>
      </w:r>
      <w:ins w:id="267" w:author="Stempher, Wouter" w:date="2018-07-20T09:41:00Z">
        <w:r w:rsidR="0076278C" w:rsidRPr="00236F83">
          <w:rPr>
            <w:rFonts w:asciiTheme="majorHAnsi" w:hAnsiTheme="majorHAnsi"/>
            <w:sz w:val="20"/>
            <w:szCs w:val="20"/>
            <w:highlight w:val="yellow"/>
            <w:rPrChange w:id="268" w:author="Stempher, Wouter [2]" w:date="2019-02-08T10:27:00Z">
              <w:rPr>
                <w:rFonts w:asciiTheme="majorHAnsi" w:hAnsiTheme="majorHAnsi"/>
                <w:sz w:val="20"/>
                <w:szCs w:val="20"/>
              </w:rPr>
            </w:rPrChange>
          </w:rPr>
          <w:t>de</w:t>
        </w:r>
        <w:r w:rsidR="0076278C" w:rsidRPr="002B6EA5">
          <w:rPr>
            <w:rFonts w:asciiTheme="majorHAnsi" w:hAnsiTheme="majorHAnsi"/>
            <w:sz w:val="20"/>
            <w:szCs w:val="20"/>
          </w:rPr>
          <w:t xml:space="preserve"> </w:t>
        </w:r>
      </w:ins>
      <w:r w:rsidRPr="002B6EA5">
        <w:rPr>
          <w:rFonts w:asciiTheme="majorHAnsi" w:hAnsiTheme="majorHAnsi"/>
          <w:sz w:val="20"/>
          <w:szCs w:val="20"/>
        </w:rPr>
        <w:t>partiële herziening Programma Aanpak Stikstof 2015-2021.</w:t>
      </w:r>
    </w:p>
    <w:p w14:paraId="1E45763A" w14:textId="00011185" w:rsidR="006A7AB3" w:rsidRPr="002B6EA5" w:rsidRDefault="006A7AB3" w:rsidP="006A7AB3">
      <w:pPr>
        <w:pStyle w:val="Normaalweb"/>
        <w:spacing w:after="240"/>
        <w:jc w:val="both"/>
        <w:rPr>
          <w:rFonts w:asciiTheme="majorHAnsi" w:hAnsiTheme="majorHAnsi"/>
          <w:sz w:val="20"/>
          <w:szCs w:val="20"/>
        </w:rPr>
      </w:pPr>
      <w:r w:rsidRPr="002B6EA5">
        <w:rPr>
          <w:rFonts w:asciiTheme="majorHAnsi" w:hAnsiTheme="majorHAnsi"/>
          <w:sz w:val="20"/>
          <w:szCs w:val="20"/>
        </w:rPr>
        <w:t xml:space="preserve">De actualisatie op basis van AERIUS </w:t>
      </w:r>
      <w:ins w:id="269" w:author="Stempher, Wouter" w:date="2018-05-04T15:59:00Z">
        <w:r w:rsidR="00E130B1" w:rsidRPr="00236F83">
          <w:rPr>
            <w:rFonts w:asciiTheme="majorHAnsi" w:hAnsiTheme="majorHAnsi"/>
            <w:sz w:val="20"/>
            <w:szCs w:val="20"/>
            <w:highlight w:val="yellow"/>
            <w:rPrChange w:id="270" w:author="Stempher, Wouter [2]" w:date="2019-02-08T10:27:00Z">
              <w:rPr>
                <w:rFonts w:asciiTheme="majorHAnsi" w:hAnsiTheme="majorHAnsi"/>
                <w:sz w:val="20"/>
                <w:szCs w:val="20"/>
              </w:rPr>
            </w:rPrChange>
          </w:rPr>
          <w:t>M</w:t>
        </w:r>
      </w:ins>
      <w:r w:rsidRPr="002B6EA5">
        <w:rPr>
          <w:rFonts w:asciiTheme="majorHAnsi" w:hAnsiTheme="majorHAnsi"/>
          <w:sz w:val="20"/>
          <w:szCs w:val="20"/>
        </w:rPr>
        <w:t>onitor 1</w:t>
      </w:r>
      <w:r w:rsidR="007C279C" w:rsidRPr="002B6EA5">
        <w:rPr>
          <w:rFonts w:asciiTheme="majorHAnsi" w:hAnsiTheme="majorHAnsi"/>
          <w:sz w:val="20"/>
          <w:szCs w:val="20"/>
        </w:rPr>
        <w:t>6</w:t>
      </w:r>
      <w:r w:rsidR="00B47175" w:rsidRPr="002B6EA5">
        <w:rPr>
          <w:rFonts w:asciiTheme="majorHAnsi" w:hAnsiTheme="majorHAnsi"/>
          <w:sz w:val="20"/>
          <w:szCs w:val="20"/>
        </w:rPr>
        <w:t>L</w:t>
      </w:r>
      <w:r w:rsidRPr="002B6EA5">
        <w:rPr>
          <w:rFonts w:asciiTheme="majorHAnsi" w:hAnsiTheme="majorHAnsi"/>
          <w:sz w:val="20"/>
          <w:szCs w:val="20"/>
        </w:rPr>
        <w:t xml:space="preserve"> heeft geleid tot wijzigingen in de omvang van de stikstofdepositie en de ontwikkelruimte in alle PAS-gebieden. De omvang van de wijzigingen is verschillend per gebied en per habitattype. </w:t>
      </w:r>
    </w:p>
    <w:p w14:paraId="1E45763B" w14:textId="0FB55276" w:rsidR="006A7AB3" w:rsidRPr="002B6EA5" w:rsidRDefault="006A7AB3" w:rsidP="006A7AB3">
      <w:pPr>
        <w:pStyle w:val="Normaalweb"/>
        <w:spacing w:after="240"/>
        <w:jc w:val="both"/>
        <w:rPr>
          <w:rFonts w:asciiTheme="majorHAnsi" w:hAnsiTheme="majorHAnsi"/>
          <w:sz w:val="20"/>
          <w:szCs w:val="20"/>
        </w:rPr>
      </w:pPr>
      <w:r w:rsidRPr="002B6EA5">
        <w:rPr>
          <w:rFonts w:asciiTheme="majorHAnsi" w:hAnsiTheme="majorHAnsi"/>
          <w:sz w:val="20"/>
          <w:szCs w:val="20"/>
        </w:rPr>
        <w:t>Naar aanleiding van de geactualiseerde ui</w:t>
      </w:r>
      <w:r w:rsidR="007C279C" w:rsidRPr="002B6EA5">
        <w:rPr>
          <w:rFonts w:asciiTheme="majorHAnsi" w:hAnsiTheme="majorHAnsi"/>
          <w:sz w:val="20"/>
          <w:szCs w:val="20"/>
        </w:rPr>
        <w:t xml:space="preserve">tkomsten van AERIUS </w:t>
      </w:r>
      <w:r w:rsidR="007C279C" w:rsidRPr="00236F83">
        <w:rPr>
          <w:rFonts w:asciiTheme="majorHAnsi" w:hAnsiTheme="majorHAnsi"/>
          <w:sz w:val="20"/>
          <w:szCs w:val="20"/>
          <w:highlight w:val="yellow"/>
          <w:rPrChange w:id="271" w:author="Stempher, Wouter [2]" w:date="2019-02-08T10:27:00Z">
            <w:rPr>
              <w:rFonts w:asciiTheme="majorHAnsi" w:hAnsiTheme="majorHAnsi"/>
              <w:sz w:val="20"/>
              <w:szCs w:val="20"/>
            </w:rPr>
          </w:rPrChange>
        </w:rPr>
        <w:t xml:space="preserve">Monitor </w:t>
      </w:r>
      <w:ins w:id="272" w:author="Stempher, Wouter" w:date="2018-05-04T15:59:00Z">
        <w:r w:rsidR="00E130B1" w:rsidRPr="00236F83">
          <w:rPr>
            <w:rFonts w:asciiTheme="majorHAnsi" w:hAnsiTheme="majorHAnsi"/>
            <w:sz w:val="20"/>
            <w:szCs w:val="20"/>
            <w:highlight w:val="yellow"/>
            <w:rPrChange w:id="273" w:author="Stempher, Wouter [2]" w:date="2019-02-08T10:27:00Z">
              <w:rPr>
                <w:rFonts w:asciiTheme="majorHAnsi" w:hAnsiTheme="majorHAnsi"/>
                <w:sz w:val="20"/>
                <w:szCs w:val="20"/>
              </w:rPr>
            </w:rPrChange>
          </w:rPr>
          <w:t>M18</w:t>
        </w:r>
      </w:ins>
      <w:r w:rsidRPr="00236F83">
        <w:rPr>
          <w:rFonts w:asciiTheme="majorHAnsi" w:hAnsiTheme="majorHAnsi"/>
          <w:sz w:val="20"/>
          <w:szCs w:val="20"/>
          <w:highlight w:val="yellow"/>
          <w:rPrChange w:id="274" w:author="Stempher, Wouter [2]" w:date="2019-02-08T10:27:00Z">
            <w:rPr>
              <w:rFonts w:asciiTheme="majorHAnsi" w:hAnsiTheme="majorHAnsi"/>
              <w:sz w:val="20"/>
              <w:szCs w:val="20"/>
            </w:rPr>
          </w:rPrChange>
        </w:rPr>
        <w:t xml:space="preserve"> </w:t>
      </w:r>
      <w:bookmarkStart w:id="275" w:name="_Hlk519843175"/>
      <w:commentRangeStart w:id="276"/>
      <w:ins w:id="277" w:author="Breedveld, Maarten [2]" w:date="2018-05-09T10:18:00Z">
        <w:r w:rsidR="00397D10" w:rsidRPr="00236F83">
          <w:rPr>
            <w:rFonts w:asciiTheme="majorHAnsi" w:hAnsiTheme="majorHAnsi"/>
            <w:sz w:val="20"/>
            <w:szCs w:val="20"/>
            <w:highlight w:val="yellow"/>
            <w:rPrChange w:id="278" w:author="Stempher, Wouter [2]" w:date="2019-02-08T10:27:00Z">
              <w:rPr>
                <w:rFonts w:asciiTheme="majorHAnsi" w:hAnsiTheme="majorHAnsi"/>
                <w:sz w:val="20"/>
                <w:szCs w:val="20"/>
              </w:rPr>
            </w:rPrChange>
          </w:rPr>
          <w:t>en de toevoeging van instandhoudings</w:t>
        </w:r>
      </w:ins>
      <w:ins w:id="279" w:author="Breedveld, Maarten [2]" w:date="2018-05-09T10:19:00Z">
        <w:r w:rsidR="00397D10" w:rsidRPr="00236F83">
          <w:rPr>
            <w:rFonts w:asciiTheme="majorHAnsi" w:hAnsiTheme="majorHAnsi"/>
            <w:sz w:val="20"/>
            <w:szCs w:val="20"/>
            <w:highlight w:val="yellow"/>
            <w:rPrChange w:id="280" w:author="Stempher, Wouter [2]" w:date="2019-02-08T10:27:00Z">
              <w:rPr>
                <w:rFonts w:asciiTheme="majorHAnsi" w:hAnsiTheme="majorHAnsi"/>
                <w:sz w:val="20"/>
                <w:szCs w:val="20"/>
              </w:rPr>
            </w:rPrChange>
          </w:rPr>
          <w:t xml:space="preserve">doelen </w:t>
        </w:r>
        <w:r w:rsidR="00AB6D80" w:rsidRPr="00236F83">
          <w:rPr>
            <w:rFonts w:asciiTheme="majorHAnsi" w:hAnsiTheme="majorHAnsi"/>
            <w:sz w:val="20"/>
            <w:szCs w:val="20"/>
            <w:highlight w:val="yellow"/>
            <w:rPrChange w:id="281" w:author="Stempher, Wouter [2]" w:date="2019-02-08T10:27:00Z">
              <w:rPr>
                <w:rFonts w:asciiTheme="majorHAnsi" w:hAnsiTheme="majorHAnsi"/>
                <w:sz w:val="20"/>
                <w:szCs w:val="20"/>
              </w:rPr>
            </w:rPrChange>
          </w:rPr>
          <w:t>met het Ontwerpwijzigingsbeluit habitatrichtlijngebieden (ministerie van LNV, 2018</w:t>
        </w:r>
      </w:ins>
      <w:commentRangeEnd w:id="276"/>
      <w:ins w:id="282" w:author="Breedveld, Maarten [2]" w:date="2018-05-09T10:20:00Z">
        <w:r w:rsidR="00AB6D80" w:rsidRPr="00236F83">
          <w:rPr>
            <w:rStyle w:val="Verwijzingopmerking"/>
            <w:szCs w:val="20"/>
            <w:highlight w:val="yellow"/>
            <w:rPrChange w:id="283" w:author="Stempher, Wouter [2]" w:date="2019-02-08T10:27:00Z">
              <w:rPr>
                <w:rStyle w:val="Verwijzingopmerking"/>
                <w:szCs w:val="20"/>
              </w:rPr>
            </w:rPrChange>
          </w:rPr>
          <w:commentReference w:id="276"/>
        </w:r>
      </w:ins>
      <w:ins w:id="284" w:author="Breedveld, Maarten [2]" w:date="2018-05-09T10:19:00Z">
        <w:r w:rsidR="00AB6D80" w:rsidRPr="00236F83">
          <w:rPr>
            <w:rFonts w:asciiTheme="majorHAnsi" w:hAnsiTheme="majorHAnsi"/>
            <w:sz w:val="20"/>
            <w:szCs w:val="20"/>
            <w:highlight w:val="yellow"/>
            <w:rPrChange w:id="285" w:author="Stempher, Wouter [2]" w:date="2019-02-08T10:27:00Z">
              <w:rPr>
                <w:rFonts w:asciiTheme="majorHAnsi" w:hAnsiTheme="majorHAnsi"/>
                <w:sz w:val="20"/>
                <w:szCs w:val="20"/>
              </w:rPr>
            </w:rPrChange>
          </w:rPr>
          <w:t>)</w:t>
        </w:r>
      </w:ins>
      <w:ins w:id="286" w:author="Breedveld, Maarten [2]" w:date="2018-05-09T10:20:00Z">
        <w:r w:rsidR="00AB6D80" w:rsidRPr="002B6EA5">
          <w:rPr>
            <w:rFonts w:asciiTheme="majorHAnsi" w:hAnsiTheme="majorHAnsi"/>
            <w:sz w:val="20"/>
            <w:szCs w:val="20"/>
          </w:rPr>
          <w:t xml:space="preserve"> </w:t>
        </w:r>
      </w:ins>
      <w:bookmarkEnd w:id="275"/>
      <w:r w:rsidRPr="002B6EA5">
        <w:rPr>
          <w:rFonts w:asciiTheme="majorHAnsi" w:hAnsiTheme="majorHAnsi"/>
          <w:sz w:val="20"/>
          <w:szCs w:val="20"/>
        </w:rPr>
        <w:t xml:space="preserve">blijft het ecologisch oordeel van Meijendel &amp; Berkheide ongewijzigd. </w:t>
      </w:r>
      <w:bookmarkStart w:id="287" w:name="_Hlk513214386"/>
      <w:ins w:id="288" w:author="Stempher, Wouter" w:date="2018-05-04T16:01:00Z">
        <w:r w:rsidR="00E130B1" w:rsidRPr="00236F83">
          <w:rPr>
            <w:rFonts w:asciiTheme="majorHAnsi" w:hAnsiTheme="majorHAnsi"/>
            <w:sz w:val="20"/>
            <w:szCs w:val="20"/>
            <w:highlight w:val="yellow"/>
            <w:rPrChange w:id="289" w:author="Stempher, Wouter [2]" w:date="2019-02-08T10:27:00Z">
              <w:rPr>
                <w:rFonts w:asciiTheme="majorHAnsi" w:hAnsiTheme="majorHAnsi"/>
                <w:sz w:val="20"/>
                <w:szCs w:val="20"/>
              </w:rPr>
            </w:rPrChange>
          </w:rPr>
          <w:t xml:space="preserve">Een </w:t>
        </w:r>
      </w:ins>
      <w:ins w:id="290" w:author="Stempher, Wouter" w:date="2018-07-20T09:44:00Z">
        <w:r w:rsidR="0076278C" w:rsidRPr="00236F83">
          <w:rPr>
            <w:rFonts w:asciiTheme="majorHAnsi" w:hAnsiTheme="majorHAnsi"/>
            <w:sz w:val="20"/>
            <w:szCs w:val="20"/>
            <w:highlight w:val="yellow"/>
            <w:rPrChange w:id="291" w:author="Stempher, Wouter [2]" w:date="2019-02-08T10:27:00Z">
              <w:rPr>
                <w:rFonts w:asciiTheme="majorHAnsi" w:hAnsiTheme="majorHAnsi"/>
                <w:sz w:val="20"/>
                <w:szCs w:val="20"/>
              </w:rPr>
            </w:rPrChange>
          </w:rPr>
          <w:t xml:space="preserve">nadere </w:t>
        </w:r>
      </w:ins>
      <w:ins w:id="292" w:author="Stempher, Wouter" w:date="2018-05-04T16:01:00Z">
        <w:r w:rsidR="00E130B1" w:rsidRPr="00236F83">
          <w:rPr>
            <w:rFonts w:asciiTheme="majorHAnsi" w:hAnsiTheme="majorHAnsi"/>
            <w:sz w:val="20"/>
            <w:szCs w:val="20"/>
            <w:highlight w:val="yellow"/>
            <w:rPrChange w:id="293" w:author="Stempher, Wouter [2]" w:date="2019-02-08T10:27:00Z">
              <w:rPr>
                <w:rFonts w:asciiTheme="majorHAnsi" w:hAnsiTheme="majorHAnsi"/>
                <w:sz w:val="20"/>
                <w:szCs w:val="20"/>
              </w:rPr>
            </w:rPrChange>
          </w:rPr>
          <w:t xml:space="preserve">toelichting hierop is opgenomen in hoofdstuk </w:t>
        </w:r>
      </w:ins>
      <w:ins w:id="294" w:author="Stempher, Wouter" w:date="2018-05-04T16:02:00Z">
        <w:r w:rsidR="00E130B1" w:rsidRPr="00236F83">
          <w:rPr>
            <w:rFonts w:asciiTheme="majorHAnsi" w:hAnsiTheme="majorHAnsi"/>
            <w:sz w:val="20"/>
            <w:szCs w:val="20"/>
            <w:highlight w:val="yellow"/>
            <w:rPrChange w:id="295" w:author="Stempher, Wouter [2]" w:date="2019-02-08T10:27:00Z">
              <w:rPr>
                <w:rFonts w:asciiTheme="majorHAnsi" w:hAnsiTheme="majorHAnsi"/>
                <w:sz w:val="20"/>
                <w:szCs w:val="20"/>
              </w:rPr>
            </w:rPrChange>
          </w:rPr>
          <w:t>7</w:t>
        </w:r>
      </w:ins>
      <w:ins w:id="296" w:author="Stempher, Wouter" w:date="2018-05-04T16:01:00Z">
        <w:r w:rsidR="00E130B1" w:rsidRPr="00236F83">
          <w:rPr>
            <w:rFonts w:asciiTheme="majorHAnsi" w:hAnsiTheme="majorHAnsi"/>
            <w:sz w:val="20"/>
            <w:szCs w:val="20"/>
            <w:highlight w:val="yellow"/>
            <w:rPrChange w:id="297" w:author="Stempher, Wouter [2]" w:date="2019-02-08T10:27:00Z">
              <w:rPr>
                <w:rFonts w:asciiTheme="majorHAnsi" w:hAnsiTheme="majorHAnsi"/>
                <w:sz w:val="20"/>
                <w:szCs w:val="20"/>
              </w:rPr>
            </w:rPrChange>
          </w:rPr>
          <w:t>.</w:t>
        </w:r>
        <w:r w:rsidR="00E130B1" w:rsidRPr="002B6EA5">
          <w:rPr>
            <w:rFonts w:asciiTheme="majorHAnsi" w:hAnsiTheme="majorHAnsi"/>
            <w:sz w:val="20"/>
            <w:szCs w:val="20"/>
          </w:rPr>
          <w:t xml:space="preserve"> </w:t>
        </w:r>
      </w:ins>
      <w:bookmarkEnd w:id="287"/>
      <w:r w:rsidRPr="002B6EA5">
        <w:rPr>
          <w:rFonts w:asciiTheme="majorHAnsi" w:hAnsiTheme="majorHAnsi"/>
          <w:sz w:val="20"/>
          <w:szCs w:val="20"/>
        </w:rPr>
        <w:t xml:space="preserve">Met het ecologisch oordeel is beoordeeld of met de toedeling van depositie en ontwikkelingsruimte de instandhoudingsdoelstellingen voor de voor stikstof gevoelige habitattypen en leefgebieden van soorten op termijn worden gehaald en/of behoud is geborgd. Daarnaast is beoordeeld of verslechtering van habitats en significante verstoring van soorten wordt voorkomen. </w:t>
      </w:r>
    </w:p>
    <w:p w14:paraId="1E45763E" w14:textId="575ACBDE"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Dit document beoogt op grond van de analyse van gegevens over het Natura 2000-gebied Meijendel &amp; Berkheide te komen tot de ecologische onderbouwing van </w:t>
      </w:r>
      <w:proofErr w:type="spellStart"/>
      <w:r w:rsidRPr="002B6EA5">
        <w:rPr>
          <w:rFonts w:asciiTheme="majorHAnsi" w:hAnsiTheme="majorHAnsi"/>
          <w:sz w:val="20"/>
          <w:szCs w:val="20"/>
        </w:rPr>
        <w:t>gebiedspecifieke</w:t>
      </w:r>
      <w:proofErr w:type="spellEnd"/>
      <w:r w:rsidRPr="002B6EA5">
        <w:rPr>
          <w:rFonts w:asciiTheme="majorHAnsi" w:hAnsiTheme="majorHAnsi"/>
          <w:sz w:val="20"/>
          <w:szCs w:val="20"/>
        </w:rPr>
        <w:t xml:space="preserve"> herstelmaatregelen in het kader van </w:t>
      </w:r>
      <w:ins w:id="298" w:author="Stempher, Wouter" w:date="2018-05-04T16:04:00Z">
        <w:r w:rsidR="00645CFA" w:rsidRPr="00236F83">
          <w:rPr>
            <w:rFonts w:asciiTheme="majorHAnsi" w:hAnsiTheme="majorHAnsi"/>
            <w:sz w:val="20"/>
            <w:szCs w:val="20"/>
            <w:highlight w:val="yellow"/>
            <w:rPrChange w:id="299" w:author="Stempher, Wouter [2]" w:date="2019-02-08T10:27:00Z">
              <w:rPr>
                <w:rFonts w:asciiTheme="majorHAnsi" w:hAnsiTheme="majorHAnsi"/>
                <w:sz w:val="20"/>
                <w:szCs w:val="20"/>
              </w:rPr>
            </w:rPrChange>
          </w:rPr>
          <w:t>he</w:t>
        </w:r>
        <w:r w:rsidR="00645CFA" w:rsidRPr="00236F83">
          <w:rPr>
            <w:rFonts w:asciiTheme="majorHAnsi" w:hAnsiTheme="majorHAnsi"/>
            <w:sz w:val="20"/>
            <w:szCs w:val="20"/>
            <w:highlight w:val="yellow"/>
            <w:rPrChange w:id="300" w:author="Stempher, Wouter [2]" w:date="2019-02-08T10:28:00Z">
              <w:rPr>
                <w:rFonts w:asciiTheme="majorHAnsi" w:hAnsiTheme="majorHAnsi"/>
                <w:sz w:val="20"/>
                <w:szCs w:val="20"/>
              </w:rPr>
            </w:rPrChange>
          </w:rPr>
          <w:t>t</w:t>
        </w:r>
        <w:r w:rsidR="00645CFA" w:rsidRPr="002B6EA5">
          <w:rPr>
            <w:rFonts w:asciiTheme="majorHAnsi" w:hAnsiTheme="majorHAnsi"/>
            <w:sz w:val="20"/>
            <w:szCs w:val="20"/>
          </w:rPr>
          <w:t xml:space="preserve"> </w:t>
        </w:r>
      </w:ins>
      <w:r w:rsidRPr="002B6EA5">
        <w:rPr>
          <w:rFonts w:asciiTheme="majorHAnsi" w:hAnsiTheme="majorHAnsi"/>
          <w:sz w:val="20"/>
          <w:szCs w:val="20"/>
        </w:rPr>
        <w:t>PAS, voor de volgende habitattypen:</w:t>
      </w:r>
    </w:p>
    <w:p w14:paraId="1B2FA170" w14:textId="7E2C7ABC" w:rsidR="000E1874" w:rsidRPr="002B6EA5" w:rsidRDefault="000E1874" w:rsidP="005A6814">
      <w:pPr>
        <w:numPr>
          <w:ilvl w:val="0"/>
          <w:numId w:val="1"/>
        </w:numPr>
        <w:spacing w:before="100" w:beforeAutospacing="1" w:after="100" w:afterAutospacing="1"/>
        <w:rPr>
          <w:rFonts w:asciiTheme="majorHAnsi" w:hAnsiTheme="majorHAnsi"/>
          <w:sz w:val="20"/>
          <w:szCs w:val="20"/>
        </w:rPr>
      </w:pPr>
      <w:r w:rsidRPr="002B6EA5">
        <w:rPr>
          <w:rFonts w:asciiTheme="majorHAnsi" w:hAnsiTheme="majorHAnsi"/>
          <w:sz w:val="20"/>
          <w:szCs w:val="20"/>
        </w:rPr>
        <w:t>H2120 Witte duinen</w:t>
      </w:r>
    </w:p>
    <w:p w14:paraId="1E45763F" w14:textId="77777777" w:rsidR="00CC154C" w:rsidRPr="002B6EA5" w:rsidRDefault="00CC154C" w:rsidP="005A6814">
      <w:pPr>
        <w:numPr>
          <w:ilvl w:val="0"/>
          <w:numId w:val="1"/>
        </w:numPr>
        <w:spacing w:before="100" w:beforeAutospacing="1" w:after="100" w:afterAutospacing="1"/>
        <w:rPr>
          <w:rFonts w:asciiTheme="majorHAnsi" w:hAnsiTheme="majorHAnsi"/>
          <w:sz w:val="20"/>
          <w:szCs w:val="20"/>
        </w:rPr>
      </w:pPr>
      <w:r w:rsidRPr="002B6EA5">
        <w:rPr>
          <w:rFonts w:asciiTheme="majorHAnsi" w:hAnsiTheme="majorHAnsi"/>
          <w:sz w:val="20"/>
          <w:szCs w:val="20"/>
        </w:rPr>
        <w:t>H2130A</w:t>
      </w:r>
      <w:del w:id="301" w:author="Stempher, Wouter" w:date="2018-05-04T16:10:00Z">
        <w:r w:rsidRPr="002B6EA5" w:rsidDel="00645CFA">
          <w:rPr>
            <w:rFonts w:asciiTheme="majorHAnsi" w:hAnsiTheme="majorHAnsi"/>
            <w:sz w:val="20"/>
            <w:szCs w:val="20"/>
          </w:rPr>
          <w:delText>*</w:delText>
        </w:r>
      </w:del>
      <w:r w:rsidRPr="002B6EA5">
        <w:rPr>
          <w:rFonts w:asciiTheme="majorHAnsi" w:hAnsiTheme="majorHAnsi"/>
          <w:sz w:val="20"/>
          <w:szCs w:val="20"/>
        </w:rPr>
        <w:t xml:space="preserve"> Grijze duinen, kalkrijk</w:t>
      </w:r>
    </w:p>
    <w:p w14:paraId="1E457640" w14:textId="40924019" w:rsidR="00CC154C" w:rsidRPr="002B6EA5" w:rsidRDefault="00CC154C" w:rsidP="005A6814">
      <w:pPr>
        <w:numPr>
          <w:ilvl w:val="0"/>
          <w:numId w:val="1"/>
        </w:numPr>
        <w:spacing w:before="100" w:beforeAutospacing="1" w:after="100" w:afterAutospacing="1"/>
        <w:rPr>
          <w:rFonts w:asciiTheme="majorHAnsi" w:hAnsiTheme="majorHAnsi"/>
          <w:sz w:val="20"/>
          <w:szCs w:val="20"/>
        </w:rPr>
      </w:pPr>
      <w:r w:rsidRPr="002B6EA5">
        <w:rPr>
          <w:rFonts w:asciiTheme="majorHAnsi" w:hAnsiTheme="majorHAnsi"/>
          <w:sz w:val="20"/>
          <w:szCs w:val="20"/>
        </w:rPr>
        <w:t>H2130B</w:t>
      </w:r>
      <w:del w:id="302" w:author="Stempher, Wouter" w:date="2018-05-04T16:10:00Z">
        <w:r w:rsidRPr="002B6EA5" w:rsidDel="00645CFA">
          <w:rPr>
            <w:rFonts w:asciiTheme="majorHAnsi" w:hAnsiTheme="majorHAnsi"/>
            <w:sz w:val="20"/>
            <w:szCs w:val="20"/>
          </w:rPr>
          <w:delText>*</w:delText>
        </w:r>
      </w:del>
      <w:r w:rsidRPr="002B6EA5">
        <w:rPr>
          <w:rFonts w:asciiTheme="majorHAnsi" w:hAnsiTheme="majorHAnsi"/>
          <w:sz w:val="20"/>
          <w:szCs w:val="20"/>
        </w:rPr>
        <w:t xml:space="preserve"> Grijze duinen, kalkarm</w:t>
      </w:r>
    </w:p>
    <w:p w14:paraId="1E457641" w14:textId="49BE3B11" w:rsidR="00CC154C" w:rsidRPr="002B6EA5" w:rsidRDefault="00CC154C" w:rsidP="005A6814">
      <w:pPr>
        <w:numPr>
          <w:ilvl w:val="0"/>
          <w:numId w:val="1"/>
        </w:numPr>
        <w:spacing w:before="100" w:beforeAutospacing="1" w:after="100" w:afterAutospacing="1"/>
        <w:rPr>
          <w:rFonts w:asciiTheme="majorHAnsi" w:hAnsiTheme="majorHAnsi"/>
          <w:sz w:val="20"/>
          <w:szCs w:val="20"/>
        </w:rPr>
      </w:pPr>
      <w:r w:rsidRPr="002B6EA5">
        <w:rPr>
          <w:rFonts w:asciiTheme="majorHAnsi" w:hAnsiTheme="majorHAnsi"/>
          <w:sz w:val="20"/>
          <w:szCs w:val="20"/>
        </w:rPr>
        <w:t>H2180A Duinbossen, droog (overig en berken-eikenbos)</w:t>
      </w:r>
    </w:p>
    <w:p w14:paraId="1E457643" w14:textId="19882321" w:rsidR="00CC154C" w:rsidRPr="002B6EA5" w:rsidRDefault="00CC154C" w:rsidP="005A6814">
      <w:pPr>
        <w:numPr>
          <w:ilvl w:val="0"/>
          <w:numId w:val="1"/>
        </w:numPr>
        <w:spacing w:before="100" w:beforeAutospacing="1" w:after="100" w:afterAutospacing="1"/>
        <w:rPr>
          <w:rFonts w:asciiTheme="majorHAnsi" w:hAnsiTheme="majorHAnsi"/>
          <w:sz w:val="20"/>
          <w:szCs w:val="20"/>
        </w:rPr>
      </w:pPr>
      <w:r w:rsidRPr="002B6EA5">
        <w:rPr>
          <w:rFonts w:asciiTheme="majorHAnsi" w:hAnsiTheme="majorHAnsi"/>
          <w:sz w:val="20"/>
          <w:szCs w:val="20"/>
        </w:rPr>
        <w:t>H2190A Vochtige duinvalleien, open water (</w:t>
      </w:r>
      <w:proofErr w:type="spellStart"/>
      <w:r w:rsidRPr="002B6EA5">
        <w:rPr>
          <w:rFonts w:asciiTheme="majorHAnsi" w:hAnsiTheme="majorHAnsi"/>
          <w:sz w:val="20"/>
          <w:szCs w:val="20"/>
        </w:rPr>
        <w:t>oligo</w:t>
      </w:r>
      <w:proofErr w:type="spellEnd"/>
      <w:r w:rsidRPr="002B6EA5">
        <w:rPr>
          <w:rFonts w:asciiTheme="majorHAnsi" w:hAnsiTheme="majorHAnsi"/>
          <w:sz w:val="20"/>
          <w:szCs w:val="20"/>
        </w:rPr>
        <w:t xml:space="preserve">- en </w:t>
      </w:r>
      <w:proofErr w:type="spellStart"/>
      <w:r w:rsidRPr="002B6EA5">
        <w:rPr>
          <w:rFonts w:asciiTheme="majorHAnsi" w:hAnsiTheme="majorHAnsi"/>
          <w:sz w:val="20"/>
          <w:szCs w:val="20"/>
        </w:rPr>
        <w:t>mesotrofe</w:t>
      </w:r>
      <w:proofErr w:type="spellEnd"/>
      <w:r w:rsidRPr="002B6EA5">
        <w:rPr>
          <w:rFonts w:asciiTheme="majorHAnsi" w:hAnsiTheme="majorHAnsi"/>
          <w:sz w:val="20"/>
          <w:szCs w:val="20"/>
        </w:rPr>
        <w:t xml:space="preserve"> vormen)</w:t>
      </w:r>
    </w:p>
    <w:p w14:paraId="3E72A562" w14:textId="51C25EEF" w:rsidR="008F228F" w:rsidRPr="00236F83" w:rsidRDefault="008F228F" w:rsidP="005A6814">
      <w:pPr>
        <w:numPr>
          <w:ilvl w:val="0"/>
          <w:numId w:val="1"/>
        </w:numPr>
        <w:spacing w:before="100" w:beforeAutospacing="1" w:after="100" w:afterAutospacing="1"/>
        <w:rPr>
          <w:ins w:id="303" w:author="van den Dries, Bas" w:date="2018-03-14T13:30:00Z"/>
          <w:rFonts w:asciiTheme="majorHAnsi" w:hAnsiTheme="majorHAnsi"/>
          <w:sz w:val="20"/>
          <w:szCs w:val="20"/>
          <w:highlight w:val="yellow"/>
          <w:rPrChange w:id="304" w:author="Stempher, Wouter [2]" w:date="2019-02-08T10:28:00Z">
            <w:rPr>
              <w:ins w:id="305" w:author="van den Dries, Bas" w:date="2018-03-14T13:30:00Z"/>
              <w:rFonts w:asciiTheme="majorHAnsi" w:hAnsiTheme="majorHAnsi"/>
              <w:sz w:val="20"/>
              <w:szCs w:val="20"/>
            </w:rPr>
          </w:rPrChange>
        </w:rPr>
      </w:pPr>
      <w:ins w:id="306" w:author="van den Dries, Bas" w:date="2018-03-14T13:32:00Z">
        <w:r w:rsidRPr="00236F83">
          <w:rPr>
            <w:rFonts w:asciiTheme="majorHAnsi" w:hAnsiTheme="majorHAnsi"/>
            <w:sz w:val="20"/>
            <w:szCs w:val="20"/>
            <w:highlight w:val="yellow"/>
            <w:rPrChange w:id="307" w:author="Stempher, Wouter [2]" w:date="2019-02-08T10:28:00Z">
              <w:rPr>
                <w:rFonts w:asciiTheme="majorHAnsi" w:hAnsiTheme="majorHAnsi"/>
                <w:sz w:val="20"/>
                <w:szCs w:val="20"/>
              </w:rPr>
            </w:rPrChange>
          </w:rPr>
          <w:t xml:space="preserve">H2190C Vochtige duinvalleien, </w:t>
        </w:r>
      </w:ins>
      <w:ins w:id="308" w:author="van den Dries, Bas" w:date="2018-03-14T13:33:00Z">
        <w:r w:rsidRPr="00236F83">
          <w:rPr>
            <w:rFonts w:asciiTheme="majorHAnsi" w:hAnsiTheme="majorHAnsi"/>
            <w:sz w:val="20"/>
            <w:szCs w:val="20"/>
            <w:highlight w:val="yellow"/>
            <w:rPrChange w:id="309" w:author="Stempher, Wouter [2]" w:date="2019-02-08T10:28:00Z">
              <w:rPr>
                <w:rFonts w:asciiTheme="majorHAnsi" w:hAnsiTheme="majorHAnsi"/>
                <w:sz w:val="20"/>
                <w:szCs w:val="20"/>
              </w:rPr>
            </w:rPrChange>
          </w:rPr>
          <w:t>ontkalkt</w:t>
        </w:r>
      </w:ins>
    </w:p>
    <w:p w14:paraId="316F5E61" w14:textId="5743AB15" w:rsidR="000F3B59" w:rsidRPr="00236F83" w:rsidRDefault="000F3B59" w:rsidP="008F228F">
      <w:pPr>
        <w:numPr>
          <w:ilvl w:val="0"/>
          <w:numId w:val="1"/>
        </w:numPr>
        <w:spacing w:before="100" w:beforeAutospacing="1" w:after="100" w:afterAutospacing="1"/>
        <w:rPr>
          <w:ins w:id="310" w:author="Breedveld, Maarten [2]" w:date="2018-05-14T13:49:00Z"/>
          <w:rFonts w:asciiTheme="majorHAnsi" w:hAnsiTheme="majorHAnsi"/>
          <w:sz w:val="20"/>
          <w:szCs w:val="20"/>
          <w:highlight w:val="yellow"/>
          <w:rPrChange w:id="311" w:author="Stempher, Wouter [2]" w:date="2019-02-08T10:28:00Z">
            <w:rPr>
              <w:ins w:id="312" w:author="Breedveld, Maarten [2]" w:date="2018-05-14T13:49:00Z"/>
              <w:rFonts w:asciiTheme="majorHAnsi" w:hAnsiTheme="majorHAnsi"/>
              <w:sz w:val="20"/>
              <w:szCs w:val="20"/>
            </w:rPr>
          </w:rPrChange>
        </w:rPr>
      </w:pPr>
      <w:ins w:id="313" w:author="van den Dries, Bas" w:date="2018-03-14T13:30:00Z">
        <w:r w:rsidRPr="00236F83">
          <w:rPr>
            <w:rFonts w:asciiTheme="majorHAnsi" w:hAnsiTheme="majorHAnsi"/>
            <w:sz w:val="20"/>
            <w:szCs w:val="20"/>
            <w:highlight w:val="yellow"/>
            <w:rPrChange w:id="314" w:author="Stempher, Wouter [2]" w:date="2019-02-08T10:28:00Z">
              <w:rPr>
                <w:rFonts w:asciiTheme="majorHAnsi" w:hAnsiTheme="majorHAnsi"/>
                <w:sz w:val="20"/>
                <w:szCs w:val="20"/>
              </w:rPr>
            </w:rPrChange>
          </w:rPr>
          <w:t xml:space="preserve">H3140 </w:t>
        </w:r>
      </w:ins>
      <w:ins w:id="315" w:author="van den Dries, Bas" w:date="2018-03-14T13:31:00Z">
        <w:r w:rsidR="008F228F" w:rsidRPr="00236F83">
          <w:rPr>
            <w:rFonts w:asciiTheme="majorHAnsi" w:hAnsiTheme="majorHAnsi"/>
            <w:sz w:val="20"/>
            <w:szCs w:val="20"/>
            <w:highlight w:val="yellow"/>
            <w:rPrChange w:id="316" w:author="Stempher, Wouter [2]" w:date="2019-02-08T10:28:00Z">
              <w:rPr>
                <w:rFonts w:asciiTheme="majorHAnsi" w:hAnsiTheme="majorHAnsi"/>
                <w:sz w:val="20"/>
                <w:szCs w:val="20"/>
              </w:rPr>
            </w:rPrChange>
          </w:rPr>
          <w:t>Kranswierwateren</w:t>
        </w:r>
      </w:ins>
    </w:p>
    <w:p w14:paraId="1E457644" w14:textId="06527596" w:rsidR="00CC154C" w:rsidRPr="002B6EA5" w:rsidRDefault="00CC154C" w:rsidP="00C912C9">
      <w:pPr>
        <w:pStyle w:val="Normaalweb"/>
        <w:spacing w:before="0" w:beforeAutospacing="0" w:after="240" w:afterAutospacing="0"/>
        <w:jc w:val="both"/>
        <w:rPr>
          <w:rFonts w:asciiTheme="minorHAnsi" w:hAnsiTheme="minorHAnsi"/>
          <w:sz w:val="20"/>
          <w:szCs w:val="20"/>
        </w:rPr>
      </w:pPr>
      <w:r w:rsidRPr="002B6EA5">
        <w:rPr>
          <w:rFonts w:asciiTheme="minorHAnsi" w:hAnsiTheme="minorHAnsi"/>
          <w:sz w:val="20"/>
          <w:szCs w:val="20"/>
        </w:rPr>
        <w:t>Binnen het N2000 gebied Meijendel &amp; Berkheide komen bovengenoemde stikstofgevoelige habitattypen voor, waarvoor nadere uitwerking gewenst is</w:t>
      </w:r>
      <w:ins w:id="317" w:author="Breedveld, Maarten [2]" w:date="2018-05-14T13:50:00Z">
        <w:r w:rsidR="00B741D4" w:rsidRPr="002B6EA5">
          <w:rPr>
            <w:rFonts w:asciiTheme="minorHAnsi" w:hAnsiTheme="minorHAnsi"/>
            <w:sz w:val="20"/>
            <w:szCs w:val="20"/>
          </w:rPr>
          <w:t>,</w:t>
        </w:r>
      </w:ins>
      <w:r w:rsidRPr="002B6EA5">
        <w:rPr>
          <w:rFonts w:asciiTheme="minorHAnsi" w:hAnsiTheme="minorHAnsi"/>
          <w:sz w:val="20"/>
          <w:szCs w:val="20"/>
        </w:rPr>
        <w:t xml:space="preserve"> gelet op de realisering van instandhoudingsdoelen van het betreffende habitattype en overschrijding van kritische depositiewaarden.</w:t>
      </w:r>
      <w:ins w:id="318" w:author="Stempher, Wouter" w:date="2018-05-04T16:16:00Z">
        <w:r w:rsidR="00A34CA3" w:rsidRPr="002B6EA5">
          <w:t xml:space="preserve"> </w:t>
        </w:r>
      </w:ins>
    </w:p>
    <w:p w14:paraId="1E457645" w14:textId="33EDF6B4" w:rsidR="00CC154C" w:rsidRPr="002B6EA5" w:rsidRDefault="00A34CA3" w:rsidP="00850701">
      <w:pPr>
        <w:jc w:val="both"/>
        <w:rPr>
          <w:rFonts w:asciiTheme="majorHAnsi" w:hAnsiTheme="majorHAnsi"/>
          <w:sz w:val="20"/>
          <w:szCs w:val="20"/>
        </w:rPr>
      </w:pPr>
      <w:ins w:id="319" w:author="Stempher, Wouter" w:date="2018-05-04T16:16:00Z">
        <w:r w:rsidRPr="00236F83">
          <w:rPr>
            <w:rFonts w:asciiTheme="majorHAnsi" w:hAnsiTheme="majorHAnsi"/>
            <w:sz w:val="20"/>
            <w:szCs w:val="20"/>
            <w:highlight w:val="yellow"/>
            <w:rPrChange w:id="320" w:author="Stempher, Wouter [2]" w:date="2019-02-08T10:28:00Z">
              <w:rPr>
                <w:rFonts w:asciiTheme="majorHAnsi" w:hAnsiTheme="majorHAnsi"/>
                <w:sz w:val="20"/>
                <w:szCs w:val="20"/>
              </w:rPr>
            </w:rPrChange>
          </w:rPr>
          <w:t>De kritische depositiewaarden van</w:t>
        </w:r>
        <w:r w:rsidRPr="002B6EA5">
          <w:rPr>
            <w:rFonts w:asciiTheme="majorHAnsi" w:hAnsiTheme="majorHAnsi"/>
            <w:sz w:val="20"/>
            <w:szCs w:val="20"/>
          </w:rPr>
          <w:t xml:space="preserve"> </w:t>
        </w:r>
      </w:ins>
      <w:r w:rsidR="00CC154C" w:rsidRPr="002B6EA5">
        <w:rPr>
          <w:rFonts w:asciiTheme="majorHAnsi" w:hAnsiTheme="majorHAnsi"/>
          <w:sz w:val="20"/>
          <w:szCs w:val="20"/>
        </w:rPr>
        <w:t xml:space="preserve">onderstaande habitattypen </w:t>
      </w:r>
      <w:ins w:id="321" w:author="Stempher, Wouter" w:date="2018-05-04T16:16:00Z">
        <w:r w:rsidRPr="00236F83">
          <w:rPr>
            <w:rFonts w:asciiTheme="majorHAnsi" w:hAnsiTheme="majorHAnsi"/>
            <w:sz w:val="20"/>
            <w:szCs w:val="20"/>
            <w:highlight w:val="yellow"/>
            <w:rPrChange w:id="322" w:author="Stempher, Wouter [2]" w:date="2019-02-08T10:28:00Z">
              <w:rPr>
                <w:rFonts w:asciiTheme="majorHAnsi" w:hAnsiTheme="majorHAnsi"/>
                <w:sz w:val="20"/>
                <w:szCs w:val="20"/>
              </w:rPr>
            </w:rPrChange>
          </w:rPr>
          <w:t>worden op grond van de depositiecijfer</w:t>
        </w:r>
      </w:ins>
      <w:ins w:id="323" w:author="Stempher, Wouter" w:date="2018-05-04T16:17:00Z">
        <w:r w:rsidRPr="00236F83">
          <w:rPr>
            <w:rFonts w:asciiTheme="majorHAnsi" w:hAnsiTheme="majorHAnsi"/>
            <w:sz w:val="20"/>
            <w:szCs w:val="20"/>
            <w:highlight w:val="yellow"/>
            <w:rPrChange w:id="324" w:author="Stempher, Wouter [2]" w:date="2019-02-08T10:28:00Z">
              <w:rPr>
                <w:rFonts w:asciiTheme="majorHAnsi" w:hAnsiTheme="majorHAnsi"/>
                <w:sz w:val="20"/>
                <w:szCs w:val="20"/>
              </w:rPr>
            </w:rPrChange>
          </w:rPr>
          <w:t xml:space="preserve">s van </w:t>
        </w:r>
        <w:proofErr w:type="spellStart"/>
        <w:r w:rsidRPr="00236F83">
          <w:rPr>
            <w:rFonts w:asciiTheme="majorHAnsi" w:hAnsiTheme="majorHAnsi"/>
            <w:sz w:val="20"/>
            <w:szCs w:val="20"/>
            <w:highlight w:val="yellow"/>
            <w:rPrChange w:id="325" w:author="Stempher, Wouter [2]" w:date="2019-02-08T10:28:00Z">
              <w:rPr>
                <w:rFonts w:asciiTheme="majorHAnsi" w:hAnsiTheme="majorHAnsi"/>
                <w:sz w:val="20"/>
                <w:szCs w:val="20"/>
              </w:rPr>
            </w:rPrChange>
          </w:rPr>
          <w:t>Aerius</w:t>
        </w:r>
        <w:proofErr w:type="spellEnd"/>
        <w:r w:rsidRPr="00236F83">
          <w:rPr>
            <w:rFonts w:asciiTheme="majorHAnsi" w:hAnsiTheme="majorHAnsi"/>
            <w:sz w:val="20"/>
            <w:szCs w:val="20"/>
            <w:highlight w:val="yellow"/>
            <w:rPrChange w:id="326" w:author="Stempher, Wouter [2]" w:date="2019-02-08T10:28:00Z">
              <w:rPr>
                <w:rFonts w:asciiTheme="majorHAnsi" w:hAnsiTheme="majorHAnsi"/>
                <w:sz w:val="20"/>
                <w:szCs w:val="20"/>
              </w:rPr>
            </w:rPrChange>
          </w:rPr>
          <w:t xml:space="preserve"> Monitor M18 gedurende de periode 2014 – 2030 nergens in het verspreidingsgebied van deze typen overschreden. Effecten als gevolg van stikstofdepositie op deze typen </w:t>
        </w:r>
      </w:ins>
      <w:ins w:id="327" w:author="Breedveld, Maarten [2]" w:date="2018-05-14T13:51:00Z">
        <w:r w:rsidR="00B741D4" w:rsidRPr="00236F83">
          <w:rPr>
            <w:rFonts w:asciiTheme="majorHAnsi" w:hAnsiTheme="majorHAnsi"/>
            <w:sz w:val="20"/>
            <w:szCs w:val="20"/>
            <w:highlight w:val="yellow"/>
            <w:rPrChange w:id="328" w:author="Stempher, Wouter [2]" w:date="2019-02-08T10:28:00Z">
              <w:rPr>
                <w:rFonts w:asciiTheme="majorHAnsi" w:hAnsiTheme="majorHAnsi"/>
                <w:sz w:val="20"/>
                <w:szCs w:val="20"/>
              </w:rPr>
            </w:rPrChange>
          </w:rPr>
          <w:t xml:space="preserve">worden </w:t>
        </w:r>
      </w:ins>
      <w:ins w:id="329" w:author="Stempher, Wouter" w:date="2018-05-04T16:17:00Z">
        <w:r w:rsidRPr="00236F83">
          <w:rPr>
            <w:rFonts w:asciiTheme="majorHAnsi" w:hAnsiTheme="majorHAnsi"/>
            <w:sz w:val="20"/>
            <w:szCs w:val="20"/>
            <w:highlight w:val="yellow"/>
            <w:rPrChange w:id="330" w:author="Stempher, Wouter [2]" w:date="2019-02-08T10:28:00Z">
              <w:rPr>
                <w:rFonts w:asciiTheme="majorHAnsi" w:hAnsiTheme="majorHAnsi"/>
                <w:sz w:val="20"/>
                <w:szCs w:val="20"/>
              </w:rPr>
            </w:rPrChange>
          </w:rPr>
          <w:t>zodoende op voorhand uitgesloten.</w:t>
        </w:r>
        <w:r w:rsidRPr="002B6EA5">
          <w:rPr>
            <w:rFonts w:asciiTheme="majorHAnsi" w:hAnsiTheme="majorHAnsi"/>
            <w:sz w:val="20"/>
            <w:szCs w:val="20"/>
          </w:rPr>
          <w:t xml:space="preserve"> </w:t>
        </w:r>
      </w:ins>
      <w:ins w:id="331" w:author="Stempher, Wouter" w:date="2018-05-04T16:18:00Z">
        <w:r w:rsidRPr="002B6EA5">
          <w:rPr>
            <w:rFonts w:asciiTheme="majorHAnsi" w:hAnsiTheme="majorHAnsi"/>
            <w:sz w:val="20"/>
            <w:szCs w:val="20"/>
          </w:rPr>
          <w:t>N</w:t>
        </w:r>
      </w:ins>
      <w:r w:rsidR="00CC154C" w:rsidRPr="002B6EA5">
        <w:rPr>
          <w:rFonts w:asciiTheme="majorHAnsi" w:hAnsiTheme="majorHAnsi"/>
          <w:sz w:val="20"/>
          <w:szCs w:val="20"/>
        </w:rPr>
        <w:t xml:space="preserve">adere uitwerking in het kader van </w:t>
      </w:r>
      <w:ins w:id="332" w:author="Stempher, Wouter" w:date="2018-05-04T16:18:00Z">
        <w:r w:rsidRPr="002B6EA5">
          <w:rPr>
            <w:rFonts w:asciiTheme="majorHAnsi" w:hAnsiTheme="majorHAnsi"/>
            <w:sz w:val="20"/>
            <w:szCs w:val="20"/>
          </w:rPr>
          <w:t xml:space="preserve">het </w:t>
        </w:r>
      </w:ins>
      <w:r w:rsidR="00CC154C" w:rsidRPr="002B6EA5">
        <w:rPr>
          <w:rFonts w:asciiTheme="majorHAnsi" w:hAnsiTheme="majorHAnsi"/>
          <w:sz w:val="20"/>
          <w:szCs w:val="20"/>
        </w:rPr>
        <w:t xml:space="preserve">PAS </w:t>
      </w:r>
      <w:ins w:id="333" w:author="Stempher, Wouter" w:date="2018-05-04T16:18:00Z">
        <w:r w:rsidRPr="00236F83">
          <w:rPr>
            <w:rFonts w:asciiTheme="majorHAnsi" w:hAnsiTheme="majorHAnsi"/>
            <w:sz w:val="20"/>
            <w:szCs w:val="20"/>
            <w:highlight w:val="yellow"/>
            <w:rPrChange w:id="334" w:author="Stempher, Wouter [2]" w:date="2019-02-08T10:28:00Z">
              <w:rPr>
                <w:rFonts w:asciiTheme="majorHAnsi" w:hAnsiTheme="majorHAnsi"/>
                <w:sz w:val="20"/>
                <w:szCs w:val="20"/>
              </w:rPr>
            </w:rPrChange>
          </w:rPr>
          <w:t>is niet nodig.</w:t>
        </w:r>
        <w:r w:rsidRPr="002B6EA5">
          <w:rPr>
            <w:rFonts w:asciiTheme="majorHAnsi" w:hAnsiTheme="majorHAnsi"/>
            <w:sz w:val="20"/>
            <w:szCs w:val="20"/>
          </w:rPr>
          <w:t xml:space="preserve"> </w:t>
        </w:r>
      </w:ins>
    </w:p>
    <w:p w14:paraId="73ADD8F8" w14:textId="3D69FAD7" w:rsidR="00B741D4" w:rsidRPr="00236F83" w:rsidRDefault="00B741D4" w:rsidP="005A6814">
      <w:pPr>
        <w:numPr>
          <w:ilvl w:val="0"/>
          <w:numId w:val="2"/>
        </w:numPr>
        <w:spacing w:before="100" w:beforeAutospacing="1" w:after="100" w:afterAutospacing="1"/>
        <w:rPr>
          <w:ins w:id="335" w:author="Breedveld, Maarten [2]" w:date="2018-05-14T13:51:00Z"/>
          <w:rFonts w:asciiTheme="majorHAnsi" w:hAnsiTheme="majorHAnsi"/>
          <w:sz w:val="20"/>
          <w:szCs w:val="20"/>
          <w:highlight w:val="yellow"/>
          <w:rPrChange w:id="336" w:author="Stempher, Wouter [2]" w:date="2019-02-08T10:28:00Z">
            <w:rPr>
              <w:ins w:id="337" w:author="Breedveld, Maarten [2]" w:date="2018-05-14T13:51:00Z"/>
              <w:rFonts w:asciiTheme="majorHAnsi" w:hAnsiTheme="majorHAnsi"/>
              <w:sz w:val="20"/>
              <w:szCs w:val="20"/>
            </w:rPr>
          </w:rPrChange>
        </w:rPr>
      </w:pPr>
      <w:ins w:id="338" w:author="Breedveld, Maarten [2]" w:date="2018-05-14T13:51:00Z">
        <w:r w:rsidRPr="00236F83">
          <w:rPr>
            <w:rFonts w:asciiTheme="majorHAnsi" w:hAnsiTheme="majorHAnsi"/>
            <w:sz w:val="20"/>
            <w:szCs w:val="20"/>
            <w:highlight w:val="yellow"/>
            <w:rPrChange w:id="339" w:author="Stempher, Wouter [2]" w:date="2019-02-08T10:28:00Z">
              <w:rPr>
                <w:rFonts w:asciiTheme="majorHAnsi" w:hAnsiTheme="majorHAnsi"/>
                <w:sz w:val="20"/>
                <w:szCs w:val="20"/>
              </w:rPr>
            </w:rPrChange>
          </w:rPr>
          <w:t>H2110 Embryonale duinen</w:t>
        </w:r>
      </w:ins>
    </w:p>
    <w:p w14:paraId="1E457647" w14:textId="34A687A0" w:rsidR="00CC154C" w:rsidRPr="002B6EA5" w:rsidRDefault="00CC154C" w:rsidP="005A6814">
      <w:pPr>
        <w:numPr>
          <w:ilvl w:val="0"/>
          <w:numId w:val="2"/>
        </w:numPr>
        <w:spacing w:before="100" w:beforeAutospacing="1" w:after="100" w:afterAutospacing="1"/>
        <w:rPr>
          <w:rFonts w:asciiTheme="majorHAnsi" w:hAnsiTheme="majorHAnsi"/>
          <w:sz w:val="20"/>
          <w:szCs w:val="20"/>
        </w:rPr>
      </w:pPr>
      <w:r w:rsidRPr="002B6EA5">
        <w:rPr>
          <w:rFonts w:asciiTheme="majorHAnsi" w:hAnsiTheme="majorHAnsi"/>
          <w:sz w:val="20"/>
          <w:szCs w:val="20"/>
        </w:rPr>
        <w:t>H2160 Duindoornstruwelen</w:t>
      </w:r>
    </w:p>
    <w:p w14:paraId="1E457648" w14:textId="77777777" w:rsidR="00CC154C" w:rsidRPr="002B6EA5" w:rsidRDefault="00CC154C" w:rsidP="005A6814">
      <w:pPr>
        <w:numPr>
          <w:ilvl w:val="0"/>
          <w:numId w:val="2"/>
        </w:numPr>
        <w:spacing w:before="100" w:beforeAutospacing="1" w:after="100" w:afterAutospacing="1"/>
        <w:rPr>
          <w:rFonts w:asciiTheme="majorHAnsi" w:hAnsiTheme="majorHAnsi"/>
          <w:sz w:val="20"/>
          <w:szCs w:val="20"/>
        </w:rPr>
      </w:pPr>
      <w:r w:rsidRPr="002B6EA5">
        <w:rPr>
          <w:rFonts w:asciiTheme="majorHAnsi" w:hAnsiTheme="majorHAnsi"/>
          <w:sz w:val="20"/>
          <w:szCs w:val="20"/>
        </w:rPr>
        <w:t>H2180B Duinbossen, vochtig</w:t>
      </w:r>
    </w:p>
    <w:p w14:paraId="1E457649" w14:textId="77777777" w:rsidR="00CC154C" w:rsidRPr="002B6EA5" w:rsidRDefault="00CC154C" w:rsidP="005A6814">
      <w:pPr>
        <w:numPr>
          <w:ilvl w:val="0"/>
          <w:numId w:val="2"/>
        </w:numPr>
        <w:spacing w:before="100" w:beforeAutospacing="1" w:after="100" w:afterAutospacing="1"/>
        <w:rPr>
          <w:rFonts w:asciiTheme="majorHAnsi" w:hAnsiTheme="majorHAnsi"/>
          <w:sz w:val="20"/>
          <w:szCs w:val="20"/>
        </w:rPr>
      </w:pPr>
      <w:r w:rsidRPr="002B6EA5">
        <w:rPr>
          <w:rFonts w:asciiTheme="majorHAnsi" w:hAnsiTheme="majorHAnsi"/>
          <w:sz w:val="20"/>
          <w:szCs w:val="20"/>
        </w:rPr>
        <w:t>H2190Ae Vochtige duinvalleien, open water (matig eutrofe vormen)</w:t>
      </w:r>
    </w:p>
    <w:p w14:paraId="4ABAE900" w14:textId="468AC98C" w:rsidR="00BF7F42" w:rsidRPr="002B6EA5" w:rsidRDefault="00CC154C" w:rsidP="00050A0B">
      <w:pPr>
        <w:numPr>
          <w:ilvl w:val="0"/>
          <w:numId w:val="2"/>
        </w:numPr>
        <w:spacing w:before="100" w:beforeAutospacing="1" w:after="100" w:afterAutospacing="1"/>
        <w:rPr>
          <w:ins w:id="340" w:author="Stempher, Wouter" w:date="2018-07-20T14:13:00Z"/>
          <w:rFonts w:asciiTheme="majorHAnsi" w:hAnsiTheme="majorHAnsi"/>
          <w:sz w:val="20"/>
          <w:szCs w:val="20"/>
        </w:rPr>
      </w:pPr>
      <w:r w:rsidRPr="002B6EA5">
        <w:rPr>
          <w:rFonts w:asciiTheme="majorHAnsi" w:hAnsiTheme="majorHAnsi"/>
          <w:sz w:val="20"/>
          <w:szCs w:val="20"/>
        </w:rPr>
        <w:t>H2190D Vochtige duinvalleien, moerasvegetatie</w:t>
      </w:r>
    </w:p>
    <w:p w14:paraId="31603594" w14:textId="77777777" w:rsidR="00A51F91" w:rsidRPr="002B6EA5" w:rsidRDefault="00A51F91" w:rsidP="00A51F91">
      <w:pPr>
        <w:pStyle w:val="Lijstalinea"/>
        <w:numPr>
          <w:ilvl w:val="0"/>
          <w:numId w:val="2"/>
        </w:numPr>
        <w:rPr>
          <w:rFonts w:asciiTheme="majorHAnsi" w:hAnsiTheme="majorHAnsi"/>
          <w:sz w:val="20"/>
          <w:szCs w:val="20"/>
        </w:rPr>
      </w:pPr>
      <w:r w:rsidRPr="002B6EA5">
        <w:rPr>
          <w:rFonts w:asciiTheme="majorHAnsi" w:hAnsiTheme="majorHAnsi"/>
          <w:sz w:val="20"/>
          <w:szCs w:val="20"/>
        </w:rPr>
        <w:t>H6430A Ruigten en zomen, moerasspirea</w:t>
      </w:r>
    </w:p>
    <w:p w14:paraId="5562C7F0" w14:textId="7A1BDF28" w:rsidR="00A51F91" w:rsidRPr="002B6EA5" w:rsidDel="00A51F91" w:rsidRDefault="00A51F91" w:rsidP="00557A1C">
      <w:pPr>
        <w:jc w:val="both"/>
        <w:rPr>
          <w:del w:id="341" w:author="Stempher, Wouter" w:date="2018-07-20T14:13:00Z"/>
          <w:rFonts w:asciiTheme="majorHAnsi" w:hAnsiTheme="majorHAnsi"/>
          <w:sz w:val="20"/>
          <w:szCs w:val="20"/>
        </w:rPr>
      </w:pPr>
    </w:p>
    <w:p w14:paraId="713D2E08" w14:textId="68981028" w:rsidR="00050A0B" w:rsidRPr="002B6EA5" w:rsidRDefault="00050A0B" w:rsidP="00557A1C">
      <w:pPr>
        <w:jc w:val="both"/>
        <w:rPr>
          <w:rFonts w:asciiTheme="majorHAnsi" w:hAnsiTheme="majorHAnsi"/>
          <w:sz w:val="20"/>
          <w:szCs w:val="20"/>
        </w:rPr>
      </w:pPr>
      <w:commentRangeStart w:id="342"/>
      <w:r w:rsidRPr="002B6EA5">
        <w:rPr>
          <w:rFonts w:asciiTheme="majorHAnsi" w:hAnsiTheme="majorHAnsi"/>
          <w:sz w:val="20"/>
          <w:szCs w:val="20"/>
        </w:rPr>
        <w:t xml:space="preserve">Voor </w:t>
      </w:r>
      <w:r w:rsidR="00557A1C" w:rsidRPr="002B6EA5">
        <w:rPr>
          <w:rFonts w:asciiTheme="majorHAnsi" w:hAnsiTheme="majorHAnsi"/>
          <w:sz w:val="20"/>
          <w:szCs w:val="20"/>
        </w:rPr>
        <w:t xml:space="preserve">H2180C Duinbossen (binnenduinrand) en H2190B Vochtige duinvalleien (kalkrijk) </w:t>
      </w:r>
      <w:r w:rsidRPr="002B6EA5">
        <w:rPr>
          <w:rFonts w:asciiTheme="majorHAnsi" w:hAnsiTheme="majorHAnsi"/>
          <w:sz w:val="20"/>
          <w:szCs w:val="20"/>
        </w:rPr>
        <w:t>is in</w:t>
      </w:r>
      <w:ins w:id="343" w:author="Stempher, Wouter" w:date="2018-07-20T14:14:00Z">
        <w:r w:rsidR="00A51F91" w:rsidRPr="002B6EA5">
          <w:rPr>
            <w:rFonts w:asciiTheme="majorHAnsi" w:hAnsiTheme="majorHAnsi"/>
            <w:sz w:val="20"/>
            <w:szCs w:val="20"/>
          </w:rPr>
          <w:t xml:space="preserve"> </w:t>
        </w:r>
        <w:r w:rsidR="00A51F91" w:rsidRPr="00236F83">
          <w:rPr>
            <w:rFonts w:asciiTheme="majorHAnsi" w:hAnsiTheme="majorHAnsi"/>
            <w:sz w:val="20"/>
            <w:szCs w:val="20"/>
            <w:highlight w:val="yellow"/>
            <w:rPrChange w:id="344" w:author="Stempher, Wouter [2]" w:date="2019-02-08T10:28:00Z">
              <w:rPr>
                <w:rFonts w:asciiTheme="majorHAnsi" w:hAnsiTheme="majorHAnsi"/>
                <w:sz w:val="20"/>
                <w:szCs w:val="20"/>
              </w:rPr>
            </w:rPrChange>
          </w:rPr>
          <w:t>de</w:t>
        </w:r>
        <w:r w:rsidR="00A51F91" w:rsidRPr="002B6EA5">
          <w:rPr>
            <w:rFonts w:asciiTheme="majorHAnsi" w:hAnsiTheme="majorHAnsi"/>
            <w:sz w:val="20"/>
            <w:szCs w:val="20"/>
          </w:rPr>
          <w:t xml:space="preserve"> </w:t>
        </w:r>
        <w:r w:rsidR="00A51F91" w:rsidRPr="00236F83">
          <w:rPr>
            <w:rFonts w:asciiTheme="majorHAnsi" w:hAnsiTheme="majorHAnsi"/>
            <w:sz w:val="20"/>
            <w:szCs w:val="20"/>
            <w:highlight w:val="yellow"/>
            <w:rPrChange w:id="345" w:author="Stempher, Wouter [2]" w:date="2019-02-08T10:28:00Z">
              <w:rPr>
                <w:rFonts w:asciiTheme="majorHAnsi" w:hAnsiTheme="majorHAnsi"/>
                <w:sz w:val="20"/>
                <w:szCs w:val="20"/>
              </w:rPr>
            </w:rPrChange>
          </w:rPr>
          <w:t>referentiesituatie</w:t>
        </w:r>
      </w:ins>
      <w:r w:rsidRPr="002B6EA5">
        <w:rPr>
          <w:rFonts w:asciiTheme="majorHAnsi" w:hAnsiTheme="majorHAnsi"/>
          <w:sz w:val="20"/>
          <w:szCs w:val="20"/>
        </w:rPr>
        <w:t xml:space="preserve"> </w:t>
      </w:r>
      <w:ins w:id="346" w:author="Stempher, Wouter" w:date="2018-07-20T14:14:00Z">
        <w:r w:rsidR="00A51F91" w:rsidRPr="002B6EA5">
          <w:rPr>
            <w:rFonts w:asciiTheme="majorHAnsi" w:hAnsiTheme="majorHAnsi"/>
            <w:sz w:val="20"/>
            <w:szCs w:val="20"/>
          </w:rPr>
          <w:t>(</w:t>
        </w:r>
      </w:ins>
      <w:r w:rsidR="00BF46FB" w:rsidRPr="002B6EA5">
        <w:rPr>
          <w:rFonts w:asciiTheme="majorHAnsi" w:hAnsiTheme="majorHAnsi"/>
          <w:sz w:val="20"/>
          <w:szCs w:val="20"/>
        </w:rPr>
        <w:t>2014</w:t>
      </w:r>
      <w:ins w:id="347" w:author="Stempher, Wouter" w:date="2018-07-20T14:14:00Z">
        <w:r w:rsidR="00A51F91" w:rsidRPr="002B6EA5">
          <w:rPr>
            <w:rFonts w:asciiTheme="majorHAnsi" w:hAnsiTheme="majorHAnsi"/>
            <w:sz w:val="20"/>
            <w:szCs w:val="20"/>
          </w:rPr>
          <w:t>)</w:t>
        </w:r>
      </w:ins>
      <w:r w:rsidRPr="002B6EA5">
        <w:rPr>
          <w:rFonts w:asciiTheme="majorHAnsi" w:hAnsiTheme="majorHAnsi"/>
          <w:sz w:val="20"/>
          <w:szCs w:val="20"/>
        </w:rPr>
        <w:t xml:space="preserve"> sprake van een minimale overschrijding van de kritische </w:t>
      </w:r>
      <w:r w:rsidRPr="002B6EA5">
        <w:rPr>
          <w:rFonts w:asciiTheme="majorHAnsi" w:hAnsiTheme="majorHAnsi"/>
          <w:sz w:val="20"/>
          <w:szCs w:val="20"/>
        </w:rPr>
        <w:lastRenderedPageBreak/>
        <w:t xml:space="preserve">depositiewaarden. In 2020 en 2030 is hier geen overschrijding van de kritische depositiewaarden meer. Daarom wordt nadere uitwerking in het kader van </w:t>
      </w:r>
      <w:ins w:id="348" w:author="Breedveld, Maarten [2]" w:date="2018-05-14T14:03:00Z">
        <w:r w:rsidR="00A060BD" w:rsidRPr="00236F83">
          <w:rPr>
            <w:rFonts w:asciiTheme="majorHAnsi" w:hAnsiTheme="majorHAnsi"/>
            <w:sz w:val="20"/>
            <w:szCs w:val="20"/>
            <w:highlight w:val="yellow"/>
            <w:rPrChange w:id="349" w:author="Stempher, Wouter [2]" w:date="2019-02-08T10:28:00Z">
              <w:rPr>
                <w:rFonts w:asciiTheme="majorHAnsi" w:hAnsiTheme="majorHAnsi"/>
                <w:sz w:val="20"/>
                <w:szCs w:val="20"/>
              </w:rPr>
            </w:rPrChange>
          </w:rPr>
          <w:t>het</w:t>
        </w:r>
        <w:r w:rsidR="00A060BD" w:rsidRPr="002B6EA5">
          <w:rPr>
            <w:rFonts w:asciiTheme="majorHAnsi" w:hAnsiTheme="majorHAnsi"/>
            <w:sz w:val="20"/>
            <w:szCs w:val="20"/>
          </w:rPr>
          <w:t xml:space="preserve"> </w:t>
        </w:r>
      </w:ins>
      <w:r w:rsidRPr="002B6EA5">
        <w:rPr>
          <w:rFonts w:asciiTheme="majorHAnsi" w:hAnsiTheme="majorHAnsi"/>
          <w:sz w:val="20"/>
          <w:szCs w:val="20"/>
        </w:rPr>
        <w:t>PAS achterwege gelaten</w:t>
      </w:r>
      <w:r w:rsidR="00BF46FB" w:rsidRPr="002B6EA5">
        <w:rPr>
          <w:rFonts w:asciiTheme="majorHAnsi" w:hAnsiTheme="majorHAnsi"/>
          <w:sz w:val="20"/>
          <w:szCs w:val="20"/>
        </w:rPr>
        <w:t xml:space="preserve"> omdat effecten als gevolg van stikstofdepositie op voorhand kunnen worden uitgesloten.</w:t>
      </w:r>
      <w:commentRangeEnd w:id="342"/>
      <w:r w:rsidR="0037105E" w:rsidRPr="002B6EA5">
        <w:rPr>
          <w:rStyle w:val="Verwijzingopmerking"/>
          <w:szCs w:val="20"/>
        </w:rPr>
        <w:commentReference w:id="342"/>
      </w:r>
    </w:p>
    <w:p w14:paraId="656EED11" w14:textId="77777777" w:rsidR="00050A0B" w:rsidRPr="002B6EA5" w:rsidRDefault="00050A0B" w:rsidP="00050A0B">
      <w:pPr>
        <w:jc w:val="both"/>
        <w:rPr>
          <w:rFonts w:asciiTheme="majorHAnsi" w:hAnsiTheme="majorHAnsi"/>
          <w:sz w:val="20"/>
          <w:szCs w:val="20"/>
        </w:rPr>
      </w:pPr>
    </w:p>
    <w:p w14:paraId="53A03C4A" w14:textId="2CB0C0A6" w:rsidR="00C03FCB" w:rsidRPr="002B6EA5" w:rsidRDefault="00557A1C" w:rsidP="00A060BD">
      <w:pPr>
        <w:spacing w:after="240"/>
        <w:jc w:val="both"/>
        <w:rPr>
          <w:ins w:id="350" w:author="van den Dries, Bas" w:date="2018-03-14T13:35:00Z"/>
          <w:rFonts w:asciiTheme="majorHAnsi" w:hAnsiTheme="majorHAnsi"/>
          <w:sz w:val="20"/>
          <w:szCs w:val="20"/>
        </w:rPr>
      </w:pPr>
      <w:r w:rsidRPr="002B6EA5" w:rsidDel="00557A1C">
        <w:rPr>
          <w:rFonts w:asciiTheme="majorHAnsi" w:hAnsiTheme="majorHAnsi"/>
          <w:sz w:val="20"/>
          <w:szCs w:val="20"/>
        </w:rPr>
        <w:t xml:space="preserve"> </w:t>
      </w:r>
      <w:r w:rsidR="00CC154C" w:rsidRPr="002B6EA5">
        <w:rPr>
          <w:rFonts w:asciiTheme="majorHAnsi" w:hAnsiTheme="majorHAnsi"/>
          <w:sz w:val="20"/>
          <w:szCs w:val="20"/>
        </w:rPr>
        <w:t>In het gebied kom</w:t>
      </w:r>
      <w:ins w:id="351" w:author="van den Dries, Bas" w:date="2018-03-14T13:35:00Z">
        <w:r w:rsidR="00C03FCB" w:rsidRPr="00236F83">
          <w:rPr>
            <w:rFonts w:asciiTheme="majorHAnsi" w:hAnsiTheme="majorHAnsi"/>
            <w:sz w:val="20"/>
            <w:szCs w:val="20"/>
            <w:highlight w:val="yellow"/>
            <w:rPrChange w:id="352" w:author="Stempher, Wouter [2]" w:date="2019-02-08T10:28:00Z">
              <w:rPr>
                <w:rFonts w:asciiTheme="majorHAnsi" w:hAnsiTheme="majorHAnsi"/>
                <w:sz w:val="20"/>
                <w:szCs w:val="20"/>
              </w:rPr>
            </w:rPrChange>
          </w:rPr>
          <w:t xml:space="preserve">en </w:t>
        </w:r>
      </w:ins>
      <w:ins w:id="353" w:author="van den Dries, Bas" w:date="2018-03-14T13:36:00Z">
        <w:r w:rsidR="00C03FCB" w:rsidRPr="00236F83">
          <w:rPr>
            <w:rFonts w:asciiTheme="majorHAnsi" w:hAnsiTheme="majorHAnsi"/>
            <w:sz w:val="20"/>
            <w:szCs w:val="20"/>
            <w:highlight w:val="yellow"/>
            <w:rPrChange w:id="354" w:author="Stempher, Wouter [2]" w:date="2019-02-08T10:28:00Z">
              <w:rPr>
                <w:rFonts w:asciiTheme="majorHAnsi" w:hAnsiTheme="majorHAnsi"/>
                <w:sz w:val="20"/>
                <w:szCs w:val="20"/>
              </w:rPr>
            </w:rPrChange>
          </w:rPr>
          <w:t>twee soorten voor met potentieel stikstofgevoelig leefgebied:</w:t>
        </w:r>
      </w:ins>
    </w:p>
    <w:p w14:paraId="2B69C5B5" w14:textId="3B688789" w:rsidR="00C03FCB" w:rsidRPr="00236F83" w:rsidRDefault="00C03FCB" w:rsidP="00C03FCB">
      <w:pPr>
        <w:pStyle w:val="Normaalweb"/>
        <w:numPr>
          <w:ilvl w:val="0"/>
          <w:numId w:val="26"/>
        </w:numPr>
        <w:rPr>
          <w:ins w:id="355" w:author="van den Dries, Bas" w:date="2018-03-14T13:37:00Z"/>
          <w:rFonts w:ascii="Verdana" w:hAnsi="Verdana"/>
          <w:sz w:val="20"/>
          <w:highlight w:val="yellow"/>
          <w:rPrChange w:id="356" w:author="Stempher, Wouter [2]" w:date="2019-02-08T10:28:00Z">
            <w:rPr>
              <w:ins w:id="357" w:author="van den Dries, Bas" w:date="2018-03-14T13:37:00Z"/>
              <w:rFonts w:ascii="Verdana" w:hAnsi="Verdana"/>
              <w:sz w:val="20"/>
            </w:rPr>
          </w:rPrChange>
        </w:rPr>
      </w:pPr>
      <w:ins w:id="358" w:author="van den Dries, Bas" w:date="2018-03-14T13:37:00Z">
        <w:r w:rsidRPr="00236F83">
          <w:rPr>
            <w:rFonts w:ascii="Verdana" w:hAnsi="Verdana"/>
            <w:sz w:val="20"/>
            <w:highlight w:val="yellow"/>
            <w:rPrChange w:id="359" w:author="Stempher, Wouter [2]" w:date="2019-02-08T10:28:00Z">
              <w:rPr>
                <w:rFonts w:ascii="Verdana" w:hAnsi="Verdana"/>
                <w:sz w:val="20"/>
              </w:rPr>
            </w:rPrChange>
          </w:rPr>
          <w:t>H1166 Kamsalamander (</w:t>
        </w:r>
      </w:ins>
      <w:ins w:id="360" w:author="Stempher, Wouter" w:date="2018-07-23T11:38:00Z">
        <w:r w:rsidR="000445EC" w:rsidRPr="00236F83">
          <w:rPr>
            <w:rFonts w:ascii="Verdana" w:hAnsi="Verdana"/>
            <w:sz w:val="20"/>
            <w:highlight w:val="yellow"/>
            <w:rPrChange w:id="361" w:author="Stempher, Wouter [2]" w:date="2019-02-08T10:28:00Z">
              <w:rPr>
                <w:rFonts w:ascii="Verdana" w:hAnsi="Verdana"/>
                <w:sz w:val="20"/>
              </w:rPr>
            </w:rPrChange>
          </w:rPr>
          <w:t xml:space="preserve">Leefgebied </w:t>
        </w:r>
      </w:ins>
      <w:ins w:id="362" w:author="van den Dries, Bas" w:date="2018-03-14T13:37:00Z">
        <w:r w:rsidRPr="00236F83">
          <w:rPr>
            <w:rFonts w:ascii="Verdana" w:hAnsi="Verdana"/>
            <w:sz w:val="20"/>
            <w:highlight w:val="yellow"/>
            <w:rPrChange w:id="363" w:author="Stempher, Wouter [2]" w:date="2019-02-08T10:28:00Z">
              <w:rPr>
                <w:rFonts w:ascii="Verdana" w:hAnsi="Verdana"/>
                <w:sz w:val="20"/>
              </w:rPr>
            </w:rPrChange>
          </w:rPr>
          <w:t>LG</w:t>
        </w:r>
      </w:ins>
      <w:ins w:id="364" w:author="Stempher, Wouter" w:date="2018-05-04T16:32:00Z">
        <w:r w:rsidR="0037105E" w:rsidRPr="00236F83">
          <w:rPr>
            <w:rFonts w:ascii="Verdana" w:hAnsi="Verdana"/>
            <w:sz w:val="20"/>
            <w:highlight w:val="yellow"/>
            <w:rPrChange w:id="365" w:author="Stempher, Wouter [2]" w:date="2019-02-08T10:28:00Z">
              <w:rPr>
                <w:rFonts w:ascii="Verdana" w:hAnsi="Verdana"/>
                <w:sz w:val="20"/>
              </w:rPr>
            </w:rPrChange>
          </w:rPr>
          <w:t>0</w:t>
        </w:r>
      </w:ins>
      <w:ins w:id="366" w:author="van den Dries, Bas" w:date="2018-03-14T14:52:00Z">
        <w:r w:rsidR="00083F2F" w:rsidRPr="00236F83">
          <w:rPr>
            <w:rFonts w:ascii="Verdana" w:hAnsi="Verdana"/>
            <w:sz w:val="20"/>
            <w:highlight w:val="yellow"/>
            <w:rPrChange w:id="367" w:author="Stempher, Wouter [2]" w:date="2019-02-08T10:28:00Z">
              <w:rPr>
                <w:rFonts w:ascii="Verdana" w:hAnsi="Verdana"/>
                <w:sz w:val="20"/>
              </w:rPr>
            </w:rPrChange>
          </w:rPr>
          <w:t>2</w:t>
        </w:r>
      </w:ins>
      <w:ins w:id="368" w:author="Stempher, Wouter" w:date="2018-07-23T11:38:00Z">
        <w:r w:rsidR="000445EC" w:rsidRPr="00236F83">
          <w:rPr>
            <w:rFonts w:ascii="Verdana" w:hAnsi="Verdana"/>
            <w:sz w:val="20"/>
            <w:highlight w:val="yellow"/>
            <w:rPrChange w:id="369" w:author="Stempher, Wouter [2]" w:date="2019-02-08T10:28:00Z">
              <w:rPr>
                <w:rFonts w:ascii="Verdana" w:hAnsi="Verdana"/>
                <w:sz w:val="20"/>
              </w:rPr>
            </w:rPrChange>
          </w:rPr>
          <w:t xml:space="preserve"> geïsoleerde meander en petgat</w:t>
        </w:r>
      </w:ins>
      <w:ins w:id="370" w:author="van den Dries, Bas" w:date="2018-03-14T13:37:00Z">
        <w:r w:rsidRPr="00236F83">
          <w:rPr>
            <w:rFonts w:ascii="Verdana" w:hAnsi="Verdana"/>
            <w:sz w:val="20"/>
            <w:highlight w:val="yellow"/>
            <w:rPrChange w:id="371" w:author="Stempher, Wouter [2]" w:date="2019-02-08T10:28:00Z">
              <w:rPr>
                <w:rFonts w:ascii="Verdana" w:hAnsi="Verdana"/>
                <w:sz w:val="20"/>
              </w:rPr>
            </w:rPrChange>
          </w:rPr>
          <w:t>)</w:t>
        </w:r>
      </w:ins>
    </w:p>
    <w:p w14:paraId="0BB1E236" w14:textId="4B1E29E3" w:rsidR="00C03FCB" w:rsidRPr="00236F83" w:rsidRDefault="007A14DD" w:rsidP="007A0FB0">
      <w:pPr>
        <w:pStyle w:val="Normaalweb"/>
        <w:numPr>
          <w:ilvl w:val="0"/>
          <w:numId w:val="26"/>
        </w:numPr>
        <w:rPr>
          <w:ins w:id="372" w:author="van den Dries, Bas" w:date="2018-03-14T14:06:00Z"/>
          <w:rFonts w:ascii="Verdana" w:hAnsi="Verdana"/>
          <w:sz w:val="20"/>
          <w:highlight w:val="yellow"/>
          <w:rPrChange w:id="373" w:author="Stempher, Wouter [2]" w:date="2019-02-08T10:28:00Z">
            <w:rPr>
              <w:ins w:id="374" w:author="van den Dries, Bas" w:date="2018-03-14T14:06:00Z"/>
              <w:rFonts w:ascii="Verdana" w:hAnsi="Verdana"/>
              <w:sz w:val="20"/>
            </w:rPr>
          </w:rPrChange>
        </w:rPr>
      </w:pPr>
      <w:ins w:id="375" w:author="van den Dries, Bas" w:date="2018-03-14T13:37:00Z">
        <w:r w:rsidRPr="00236F83">
          <w:rPr>
            <w:rFonts w:asciiTheme="majorHAnsi" w:hAnsiTheme="majorHAnsi"/>
            <w:sz w:val="20"/>
            <w:szCs w:val="20"/>
            <w:highlight w:val="yellow"/>
            <w:rPrChange w:id="376" w:author="Stempher, Wouter [2]" w:date="2019-02-08T10:28:00Z">
              <w:rPr>
                <w:rFonts w:asciiTheme="majorHAnsi" w:hAnsiTheme="majorHAnsi"/>
                <w:sz w:val="20"/>
                <w:szCs w:val="20"/>
              </w:rPr>
            </w:rPrChange>
          </w:rPr>
          <w:t>H1014 Nauwe korfslak (</w:t>
        </w:r>
      </w:ins>
      <w:ins w:id="377" w:author="Stempher, Wouter" w:date="2018-07-23T11:35:00Z">
        <w:r w:rsidR="007A0FB0" w:rsidRPr="00236F83">
          <w:rPr>
            <w:rFonts w:asciiTheme="majorHAnsi" w:hAnsiTheme="majorHAnsi"/>
            <w:sz w:val="20"/>
            <w:szCs w:val="20"/>
            <w:highlight w:val="yellow"/>
            <w:rPrChange w:id="378" w:author="Stempher, Wouter [2]" w:date="2019-02-08T10:28:00Z">
              <w:rPr>
                <w:rFonts w:asciiTheme="majorHAnsi" w:hAnsiTheme="majorHAnsi"/>
                <w:sz w:val="20"/>
                <w:szCs w:val="20"/>
              </w:rPr>
            </w:rPrChange>
          </w:rPr>
          <w:t>waar deze samenvalt met stikstofgevoelige habitattypen en Leefgebied LG12 zoom, mantel en droog struweel van de duinen</w:t>
        </w:r>
      </w:ins>
      <w:ins w:id="379" w:author="van den Dries, Bas" w:date="2018-03-14T13:37:00Z">
        <w:r w:rsidRPr="00236F83">
          <w:rPr>
            <w:rFonts w:asciiTheme="majorHAnsi" w:hAnsiTheme="majorHAnsi"/>
            <w:sz w:val="20"/>
            <w:szCs w:val="20"/>
            <w:highlight w:val="yellow"/>
            <w:rPrChange w:id="380" w:author="Stempher, Wouter [2]" w:date="2019-02-08T10:28:00Z">
              <w:rPr>
                <w:rFonts w:asciiTheme="majorHAnsi" w:hAnsiTheme="majorHAnsi"/>
                <w:sz w:val="20"/>
                <w:szCs w:val="20"/>
              </w:rPr>
            </w:rPrChange>
          </w:rPr>
          <w:t>).</w:t>
        </w:r>
      </w:ins>
    </w:p>
    <w:p w14:paraId="569A09C0" w14:textId="59E11D7E" w:rsidR="00D9312D" w:rsidRPr="002B6EA5" w:rsidRDefault="0037105E" w:rsidP="00A060BD">
      <w:pPr>
        <w:pStyle w:val="Normaalweb"/>
        <w:rPr>
          <w:ins w:id="381" w:author="van den Dries, Bas" w:date="2018-03-14T13:37:00Z"/>
          <w:rFonts w:ascii="Verdana" w:hAnsi="Verdana"/>
          <w:sz w:val="20"/>
        </w:rPr>
      </w:pPr>
      <w:ins w:id="382" w:author="Stempher, Wouter" w:date="2018-05-04T16:33:00Z">
        <w:r w:rsidRPr="00236F83">
          <w:rPr>
            <w:rFonts w:ascii="Verdana" w:hAnsi="Verdana"/>
            <w:sz w:val="20"/>
            <w:highlight w:val="yellow"/>
            <w:rPrChange w:id="383" w:author="Stempher, Wouter [2]" w:date="2019-02-08T10:28:00Z">
              <w:rPr>
                <w:rFonts w:ascii="Verdana" w:hAnsi="Verdana"/>
                <w:sz w:val="20"/>
              </w:rPr>
            </w:rPrChange>
          </w:rPr>
          <w:t xml:space="preserve">LG02 komt niet voor in het </w:t>
        </w:r>
      </w:ins>
      <w:ins w:id="384" w:author="Breedveld, Maarten [2]" w:date="2018-05-14T14:04:00Z">
        <w:r w:rsidR="00A060BD" w:rsidRPr="00236F83">
          <w:rPr>
            <w:rFonts w:ascii="Verdana" w:hAnsi="Verdana"/>
            <w:sz w:val="20"/>
            <w:highlight w:val="yellow"/>
            <w:rPrChange w:id="385" w:author="Stempher, Wouter [2]" w:date="2019-02-08T10:28:00Z">
              <w:rPr>
                <w:rFonts w:ascii="Verdana" w:hAnsi="Verdana"/>
                <w:sz w:val="20"/>
              </w:rPr>
            </w:rPrChange>
          </w:rPr>
          <w:t>Natura 2000-</w:t>
        </w:r>
      </w:ins>
      <w:ins w:id="386" w:author="Stempher, Wouter" w:date="2018-05-04T16:33:00Z">
        <w:r w:rsidRPr="00236F83">
          <w:rPr>
            <w:rFonts w:ascii="Verdana" w:hAnsi="Verdana"/>
            <w:sz w:val="20"/>
            <w:highlight w:val="yellow"/>
            <w:rPrChange w:id="387" w:author="Stempher, Wouter [2]" w:date="2019-02-08T10:28:00Z">
              <w:rPr>
                <w:rFonts w:ascii="Verdana" w:hAnsi="Verdana"/>
                <w:sz w:val="20"/>
              </w:rPr>
            </w:rPrChange>
          </w:rPr>
          <w:t>gebied (Arcadis, 2017). Vo</w:t>
        </w:r>
      </w:ins>
      <w:ins w:id="388" w:author="Stempher, Wouter" w:date="2018-05-04T16:34:00Z">
        <w:r w:rsidRPr="00236F83">
          <w:rPr>
            <w:rFonts w:ascii="Verdana" w:hAnsi="Verdana"/>
            <w:sz w:val="20"/>
            <w:highlight w:val="yellow"/>
            <w:rPrChange w:id="389" w:author="Stempher, Wouter [2]" w:date="2019-02-08T10:28:00Z">
              <w:rPr>
                <w:rFonts w:ascii="Verdana" w:hAnsi="Verdana"/>
                <w:sz w:val="20"/>
              </w:rPr>
            </w:rPrChange>
          </w:rPr>
          <w:t xml:space="preserve">or </w:t>
        </w:r>
      </w:ins>
      <w:ins w:id="390" w:author="Stempher, Wouter" w:date="2018-05-04T16:35:00Z">
        <w:r w:rsidR="00597498" w:rsidRPr="00236F83">
          <w:rPr>
            <w:rFonts w:ascii="Verdana" w:hAnsi="Verdana"/>
            <w:sz w:val="20"/>
            <w:highlight w:val="yellow"/>
            <w:rPrChange w:id="391" w:author="Stempher, Wouter [2]" w:date="2019-02-08T10:28:00Z">
              <w:rPr>
                <w:rFonts w:ascii="Verdana" w:hAnsi="Verdana"/>
                <w:sz w:val="20"/>
              </w:rPr>
            </w:rPrChange>
          </w:rPr>
          <w:t xml:space="preserve">de kamsalamander </w:t>
        </w:r>
      </w:ins>
      <w:ins w:id="392" w:author="Stempher, Wouter" w:date="2018-05-04T16:34:00Z">
        <w:r w:rsidRPr="00236F83">
          <w:rPr>
            <w:rFonts w:ascii="Verdana" w:hAnsi="Verdana"/>
            <w:sz w:val="20"/>
            <w:highlight w:val="yellow"/>
            <w:rPrChange w:id="393" w:author="Stempher, Wouter [2]" w:date="2019-02-08T10:28:00Z">
              <w:rPr>
                <w:rFonts w:ascii="Verdana" w:hAnsi="Verdana"/>
                <w:sz w:val="20"/>
              </w:rPr>
            </w:rPrChange>
          </w:rPr>
          <w:t>en L</w:t>
        </w:r>
      </w:ins>
      <w:ins w:id="394" w:author="Stempher, Wouter" w:date="2018-05-04T16:35:00Z">
        <w:r w:rsidR="00597498" w:rsidRPr="00236F83">
          <w:rPr>
            <w:rFonts w:ascii="Verdana" w:hAnsi="Verdana"/>
            <w:sz w:val="20"/>
            <w:highlight w:val="yellow"/>
            <w:rPrChange w:id="395" w:author="Stempher, Wouter [2]" w:date="2019-02-08T10:28:00Z">
              <w:rPr>
                <w:rFonts w:ascii="Verdana" w:hAnsi="Verdana"/>
                <w:sz w:val="20"/>
              </w:rPr>
            </w:rPrChange>
          </w:rPr>
          <w:t>G02</w:t>
        </w:r>
      </w:ins>
      <w:ins w:id="396" w:author="Stempher, Wouter" w:date="2018-05-04T16:34:00Z">
        <w:r w:rsidRPr="00236F83">
          <w:rPr>
            <w:rFonts w:ascii="Verdana" w:hAnsi="Verdana"/>
            <w:sz w:val="20"/>
            <w:highlight w:val="yellow"/>
            <w:rPrChange w:id="397" w:author="Stempher, Wouter [2]" w:date="2019-02-08T10:28:00Z">
              <w:rPr>
                <w:rFonts w:ascii="Verdana" w:hAnsi="Verdana"/>
                <w:sz w:val="20"/>
              </w:rPr>
            </w:rPrChange>
          </w:rPr>
          <w:t xml:space="preserve"> is dus geen nadere uitwerking nodig. </w:t>
        </w:r>
      </w:ins>
      <w:ins w:id="398" w:author="Stempher, Wouter" w:date="2018-05-04T16:36:00Z">
        <w:r w:rsidR="00597498" w:rsidRPr="00236F83">
          <w:rPr>
            <w:rFonts w:ascii="Verdana" w:hAnsi="Verdana"/>
            <w:sz w:val="20"/>
            <w:highlight w:val="yellow"/>
            <w:rPrChange w:id="399" w:author="Stempher, Wouter [2]" w:date="2019-02-08T10:28:00Z">
              <w:rPr>
                <w:rFonts w:ascii="Verdana" w:hAnsi="Verdana"/>
                <w:sz w:val="20"/>
              </w:rPr>
            </w:rPrChange>
          </w:rPr>
          <w:t>LG12 komt op basis van Arcadis (2017) wel voor in het gebied</w:t>
        </w:r>
      </w:ins>
      <w:ins w:id="400" w:author="Stempher, Wouter" w:date="2018-07-23T11:26:00Z">
        <w:r w:rsidR="002D22FC" w:rsidRPr="00236F83">
          <w:rPr>
            <w:rFonts w:ascii="Verdana" w:hAnsi="Verdana"/>
            <w:sz w:val="20"/>
            <w:highlight w:val="yellow"/>
            <w:rPrChange w:id="401" w:author="Stempher, Wouter [2]" w:date="2019-02-08T10:28:00Z">
              <w:rPr>
                <w:rFonts w:ascii="Verdana" w:hAnsi="Verdana"/>
                <w:sz w:val="20"/>
              </w:rPr>
            </w:rPrChange>
          </w:rPr>
          <w:t xml:space="preserve"> en er is sprake van overschrijding van de KDW</w:t>
        </w:r>
      </w:ins>
      <w:ins w:id="402" w:author="Stempher, Wouter" w:date="2018-05-04T16:43:00Z">
        <w:r w:rsidR="00597498" w:rsidRPr="00236F83">
          <w:rPr>
            <w:rFonts w:ascii="Verdana" w:hAnsi="Verdana"/>
            <w:sz w:val="20"/>
            <w:highlight w:val="yellow"/>
            <w:rPrChange w:id="403" w:author="Stempher, Wouter [2]" w:date="2019-02-08T10:28:00Z">
              <w:rPr>
                <w:rFonts w:ascii="Verdana" w:hAnsi="Verdana"/>
                <w:sz w:val="20"/>
              </w:rPr>
            </w:rPrChange>
          </w:rPr>
          <w:t>.</w:t>
        </w:r>
      </w:ins>
      <w:ins w:id="404" w:author="Stempher, Wouter" w:date="2018-07-23T11:27:00Z">
        <w:r w:rsidR="00E75204" w:rsidRPr="00236F83">
          <w:rPr>
            <w:rFonts w:ascii="Verdana" w:hAnsi="Verdana"/>
            <w:sz w:val="20"/>
            <w:highlight w:val="yellow"/>
            <w:rPrChange w:id="405" w:author="Stempher, Wouter [2]" w:date="2019-02-08T10:28:00Z">
              <w:rPr>
                <w:rFonts w:ascii="Verdana" w:hAnsi="Verdana"/>
                <w:sz w:val="20"/>
              </w:rPr>
            </w:rPrChange>
          </w:rPr>
          <w:t xml:space="preserve"> Voor de nauwe korfslak is daarom een nadere uitwerking gewenst.</w:t>
        </w:r>
        <w:r w:rsidR="00E75204" w:rsidRPr="002B6EA5">
          <w:rPr>
            <w:rFonts w:ascii="Verdana" w:hAnsi="Verdana"/>
            <w:sz w:val="20"/>
          </w:rPr>
          <w:t xml:space="preserve"> </w:t>
        </w:r>
      </w:ins>
    </w:p>
    <w:p w14:paraId="1E45764D" w14:textId="1206532D" w:rsidR="00CC154C" w:rsidRPr="002B6EA5" w:rsidRDefault="00CC154C" w:rsidP="00F0098A">
      <w:pPr>
        <w:pStyle w:val="Normaalweb"/>
        <w:spacing w:after="240"/>
        <w:jc w:val="both"/>
        <w:rPr>
          <w:rFonts w:asciiTheme="majorHAnsi" w:hAnsiTheme="majorHAnsi"/>
          <w:sz w:val="20"/>
          <w:szCs w:val="20"/>
        </w:rPr>
      </w:pPr>
      <w:r w:rsidRPr="002B6EA5">
        <w:rPr>
          <w:rFonts w:asciiTheme="majorHAnsi" w:hAnsiTheme="majorHAnsi"/>
          <w:sz w:val="20"/>
          <w:szCs w:val="20"/>
        </w:rPr>
        <w:t>Daarnaast kom</w:t>
      </w:r>
      <w:ins w:id="406" w:author="Breedveld, Maarten [2]" w:date="2018-05-14T14:10:00Z">
        <w:r w:rsidR="00A060BD" w:rsidRPr="00236F83">
          <w:rPr>
            <w:rFonts w:asciiTheme="majorHAnsi" w:hAnsiTheme="majorHAnsi"/>
            <w:sz w:val="20"/>
            <w:szCs w:val="20"/>
            <w:highlight w:val="yellow"/>
            <w:rPrChange w:id="407" w:author="Stempher, Wouter [2]" w:date="2019-02-08T10:28:00Z">
              <w:rPr>
                <w:rFonts w:asciiTheme="majorHAnsi" w:hAnsiTheme="majorHAnsi"/>
                <w:sz w:val="20"/>
                <w:szCs w:val="20"/>
              </w:rPr>
            </w:rPrChange>
          </w:rPr>
          <w:t>en</w:t>
        </w:r>
      </w:ins>
      <w:r w:rsidRPr="002B6EA5">
        <w:rPr>
          <w:rFonts w:asciiTheme="majorHAnsi" w:hAnsiTheme="majorHAnsi"/>
          <w:sz w:val="20"/>
          <w:szCs w:val="20"/>
        </w:rPr>
        <w:t xml:space="preserve"> H1318 Meervleermuis</w:t>
      </w:r>
      <w:ins w:id="408" w:author="van den Dries, Bas" w:date="2018-03-14T14:53:00Z">
        <w:r w:rsidR="00524356" w:rsidRPr="002B6EA5">
          <w:rPr>
            <w:rFonts w:asciiTheme="majorHAnsi" w:hAnsiTheme="majorHAnsi"/>
            <w:sz w:val="20"/>
            <w:szCs w:val="20"/>
          </w:rPr>
          <w:t xml:space="preserve"> </w:t>
        </w:r>
        <w:r w:rsidR="00524356" w:rsidRPr="00236F83">
          <w:rPr>
            <w:rFonts w:asciiTheme="majorHAnsi" w:hAnsiTheme="majorHAnsi"/>
            <w:sz w:val="20"/>
            <w:szCs w:val="20"/>
            <w:highlight w:val="yellow"/>
            <w:rPrChange w:id="409" w:author="Stempher, Wouter [2]" w:date="2019-02-08T10:28:00Z">
              <w:rPr>
                <w:rFonts w:asciiTheme="majorHAnsi" w:hAnsiTheme="majorHAnsi"/>
                <w:sz w:val="20"/>
                <w:szCs w:val="20"/>
              </w:rPr>
            </w:rPrChange>
          </w:rPr>
          <w:t>en H1149 kleine modderkruiper</w:t>
        </w:r>
      </w:ins>
      <w:r w:rsidRPr="002B6EA5">
        <w:rPr>
          <w:rFonts w:asciiTheme="majorHAnsi" w:hAnsiTheme="majorHAnsi"/>
          <w:sz w:val="20"/>
          <w:szCs w:val="20"/>
        </w:rPr>
        <w:t xml:space="preserve"> voor waarvan het leefgebied niet stikstofgevoelig is. </w:t>
      </w:r>
      <w:bookmarkStart w:id="410" w:name="_Hlk520463582"/>
      <w:r w:rsidRPr="002B6EA5">
        <w:rPr>
          <w:rFonts w:asciiTheme="majorHAnsi" w:hAnsiTheme="majorHAnsi"/>
          <w:sz w:val="20"/>
          <w:szCs w:val="20"/>
        </w:rPr>
        <w:t>Een nadere afbakening en onderbouwing van de leefgebieden van soorten is opgenomen in paragraaf 3.</w:t>
      </w:r>
      <w:ins w:id="411" w:author="Stempher, Wouter" w:date="2018-07-27T10:22:00Z">
        <w:r w:rsidR="005C6A35" w:rsidRPr="00236F83">
          <w:rPr>
            <w:rFonts w:asciiTheme="majorHAnsi" w:hAnsiTheme="majorHAnsi"/>
            <w:sz w:val="20"/>
            <w:szCs w:val="20"/>
            <w:highlight w:val="yellow"/>
            <w:rPrChange w:id="412" w:author="Stempher, Wouter [2]" w:date="2019-02-08T10:28:00Z">
              <w:rPr>
                <w:rFonts w:asciiTheme="majorHAnsi" w:hAnsiTheme="majorHAnsi"/>
                <w:sz w:val="20"/>
                <w:szCs w:val="20"/>
              </w:rPr>
            </w:rPrChange>
          </w:rPr>
          <w:t>11</w:t>
        </w:r>
      </w:ins>
      <w:r w:rsidRPr="002B6EA5">
        <w:rPr>
          <w:rFonts w:asciiTheme="majorHAnsi" w:hAnsiTheme="majorHAnsi"/>
          <w:sz w:val="20"/>
          <w:szCs w:val="20"/>
        </w:rPr>
        <w:t>.</w:t>
      </w:r>
      <w:bookmarkEnd w:id="410"/>
    </w:p>
    <w:p w14:paraId="1E45764E" w14:textId="17B1A69D"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Om te komen tot een juiste afweging en strategieën dient voor het Natura 2000-gebied een systeem- en knelpuntenanalyse te worden uitgewerkt. Op grond daarvan kunnen maatregelenpakketten worden aangegeven. Het eerste deel van de analyse betreft het op rij zetten van relevante gegevens voor systeem- en knelpunten analyse en de interpretatie daarvan. Het tweede deel betreft de schets van oplossingsrichtingen en de uitwerking van maatregelpakketten in ruimte en tijd.</w:t>
      </w:r>
    </w:p>
    <w:p w14:paraId="1E45764F" w14:textId="77777777" w:rsidR="00CC154C" w:rsidRPr="002B6EA5" w:rsidRDefault="00CC154C" w:rsidP="000743CC">
      <w:pPr>
        <w:autoSpaceDE w:val="0"/>
        <w:autoSpaceDN w:val="0"/>
        <w:adjustRightInd w:val="0"/>
        <w:jc w:val="both"/>
        <w:rPr>
          <w:rFonts w:asciiTheme="majorHAnsi" w:hAnsiTheme="majorHAnsi" w:cs="Lucida Sans Unicode"/>
          <w:b/>
          <w:color w:val="000000"/>
          <w:sz w:val="20"/>
        </w:rPr>
      </w:pPr>
      <w:bookmarkStart w:id="413" w:name="_Hlk520463821"/>
      <w:r w:rsidRPr="002B6EA5">
        <w:rPr>
          <w:rFonts w:asciiTheme="majorHAnsi" w:hAnsiTheme="majorHAnsi" w:cs="Lucida Sans Unicode"/>
          <w:b/>
          <w:color w:val="000000"/>
          <w:sz w:val="20"/>
        </w:rPr>
        <w:t>Depositieberekeningen en kritische depositiewaarden</w:t>
      </w:r>
    </w:p>
    <w:p w14:paraId="1E457650" w14:textId="7C49C3DA"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Voor de analyses is wat betreft de stikstofdepositie gebruik gemaakt van </w:t>
      </w:r>
      <w:r w:rsidR="000735BA" w:rsidRPr="002B6EA5">
        <w:rPr>
          <w:rFonts w:asciiTheme="majorHAnsi" w:hAnsiTheme="majorHAnsi" w:cs="Arial"/>
          <w:sz w:val="20"/>
        </w:rPr>
        <w:t xml:space="preserve">AERIUS Monitor </w:t>
      </w:r>
      <w:ins w:id="414" w:author="Stempher, Wouter" w:date="2018-05-04T16:44:00Z">
        <w:r w:rsidR="00E91B03" w:rsidRPr="002B6EA5">
          <w:rPr>
            <w:rFonts w:asciiTheme="majorHAnsi" w:hAnsiTheme="majorHAnsi" w:cs="Arial"/>
            <w:sz w:val="20"/>
          </w:rPr>
          <w:t>M18</w:t>
        </w:r>
        <w:r w:rsidR="00E91B03" w:rsidRPr="002B6EA5">
          <w:rPr>
            <w:rFonts w:asciiTheme="majorHAnsi" w:hAnsiTheme="majorHAnsi"/>
            <w:sz w:val="20"/>
            <w:szCs w:val="20"/>
          </w:rPr>
          <w:t xml:space="preserve">. </w:t>
        </w:r>
      </w:ins>
      <w:r w:rsidRPr="002B6EA5">
        <w:rPr>
          <w:rFonts w:asciiTheme="majorHAnsi" w:hAnsiTheme="majorHAnsi"/>
          <w:sz w:val="20"/>
          <w:szCs w:val="20"/>
        </w:rPr>
        <w:t>Deze gegevens zijn verwerkt in depositie</w:t>
      </w:r>
      <w:r w:rsidR="00A05C0B" w:rsidRPr="002B6EA5">
        <w:rPr>
          <w:rFonts w:asciiTheme="majorHAnsi" w:hAnsiTheme="majorHAnsi"/>
          <w:sz w:val="20"/>
          <w:szCs w:val="20"/>
        </w:rPr>
        <w:t>-</w:t>
      </w:r>
      <w:r w:rsidRPr="002B6EA5">
        <w:rPr>
          <w:rFonts w:asciiTheme="majorHAnsi" w:hAnsiTheme="majorHAnsi"/>
          <w:sz w:val="20"/>
          <w:szCs w:val="20"/>
        </w:rPr>
        <w:t xml:space="preserve"> en overschrijdingskaarten en –diagrammen conform de opmaak van de gebieds</w:t>
      </w:r>
      <w:r w:rsidR="00A05C0B" w:rsidRPr="002B6EA5">
        <w:rPr>
          <w:rFonts w:asciiTheme="majorHAnsi" w:hAnsiTheme="majorHAnsi"/>
          <w:sz w:val="20"/>
          <w:szCs w:val="20"/>
        </w:rPr>
        <w:t>samenvattingen</w:t>
      </w:r>
      <w:r w:rsidRPr="002B6EA5">
        <w:rPr>
          <w:rFonts w:asciiTheme="majorHAnsi" w:hAnsiTheme="majorHAnsi"/>
          <w:sz w:val="20"/>
          <w:szCs w:val="20"/>
        </w:rPr>
        <w:t>. De opmaak, kleurstelling, klasse-indeling etc. zijn dus conform de standaardmethodiek.</w:t>
      </w:r>
    </w:p>
    <w:bookmarkEnd w:id="413"/>
    <w:p w14:paraId="1E457653" w14:textId="66B7C277" w:rsidR="00CC154C" w:rsidRPr="002B6EA5" w:rsidRDefault="00CC154C" w:rsidP="0029711D">
      <w:pPr>
        <w:rPr>
          <w:rFonts w:asciiTheme="majorHAnsi" w:hAnsiTheme="majorHAnsi"/>
          <w:b/>
          <w:sz w:val="20"/>
          <w:szCs w:val="20"/>
        </w:rPr>
      </w:pPr>
      <w:r w:rsidRPr="002B6EA5">
        <w:rPr>
          <w:rFonts w:asciiTheme="majorHAnsi" w:hAnsiTheme="majorHAnsi"/>
          <w:b/>
          <w:sz w:val="20"/>
          <w:szCs w:val="20"/>
        </w:rPr>
        <w:t>Methode uitwerking huidige situatie</w:t>
      </w:r>
    </w:p>
    <w:p w14:paraId="1E457654" w14:textId="5F39C2C7" w:rsidR="00CC154C" w:rsidRPr="002B6EA5" w:rsidRDefault="00CC154C" w:rsidP="00A2618A">
      <w:pPr>
        <w:jc w:val="both"/>
        <w:rPr>
          <w:rFonts w:asciiTheme="majorHAnsi" w:hAnsiTheme="majorHAnsi"/>
          <w:sz w:val="20"/>
          <w:szCs w:val="20"/>
        </w:rPr>
      </w:pPr>
      <w:r w:rsidRPr="002B6EA5">
        <w:rPr>
          <w:rFonts w:asciiTheme="majorHAnsi" w:hAnsiTheme="majorHAnsi"/>
          <w:sz w:val="20"/>
          <w:szCs w:val="20"/>
        </w:rPr>
        <w:t>Een belangrijk onderdeel van de PAS analyse vormt de uitwerking van de huidige situatie van (stikstofgevoelige) habitattypen</w:t>
      </w:r>
      <w:ins w:id="415" w:author="Stempher, Wouter" w:date="2018-05-04T16:45:00Z">
        <w:r w:rsidR="00E91B03" w:rsidRPr="002B6EA5">
          <w:rPr>
            <w:rFonts w:asciiTheme="majorHAnsi" w:hAnsiTheme="majorHAnsi"/>
            <w:sz w:val="20"/>
            <w:szCs w:val="20"/>
          </w:rPr>
          <w:t xml:space="preserve"> </w:t>
        </w:r>
        <w:r w:rsidR="00E91B03" w:rsidRPr="00236F83">
          <w:rPr>
            <w:rFonts w:asciiTheme="majorHAnsi" w:hAnsiTheme="majorHAnsi"/>
            <w:sz w:val="20"/>
            <w:szCs w:val="20"/>
            <w:highlight w:val="yellow"/>
            <w:rPrChange w:id="416" w:author="Stempher, Wouter [2]" w:date="2019-02-08T10:29:00Z">
              <w:rPr>
                <w:rFonts w:asciiTheme="majorHAnsi" w:hAnsiTheme="majorHAnsi"/>
                <w:sz w:val="20"/>
                <w:szCs w:val="20"/>
              </w:rPr>
            </w:rPrChange>
          </w:rPr>
          <w:t>en</w:t>
        </w:r>
      </w:ins>
      <w:ins w:id="417" w:author="van den Dries, Bas" w:date="2018-03-14T14:12:00Z">
        <w:r w:rsidR="00E5751F" w:rsidRPr="00236F83">
          <w:rPr>
            <w:rFonts w:asciiTheme="majorHAnsi" w:hAnsiTheme="majorHAnsi"/>
            <w:sz w:val="20"/>
            <w:szCs w:val="20"/>
            <w:highlight w:val="yellow"/>
            <w:rPrChange w:id="418" w:author="Stempher, Wouter [2]" w:date="2019-02-08T10:29:00Z">
              <w:rPr>
                <w:rFonts w:asciiTheme="majorHAnsi" w:hAnsiTheme="majorHAnsi"/>
                <w:sz w:val="20"/>
                <w:szCs w:val="20"/>
              </w:rPr>
            </w:rPrChange>
          </w:rPr>
          <w:t xml:space="preserve"> leefgebieden</w:t>
        </w:r>
      </w:ins>
      <w:r w:rsidRPr="00236F83">
        <w:rPr>
          <w:rFonts w:asciiTheme="majorHAnsi" w:hAnsiTheme="majorHAnsi"/>
          <w:sz w:val="20"/>
          <w:szCs w:val="20"/>
          <w:highlight w:val="yellow"/>
          <w:rPrChange w:id="419" w:author="Stempher, Wouter [2]" w:date="2019-02-08T10:29:00Z">
            <w:rPr>
              <w:rFonts w:asciiTheme="majorHAnsi" w:hAnsiTheme="majorHAnsi"/>
              <w:sz w:val="20"/>
              <w:szCs w:val="20"/>
            </w:rPr>
          </w:rPrChange>
        </w:rPr>
        <w:t xml:space="preserve"> </w:t>
      </w:r>
      <w:ins w:id="420" w:author="Stempher, Wouter" w:date="2018-05-04T16:45:00Z">
        <w:r w:rsidR="00E91B03" w:rsidRPr="00236F83">
          <w:rPr>
            <w:rFonts w:asciiTheme="majorHAnsi" w:hAnsiTheme="majorHAnsi"/>
            <w:sz w:val="20"/>
            <w:szCs w:val="20"/>
            <w:highlight w:val="yellow"/>
            <w:rPrChange w:id="421" w:author="Stempher, Wouter [2]" w:date="2019-02-08T10:29:00Z">
              <w:rPr>
                <w:rFonts w:asciiTheme="majorHAnsi" w:hAnsiTheme="majorHAnsi"/>
                <w:sz w:val="20"/>
                <w:szCs w:val="20"/>
              </w:rPr>
            </w:rPrChange>
          </w:rPr>
          <w:t>van</w:t>
        </w:r>
        <w:r w:rsidR="00E91B03" w:rsidRPr="002B6EA5">
          <w:rPr>
            <w:rFonts w:asciiTheme="majorHAnsi" w:hAnsiTheme="majorHAnsi"/>
            <w:sz w:val="20"/>
            <w:szCs w:val="20"/>
          </w:rPr>
          <w:t xml:space="preserve"> </w:t>
        </w:r>
      </w:ins>
      <w:r w:rsidRPr="002B6EA5">
        <w:rPr>
          <w:rFonts w:asciiTheme="majorHAnsi" w:hAnsiTheme="majorHAnsi"/>
          <w:sz w:val="20"/>
          <w:szCs w:val="20"/>
        </w:rPr>
        <w:t xml:space="preserve">soorten (hoofdstuk 3). In onderstaande alinea’s is beschreven welke uitgangspunten en methodiek hierbij gehanteerd is. </w:t>
      </w:r>
    </w:p>
    <w:p w14:paraId="1E457655" w14:textId="77777777" w:rsidR="00CC154C" w:rsidRPr="002B6EA5" w:rsidRDefault="00CC154C" w:rsidP="00A2618A">
      <w:pPr>
        <w:rPr>
          <w:rFonts w:asciiTheme="majorHAnsi" w:hAnsiTheme="majorHAnsi"/>
          <w:sz w:val="20"/>
          <w:szCs w:val="20"/>
        </w:rPr>
      </w:pPr>
    </w:p>
    <w:p w14:paraId="1E457656" w14:textId="77777777" w:rsidR="00CC154C" w:rsidRPr="002B6EA5" w:rsidRDefault="00CC154C" w:rsidP="00A2618A">
      <w:pPr>
        <w:rPr>
          <w:rFonts w:asciiTheme="majorHAnsi" w:hAnsiTheme="majorHAnsi"/>
          <w:i/>
          <w:sz w:val="20"/>
          <w:szCs w:val="20"/>
        </w:rPr>
      </w:pPr>
      <w:r w:rsidRPr="002B6EA5">
        <w:rPr>
          <w:rFonts w:asciiTheme="majorHAnsi" w:hAnsiTheme="majorHAnsi"/>
          <w:i/>
          <w:sz w:val="20"/>
          <w:szCs w:val="20"/>
        </w:rPr>
        <w:t>Deelgebieden</w:t>
      </w:r>
    </w:p>
    <w:p w14:paraId="1E457657" w14:textId="3285FFD3" w:rsidR="00CC154C" w:rsidRPr="002B6EA5" w:rsidRDefault="00CC154C" w:rsidP="00A2618A">
      <w:pPr>
        <w:jc w:val="both"/>
        <w:rPr>
          <w:rFonts w:asciiTheme="majorHAnsi" w:hAnsiTheme="majorHAnsi"/>
          <w:b/>
          <w:sz w:val="20"/>
          <w:szCs w:val="20"/>
        </w:rPr>
      </w:pPr>
      <w:r w:rsidRPr="002B6EA5">
        <w:rPr>
          <w:rFonts w:asciiTheme="majorHAnsi" w:hAnsiTheme="majorHAnsi"/>
          <w:sz w:val="20"/>
          <w:szCs w:val="20"/>
        </w:rPr>
        <w:t>De uitwerking van de huidige situatie vindt plaats op het niveau van deelgebieden</w:t>
      </w:r>
      <w:r w:rsidR="00364525" w:rsidRPr="002B6EA5">
        <w:rPr>
          <w:rFonts w:asciiTheme="majorHAnsi" w:hAnsiTheme="majorHAnsi"/>
          <w:sz w:val="20"/>
          <w:szCs w:val="20"/>
        </w:rPr>
        <w:t xml:space="preserve"> binnen</w:t>
      </w:r>
      <w:r w:rsidRPr="002B6EA5">
        <w:rPr>
          <w:rFonts w:asciiTheme="majorHAnsi" w:hAnsiTheme="majorHAnsi"/>
          <w:sz w:val="20"/>
          <w:szCs w:val="20"/>
        </w:rPr>
        <w:t xml:space="preserve"> Meijendel en Berkheide. </w:t>
      </w:r>
      <w:r w:rsidR="005817C8" w:rsidRPr="002B6EA5">
        <w:rPr>
          <w:rFonts w:asciiTheme="majorHAnsi" w:hAnsiTheme="majorHAnsi"/>
          <w:sz w:val="20"/>
          <w:szCs w:val="20"/>
        </w:rPr>
        <w:t>De deelgebieden zijn weergegeven in hoofdstuk 3, tabel 3.1.</w:t>
      </w:r>
      <w:r w:rsidR="00A05C0B" w:rsidRPr="002B6EA5">
        <w:rPr>
          <w:rFonts w:asciiTheme="majorHAnsi" w:hAnsiTheme="majorHAnsi"/>
          <w:sz w:val="20"/>
          <w:szCs w:val="20"/>
        </w:rPr>
        <w:t xml:space="preserve"> Deze deelgebieden sluiten aan bij de (praktische) beheerplannen van de gebiedsbeheerders en</w:t>
      </w:r>
      <w:ins w:id="422" w:author="Breedveld, Maarten [2]" w:date="2018-05-14T14:17:00Z">
        <w:r w:rsidR="002C2B41" w:rsidRPr="002B6EA5">
          <w:rPr>
            <w:rFonts w:asciiTheme="majorHAnsi" w:hAnsiTheme="majorHAnsi"/>
            <w:sz w:val="20"/>
            <w:szCs w:val="20"/>
          </w:rPr>
          <w:t xml:space="preserve"> </w:t>
        </w:r>
        <w:r w:rsidR="002C2B41" w:rsidRPr="00236F83">
          <w:rPr>
            <w:rFonts w:asciiTheme="majorHAnsi" w:hAnsiTheme="majorHAnsi"/>
            <w:sz w:val="20"/>
            <w:szCs w:val="20"/>
            <w:highlight w:val="yellow"/>
            <w:rPrChange w:id="423" w:author="Stempher, Wouter [2]" w:date="2019-02-08T10:29:00Z">
              <w:rPr>
                <w:rFonts w:asciiTheme="majorHAnsi" w:hAnsiTheme="majorHAnsi"/>
                <w:sz w:val="20"/>
                <w:szCs w:val="20"/>
              </w:rPr>
            </w:rPrChange>
          </w:rPr>
          <w:t>het definitieve Natura 2000-beheerplan voor het gebi</w:t>
        </w:r>
      </w:ins>
      <w:ins w:id="424" w:author="Breedveld, Maarten [2]" w:date="2018-05-14T14:18:00Z">
        <w:r w:rsidR="002C2B41" w:rsidRPr="00236F83">
          <w:rPr>
            <w:rFonts w:asciiTheme="majorHAnsi" w:hAnsiTheme="majorHAnsi"/>
            <w:sz w:val="20"/>
            <w:szCs w:val="20"/>
            <w:highlight w:val="yellow"/>
            <w:rPrChange w:id="425" w:author="Stempher, Wouter [2]" w:date="2019-02-08T10:29:00Z">
              <w:rPr>
                <w:rFonts w:asciiTheme="majorHAnsi" w:hAnsiTheme="majorHAnsi"/>
                <w:sz w:val="20"/>
                <w:szCs w:val="20"/>
              </w:rPr>
            </w:rPrChange>
          </w:rPr>
          <w:t>ed</w:t>
        </w:r>
      </w:ins>
      <w:r w:rsidR="009A66FE" w:rsidRPr="00236F83">
        <w:rPr>
          <w:rFonts w:asciiTheme="majorHAnsi" w:hAnsiTheme="majorHAnsi"/>
          <w:sz w:val="20"/>
          <w:szCs w:val="20"/>
          <w:highlight w:val="yellow"/>
          <w:rPrChange w:id="426" w:author="Stempher, Wouter [2]" w:date="2019-02-08T10:29:00Z">
            <w:rPr>
              <w:rFonts w:asciiTheme="majorHAnsi" w:hAnsiTheme="majorHAnsi"/>
              <w:sz w:val="20"/>
              <w:szCs w:val="20"/>
            </w:rPr>
          </w:rPrChange>
        </w:rPr>
        <w:t>.</w:t>
      </w:r>
      <w:r w:rsidR="005817C8" w:rsidRPr="002B6EA5">
        <w:rPr>
          <w:rFonts w:asciiTheme="majorHAnsi" w:hAnsiTheme="majorHAnsi"/>
          <w:sz w:val="20"/>
          <w:szCs w:val="20"/>
        </w:rPr>
        <w:t xml:space="preserve"> </w:t>
      </w:r>
    </w:p>
    <w:p w14:paraId="1E457658" w14:textId="77777777" w:rsidR="00AB66F7" w:rsidRPr="002B6EA5" w:rsidRDefault="00AB66F7" w:rsidP="00A2618A">
      <w:pPr>
        <w:jc w:val="both"/>
        <w:rPr>
          <w:rFonts w:asciiTheme="majorHAnsi" w:hAnsiTheme="majorHAnsi"/>
          <w:sz w:val="20"/>
          <w:szCs w:val="20"/>
        </w:rPr>
      </w:pPr>
    </w:p>
    <w:p w14:paraId="1E457659" w14:textId="77777777" w:rsidR="00CC154C" w:rsidRPr="002B6EA5" w:rsidRDefault="00CC154C" w:rsidP="00A2618A">
      <w:pPr>
        <w:jc w:val="both"/>
        <w:rPr>
          <w:rFonts w:asciiTheme="majorHAnsi" w:hAnsiTheme="majorHAnsi"/>
          <w:i/>
          <w:sz w:val="20"/>
          <w:szCs w:val="20"/>
        </w:rPr>
      </w:pPr>
      <w:r w:rsidRPr="002B6EA5">
        <w:rPr>
          <w:rFonts w:asciiTheme="majorHAnsi" w:hAnsiTheme="majorHAnsi"/>
          <w:i/>
          <w:sz w:val="20"/>
          <w:szCs w:val="20"/>
        </w:rPr>
        <w:t xml:space="preserve">Uitwerking oppervlak </w:t>
      </w:r>
    </w:p>
    <w:p w14:paraId="1E45765A" w14:textId="6FBADF1F" w:rsidR="00481799" w:rsidRPr="002B6EA5" w:rsidRDefault="00CC154C" w:rsidP="00481799">
      <w:pPr>
        <w:jc w:val="both"/>
        <w:rPr>
          <w:rFonts w:asciiTheme="majorHAnsi" w:hAnsiTheme="majorHAnsi"/>
          <w:sz w:val="20"/>
          <w:szCs w:val="20"/>
        </w:rPr>
      </w:pPr>
      <w:r w:rsidRPr="002B6EA5">
        <w:rPr>
          <w:rFonts w:asciiTheme="majorHAnsi" w:hAnsiTheme="majorHAnsi"/>
          <w:sz w:val="20"/>
          <w:szCs w:val="20"/>
        </w:rPr>
        <w:t xml:space="preserve">In 2011 is een habitattypenkartering uitgevoerd (Janssen, </w:t>
      </w:r>
      <w:r w:rsidR="009A66FE" w:rsidRPr="002B6EA5">
        <w:rPr>
          <w:rFonts w:asciiTheme="majorHAnsi" w:hAnsiTheme="majorHAnsi"/>
          <w:sz w:val="20"/>
          <w:szCs w:val="20"/>
        </w:rPr>
        <w:t xml:space="preserve">kartering in 2011, gepubliceerd in </w:t>
      </w:r>
      <w:r w:rsidRPr="002B6EA5">
        <w:rPr>
          <w:rFonts w:asciiTheme="majorHAnsi" w:hAnsiTheme="majorHAnsi"/>
          <w:sz w:val="20"/>
          <w:szCs w:val="20"/>
        </w:rPr>
        <w:t>201</w:t>
      </w:r>
      <w:r w:rsidR="00F434AF" w:rsidRPr="002B6EA5">
        <w:rPr>
          <w:rFonts w:asciiTheme="majorHAnsi" w:hAnsiTheme="majorHAnsi"/>
          <w:sz w:val="20"/>
          <w:szCs w:val="20"/>
        </w:rPr>
        <w:t>4</w:t>
      </w:r>
      <w:r w:rsidRPr="002B6EA5">
        <w:rPr>
          <w:rFonts w:asciiTheme="majorHAnsi" w:hAnsiTheme="majorHAnsi"/>
          <w:sz w:val="20"/>
          <w:szCs w:val="20"/>
        </w:rPr>
        <w:t xml:space="preserve">) die de basis vormt voor de uitwerking van de actuele oppervlakte en verspreiding van de habitattypen. </w:t>
      </w:r>
      <w:ins w:id="427" w:author="Breedveld, Maarten [2]" w:date="2018-05-14T14:28:00Z">
        <w:r w:rsidR="00B62D05" w:rsidRPr="00236F83">
          <w:rPr>
            <w:rFonts w:asciiTheme="majorHAnsi" w:hAnsiTheme="majorHAnsi"/>
            <w:sz w:val="20"/>
            <w:szCs w:val="20"/>
            <w:highlight w:val="yellow"/>
            <w:rPrChange w:id="428" w:author="Stempher, Wouter [2]" w:date="2019-02-08T10:29:00Z">
              <w:rPr>
                <w:rFonts w:asciiTheme="majorHAnsi" w:hAnsiTheme="majorHAnsi"/>
                <w:sz w:val="20"/>
                <w:szCs w:val="20"/>
              </w:rPr>
            </w:rPrChange>
          </w:rPr>
          <w:t>E</w:t>
        </w:r>
      </w:ins>
      <w:ins w:id="429" w:author="Breedveld, Maarten [2]" w:date="2018-05-14T14:19:00Z">
        <w:r w:rsidR="002C2B41" w:rsidRPr="00236F83">
          <w:rPr>
            <w:rFonts w:asciiTheme="majorHAnsi" w:hAnsiTheme="majorHAnsi"/>
            <w:sz w:val="20"/>
            <w:szCs w:val="20"/>
            <w:highlight w:val="yellow"/>
            <w:rPrChange w:id="430" w:author="Stempher, Wouter [2]" w:date="2019-02-08T10:29:00Z">
              <w:rPr>
                <w:rFonts w:asciiTheme="majorHAnsi" w:hAnsiTheme="majorHAnsi"/>
                <w:sz w:val="20"/>
                <w:szCs w:val="20"/>
              </w:rPr>
            </w:rPrChange>
          </w:rPr>
          <w:t xml:space="preserve">en nadere toelichting op de methodiek </w:t>
        </w:r>
      </w:ins>
      <w:ins w:id="431" w:author="Breedveld, Maarten [2]" w:date="2018-05-14T14:29:00Z">
        <w:r w:rsidR="00B62D05" w:rsidRPr="00236F83">
          <w:rPr>
            <w:rFonts w:asciiTheme="majorHAnsi" w:hAnsiTheme="majorHAnsi"/>
            <w:sz w:val="20"/>
            <w:szCs w:val="20"/>
            <w:highlight w:val="yellow"/>
            <w:rPrChange w:id="432" w:author="Stempher, Wouter [2]" w:date="2019-02-08T10:29:00Z">
              <w:rPr>
                <w:rFonts w:asciiTheme="majorHAnsi" w:hAnsiTheme="majorHAnsi"/>
                <w:sz w:val="20"/>
                <w:szCs w:val="20"/>
              </w:rPr>
            </w:rPrChange>
          </w:rPr>
          <w:t xml:space="preserve">is opgenomen in </w:t>
        </w:r>
      </w:ins>
      <w:ins w:id="433" w:author="Breedveld, Maarten [2]" w:date="2018-05-14T14:19:00Z">
        <w:r w:rsidR="002C2B41" w:rsidRPr="00236F83">
          <w:rPr>
            <w:rFonts w:asciiTheme="majorHAnsi" w:hAnsiTheme="majorHAnsi"/>
            <w:sz w:val="20"/>
            <w:szCs w:val="20"/>
            <w:highlight w:val="yellow"/>
            <w:rPrChange w:id="434" w:author="Stempher, Wouter [2]" w:date="2019-02-08T10:29:00Z">
              <w:rPr>
                <w:rFonts w:asciiTheme="majorHAnsi" w:hAnsiTheme="majorHAnsi"/>
                <w:sz w:val="20"/>
                <w:szCs w:val="20"/>
              </w:rPr>
            </w:rPrChange>
          </w:rPr>
          <w:t xml:space="preserve">het </w:t>
        </w:r>
        <w:proofErr w:type="spellStart"/>
        <w:r w:rsidR="002C2B41" w:rsidRPr="00236F83">
          <w:rPr>
            <w:rFonts w:asciiTheme="majorHAnsi" w:hAnsiTheme="majorHAnsi"/>
            <w:sz w:val="20"/>
            <w:szCs w:val="20"/>
            <w:highlight w:val="yellow"/>
            <w:rPrChange w:id="435" w:author="Stempher, Wouter [2]" w:date="2019-02-08T10:29:00Z">
              <w:rPr>
                <w:rFonts w:asciiTheme="majorHAnsi" w:hAnsiTheme="majorHAnsi"/>
                <w:sz w:val="20"/>
                <w:szCs w:val="20"/>
              </w:rPr>
            </w:rPrChange>
          </w:rPr>
          <w:t>defintieve</w:t>
        </w:r>
        <w:proofErr w:type="spellEnd"/>
        <w:r w:rsidR="002C2B41" w:rsidRPr="00236F83">
          <w:rPr>
            <w:rFonts w:asciiTheme="majorHAnsi" w:hAnsiTheme="majorHAnsi"/>
            <w:sz w:val="20"/>
            <w:szCs w:val="20"/>
            <w:highlight w:val="yellow"/>
            <w:rPrChange w:id="436" w:author="Stempher, Wouter [2]" w:date="2019-02-08T10:29:00Z">
              <w:rPr>
                <w:rFonts w:asciiTheme="majorHAnsi" w:hAnsiTheme="majorHAnsi"/>
                <w:sz w:val="20"/>
                <w:szCs w:val="20"/>
              </w:rPr>
            </w:rPrChange>
          </w:rPr>
          <w:t xml:space="preserve"> Natura 2000-beheerplan voor Meijendel &amp; Berkheide (prov</w:t>
        </w:r>
      </w:ins>
      <w:ins w:id="437" w:author="Breedveld, Maarten [2]" w:date="2018-05-14T14:20:00Z">
        <w:r w:rsidR="002C2B41" w:rsidRPr="00236F83">
          <w:rPr>
            <w:rFonts w:asciiTheme="majorHAnsi" w:hAnsiTheme="majorHAnsi"/>
            <w:sz w:val="20"/>
            <w:szCs w:val="20"/>
            <w:highlight w:val="yellow"/>
            <w:rPrChange w:id="438" w:author="Stempher, Wouter [2]" w:date="2019-02-08T10:29:00Z">
              <w:rPr>
                <w:rFonts w:asciiTheme="majorHAnsi" w:hAnsiTheme="majorHAnsi"/>
                <w:sz w:val="20"/>
                <w:szCs w:val="20"/>
              </w:rPr>
            </w:rPrChange>
          </w:rPr>
          <w:t>incie Zuid-Holland, 2018</w:t>
        </w:r>
      </w:ins>
      <w:ins w:id="439" w:author="Breedveld, Maarten [2]" w:date="2018-05-14T14:25:00Z">
        <w:r w:rsidR="00B62D05" w:rsidRPr="00236F83">
          <w:rPr>
            <w:rFonts w:asciiTheme="majorHAnsi" w:hAnsiTheme="majorHAnsi"/>
            <w:sz w:val="20"/>
            <w:szCs w:val="20"/>
            <w:highlight w:val="yellow"/>
            <w:rPrChange w:id="440" w:author="Stempher, Wouter [2]" w:date="2019-02-08T10:29:00Z">
              <w:rPr>
                <w:rFonts w:asciiTheme="majorHAnsi" w:hAnsiTheme="majorHAnsi"/>
                <w:sz w:val="20"/>
                <w:szCs w:val="20"/>
              </w:rPr>
            </w:rPrChange>
          </w:rPr>
          <w:t>, paragraaf 3.3.1 en bijlage 1</w:t>
        </w:r>
      </w:ins>
      <w:ins w:id="441" w:author="Breedveld, Maarten [2]" w:date="2018-05-14T14:20:00Z">
        <w:r w:rsidR="002C2B41" w:rsidRPr="00236F83">
          <w:rPr>
            <w:rFonts w:asciiTheme="majorHAnsi" w:hAnsiTheme="majorHAnsi"/>
            <w:sz w:val="20"/>
            <w:szCs w:val="20"/>
            <w:highlight w:val="yellow"/>
            <w:rPrChange w:id="442" w:author="Stempher, Wouter [2]" w:date="2019-02-08T10:29:00Z">
              <w:rPr>
                <w:rFonts w:asciiTheme="majorHAnsi" w:hAnsiTheme="majorHAnsi"/>
                <w:sz w:val="20"/>
                <w:szCs w:val="20"/>
              </w:rPr>
            </w:rPrChange>
          </w:rPr>
          <w:t>)</w:t>
        </w:r>
      </w:ins>
      <w:r w:rsidRPr="00236F83">
        <w:rPr>
          <w:rFonts w:asciiTheme="majorHAnsi" w:hAnsiTheme="majorHAnsi"/>
          <w:sz w:val="20"/>
          <w:szCs w:val="20"/>
          <w:highlight w:val="yellow"/>
          <w:rPrChange w:id="443" w:author="Stempher, Wouter [2]" w:date="2019-02-08T10:29:00Z">
            <w:rPr>
              <w:rFonts w:asciiTheme="majorHAnsi" w:hAnsiTheme="majorHAnsi"/>
              <w:sz w:val="20"/>
              <w:szCs w:val="20"/>
            </w:rPr>
          </w:rPrChange>
        </w:rPr>
        <w:t>.</w:t>
      </w:r>
      <w:r w:rsidRPr="002B6EA5">
        <w:rPr>
          <w:rFonts w:asciiTheme="majorHAnsi" w:hAnsiTheme="majorHAnsi"/>
          <w:sz w:val="20"/>
          <w:szCs w:val="20"/>
        </w:rPr>
        <w:t xml:space="preserve"> </w:t>
      </w:r>
      <w:r w:rsidR="00481799" w:rsidRPr="002B6EA5">
        <w:rPr>
          <w:rFonts w:asciiTheme="majorHAnsi" w:hAnsiTheme="majorHAnsi"/>
          <w:sz w:val="20"/>
          <w:szCs w:val="20"/>
        </w:rPr>
        <w:t>Deelgebieden waar meer dan 1,0 ha van het betreffende habitattype aanwezig is, worden</w:t>
      </w:r>
      <w:ins w:id="444" w:author="Breedveld, Maarten [2]" w:date="2018-05-14T14:26:00Z">
        <w:r w:rsidR="00B62D05" w:rsidRPr="002B6EA5">
          <w:rPr>
            <w:rFonts w:asciiTheme="majorHAnsi" w:hAnsiTheme="majorHAnsi"/>
            <w:sz w:val="20"/>
            <w:szCs w:val="20"/>
          </w:rPr>
          <w:t xml:space="preserve"> </w:t>
        </w:r>
        <w:r w:rsidR="00B62D05" w:rsidRPr="00236F83">
          <w:rPr>
            <w:rFonts w:asciiTheme="majorHAnsi" w:hAnsiTheme="majorHAnsi"/>
            <w:sz w:val="20"/>
            <w:szCs w:val="20"/>
            <w:highlight w:val="yellow"/>
            <w:rPrChange w:id="445" w:author="Stempher, Wouter [2]" w:date="2019-02-08T10:29:00Z">
              <w:rPr>
                <w:rFonts w:asciiTheme="majorHAnsi" w:hAnsiTheme="majorHAnsi"/>
                <w:sz w:val="20"/>
                <w:szCs w:val="20"/>
              </w:rPr>
            </w:rPrChange>
          </w:rPr>
          <w:t>in deze PAS gebiedsanalyse</w:t>
        </w:r>
      </w:ins>
      <w:r w:rsidR="00481799" w:rsidRPr="002B6EA5">
        <w:rPr>
          <w:rFonts w:asciiTheme="majorHAnsi" w:hAnsiTheme="majorHAnsi"/>
          <w:sz w:val="20"/>
          <w:szCs w:val="20"/>
        </w:rPr>
        <w:t xml:space="preserve"> verder toegelicht. Deelgebieden waar minder dan 1,0 ha van een habitattype aanwezig is, worden niet nader beschouwd. Het aanwezige areaal wordt wel betrokken in de totale som van het areaal per habitattype. Een uitzondering wordt gevormd door kleinschalig voorkomende vochtige duinvalleien. Voor dit type wordt vanwege het kleinschalige voorkomen een ondergrens van 0,5 ha gehanteerd voor het (nader) uitwerken van de oppervlak (en vervolgens kwaliteit).</w:t>
      </w:r>
    </w:p>
    <w:p w14:paraId="1E45765B" w14:textId="77777777" w:rsidR="00481799" w:rsidRPr="002B6EA5" w:rsidRDefault="00481799" w:rsidP="00481799">
      <w:pPr>
        <w:jc w:val="both"/>
        <w:rPr>
          <w:rFonts w:asciiTheme="majorHAnsi" w:hAnsiTheme="majorHAnsi"/>
          <w:sz w:val="20"/>
          <w:szCs w:val="20"/>
        </w:rPr>
      </w:pPr>
    </w:p>
    <w:p w14:paraId="1E45765C" w14:textId="77777777" w:rsidR="00CC154C" w:rsidRPr="002B6EA5" w:rsidRDefault="00CC154C" w:rsidP="00A2618A">
      <w:pPr>
        <w:jc w:val="both"/>
        <w:rPr>
          <w:rFonts w:asciiTheme="majorHAnsi" w:hAnsiTheme="majorHAnsi"/>
          <w:i/>
          <w:sz w:val="20"/>
          <w:szCs w:val="20"/>
        </w:rPr>
      </w:pPr>
      <w:r w:rsidRPr="002B6EA5">
        <w:rPr>
          <w:rFonts w:asciiTheme="majorHAnsi" w:hAnsiTheme="majorHAnsi"/>
          <w:i/>
          <w:sz w:val="20"/>
          <w:szCs w:val="20"/>
        </w:rPr>
        <w:t>Uitwerking kwaliteit</w:t>
      </w:r>
    </w:p>
    <w:p w14:paraId="1E45765D" w14:textId="77777777" w:rsidR="00CC154C" w:rsidRPr="002B6EA5" w:rsidRDefault="00CC154C" w:rsidP="00A2618A">
      <w:pPr>
        <w:jc w:val="both"/>
        <w:rPr>
          <w:rFonts w:asciiTheme="majorHAnsi" w:hAnsiTheme="majorHAnsi"/>
          <w:sz w:val="20"/>
          <w:szCs w:val="20"/>
        </w:rPr>
      </w:pPr>
      <w:r w:rsidRPr="002B6EA5">
        <w:rPr>
          <w:rFonts w:asciiTheme="majorHAnsi" w:hAnsiTheme="majorHAnsi"/>
          <w:sz w:val="20"/>
          <w:szCs w:val="20"/>
        </w:rPr>
        <w:t>De uitwerking van de kwaliteit van de habitattypen is gebaseerd op vier kwaliteitsaspecten van de habitattypen die zijn beschreven in de profielendocumenten:</w:t>
      </w:r>
    </w:p>
    <w:p w14:paraId="1E45765E" w14:textId="622403B7" w:rsidR="00CC154C" w:rsidRPr="002B6EA5" w:rsidRDefault="00CC154C" w:rsidP="005A6814">
      <w:pPr>
        <w:numPr>
          <w:ilvl w:val="0"/>
          <w:numId w:val="9"/>
        </w:numPr>
        <w:jc w:val="both"/>
        <w:rPr>
          <w:rFonts w:asciiTheme="majorHAnsi" w:hAnsiTheme="majorHAnsi"/>
          <w:sz w:val="20"/>
          <w:szCs w:val="20"/>
        </w:rPr>
      </w:pPr>
      <w:r w:rsidRPr="002B6EA5">
        <w:rPr>
          <w:rFonts w:asciiTheme="majorHAnsi" w:hAnsiTheme="majorHAnsi"/>
          <w:sz w:val="20"/>
          <w:szCs w:val="20"/>
        </w:rPr>
        <w:t>definiërende vegetatietypen</w:t>
      </w:r>
      <w:ins w:id="446" w:author="Breedveld, Maarten [2]" w:date="2018-05-14T14:27:00Z">
        <w:r w:rsidR="00B62D05" w:rsidRPr="002B6EA5">
          <w:rPr>
            <w:rFonts w:asciiTheme="majorHAnsi" w:hAnsiTheme="majorHAnsi"/>
            <w:sz w:val="20"/>
            <w:szCs w:val="20"/>
          </w:rPr>
          <w:t xml:space="preserve">, </w:t>
        </w:r>
        <w:r w:rsidR="00B62D05" w:rsidRPr="00236F83">
          <w:rPr>
            <w:rFonts w:asciiTheme="majorHAnsi" w:hAnsiTheme="majorHAnsi"/>
            <w:sz w:val="20"/>
            <w:szCs w:val="20"/>
            <w:highlight w:val="yellow"/>
            <w:rPrChange w:id="447" w:author="Stempher, Wouter [2]" w:date="2019-02-08T10:29:00Z">
              <w:rPr>
                <w:rFonts w:asciiTheme="majorHAnsi" w:hAnsiTheme="majorHAnsi"/>
                <w:sz w:val="20"/>
                <w:szCs w:val="20"/>
              </w:rPr>
            </w:rPrChange>
          </w:rPr>
          <w:t>op basis van de vegetatietypen in de habitattypenkaart</w:t>
        </w:r>
      </w:ins>
      <w:r w:rsidRPr="00236F83">
        <w:rPr>
          <w:rFonts w:asciiTheme="majorHAnsi" w:hAnsiTheme="majorHAnsi"/>
          <w:sz w:val="20"/>
          <w:szCs w:val="20"/>
          <w:highlight w:val="yellow"/>
          <w:rPrChange w:id="448" w:author="Stempher, Wouter [2]" w:date="2019-02-08T10:29:00Z">
            <w:rPr>
              <w:rFonts w:asciiTheme="majorHAnsi" w:hAnsiTheme="majorHAnsi"/>
              <w:sz w:val="20"/>
              <w:szCs w:val="20"/>
            </w:rPr>
          </w:rPrChange>
        </w:rPr>
        <w:t>;</w:t>
      </w:r>
    </w:p>
    <w:p w14:paraId="1E45765F" w14:textId="2628A302" w:rsidR="00CC154C" w:rsidRPr="002B6EA5" w:rsidRDefault="00CC154C" w:rsidP="005A6814">
      <w:pPr>
        <w:numPr>
          <w:ilvl w:val="0"/>
          <w:numId w:val="9"/>
        </w:numPr>
        <w:jc w:val="both"/>
        <w:rPr>
          <w:rFonts w:asciiTheme="majorHAnsi" w:hAnsiTheme="majorHAnsi"/>
          <w:sz w:val="20"/>
          <w:szCs w:val="20"/>
        </w:rPr>
      </w:pPr>
      <w:r w:rsidRPr="002B6EA5">
        <w:rPr>
          <w:rFonts w:asciiTheme="majorHAnsi" w:hAnsiTheme="majorHAnsi"/>
          <w:sz w:val="20"/>
          <w:szCs w:val="20"/>
        </w:rPr>
        <w:t>typische soorten</w:t>
      </w:r>
      <w:ins w:id="449" w:author="Breedveld, Maarten [2]" w:date="2018-05-14T14:28:00Z">
        <w:r w:rsidR="00B62D05" w:rsidRPr="002B6EA5">
          <w:rPr>
            <w:rFonts w:asciiTheme="majorHAnsi" w:hAnsiTheme="majorHAnsi"/>
            <w:sz w:val="20"/>
            <w:szCs w:val="20"/>
          </w:rPr>
          <w:t xml:space="preserve">, </w:t>
        </w:r>
        <w:r w:rsidR="00B62D05" w:rsidRPr="00236F83">
          <w:rPr>
            <w:rFonts w:asciiTheme="majorHAnsi" w:hAnsiTheme="majorHAnsi"/>
            <w:sz w:val="20"/>
            <w:szCs w:val="20"/>
            <w:highlight w:val="yellow"/>
            <w:rPrChange w:id="450" w:author="Stempher, Wouter [2]" w:date="2019-02-08T10:29:00Z">
              <w:rPr>
                <w:rFonts w:asciiTheme="majorHAnsi" w:hAnsiTheme="majorHAnsi"/>
                <w:sz w:val="20"/>
                <w:szCs w:val="20"/>
              </w:rPr>
            </w:rPrChange>
          </w:rPr>
          <w:t>op basis van data in de NDFF</w:t>
        </w:r>
      </w:ins>
      <w:r w:rsidRPr="00236F83">
        <w:rPr>
          <w:rFonts w:asciiTheme="majorHAnsi" w:hAnsiTheme="majorHAnsi"/>
          <w:sz w:val="20"/>
          <w:szCs w:val="20"/>
          <w:highlight w:val="yellow"/>
          <w:rPrChange w:id="451" w:author="Stempher, Wouter [2]" w:date="2019-02-08T10:29:00Z">
            <w:rPr>
              <w:rFonts w:asciiTheme="majorHAnsi" w:hAnsiTheme="majorHAnsi"/>
              <w:sz w:val="20"/>
              <w:szCs w:val="20"/>
            </w:rPr>
          </w:rPrChange>
        </w:rPr>
        <w:t>;</w:t>
      </w:r>
    </w:p>
    <w:p w14:paraId="1E457660" w14:textId="77777777" w:rsidR="00CC154C" w:rsidRPr="002B6EA5" w:rsidRDefault="00CC154C" w:rsidP="005A6814">
      <w:pPr>
        <w:numPr>
          <w:ilvl w:val="0"/>
          <w:numId w:val="9"/>
        </w:numPr>
        <w:jc w:val="both"/>
        <w:rPr>
          <w:rFonts w:asciiTheme="majorHAnsi" w:hAnsiTheme="majorHAnsi"/>
          <w:sz w:val="20"/>
          <w:szCs w:val="20"/>
        </w:rPr>
      </w:pPr>
      <w:proofErr w:type="spellStart"/>
      <w:r w:rsidRPr="002B6EA5">
        <w:rPr>
          <w:rFonts w:asciiTheme="majorHAnsi" w:hAnsiTheme="majorHAnsi"/>
          <w:sz w:val="20"/>
          <w:szCs w:val="20"/>
        </w:rPr>
        <w:t>abiotiek</w:t>
      </w:r>
      <w:proofErr w:type="spellEnd"/>
      <w:r w:rsidRPr="002B6EA5">
        <w:rPr>
          <w:rFonts w:asciiTheme="majorHAnsi" w:hAnsiTheme="majorHAnsi"/>
          <w:sz w:val="20"/>
          <w:szCs w:val="20"/>
        </w:rPr>
        <w:t>;</w:t>
      </w:r>
    </w:p>
    <w:p w14:paraId="1E457661" w14:textId="77777777" w:rsidR="00CC154C" w:rsidRPr="002B6EA5" w:rsidRDefault="00CC154C" w:rsidP="005A6814">
      <w:pPr>
        <w:numPr>
          <w:ilvl w:val="0"/>
          <w:numId w:val="9"/>
        </w:numPr>
        <w:jc w:val="both"/>
        <w:rPr>
          <w:rFonts w:asciiTheme="majorHAnsi" w:hAnsiTheme="majorHAnsi"/>
          <w:sz w:val="20"/>
          <w:szCs w:val="20"/>
        </w:rPr>
      </w:pPr>
      <w:r w:rsidRPr="002B6EA5">
        <w:rPr>
          <w:rFonts w:asciiTheme="majorHAnsi" w:hAnsiTheme="majorHAnsi"/>
          <w:sz w:val="20"/>
          <w:szCs w:val="20"/>
        </w:rPr>
        <w:t>kenmerken van structuur en functie.</w:t>
      </w:r>
    </w:p>
    <w:p w14:paraId="1E457662" w14:textId="77777777" w:rsidR="00CC154C" w:rsidRPr="002B6EA5" w:rsidRDefault="00CC154C" w:rsidP="00A2618A">
      <w:pPr>
        <w:jc w:val="both"/>
        <w:rPr>
          <w:rFonts w:asciiTheme="majorHAnsi" w:hAnsiTheme="majorHAnsi"/>
          <w:sz w:val="20"/>
          <w:szCs w:val="20"/>
        </w:rPr>
      </w:pPr>
    </w:p>
    <w:p w14:paraId="1E457679" w14:textId="4A3F79EE" w:rsidR="00F43CFE" w:rsidRPr="002B6EA5" w:rsidRDefault="00B62D05" w:rsidP="00CC139D">
      <w:pPr>
        <w:jc w:val="both"/>
        <w:rPr>
          <w:rStyle w:val="Titelvanboek"/>
          <w:rFonts w:asciiTheme="majorHAnsi" w:hAnsiTheme="majorHAnsi"/>
        </w:rPr>
      </w:pPr>
      <w:ins w:id="452" w:author="Breedveld, Maarten [2]" w:date="2018-05-14T14:28:00Z">
        <w:r w:rsidRPr="00236F83">
          <w:rPr>
            <w:rFonts w:asciiTheme="majorHAnsi" w:hAnsiTheme="majorHAnsi"/>
            <w:sz w:val="20"/>
            <w:szCs w:val="20"/>
            <w:highlight w:val="yellow"/>
            <w:rPrChange w:id="453" w:author="Stempher, Wouter [2]" w:date="2019-02-08T10:29:00Z">
              <w:rPr>
                <w:rFonts w:asciiTheme="majorHAnsi" w:hAnsiTheme="majorHAnsi"/>
                <w:sz w:val="20"/>
                <w:szCs w:val="20"/>
              </w:rPr>
            </w:rPrChange>
          </w:rPr>
          <w:t>Een nadere toelichting op de methode voor de uitwerking van de kwaliteit is</w:t>
        </w:r>
      </w:ins>
      <w:ins w:id="454" w:author="Breedveld, Maarten [2]" w:date="2018-05-14T14:29:00Z">
        <w:r w:rsidRPr="00236F83">
          <w:rPr>
            <w:rFonts w:asciiTheme="majorHAnsi" w:hAnsiTheme="majorHAnsi"/>
            <w:sz w:val="20"/>
            <w:szCs w:val="20"/>
            <w:highlight w:val="yellow"/>
            <w:rPrChange w:id="455" w:author="Stempher, Wouter [2]" w:date="2019-02-08T10:29:00Z">
              <w:rPr>
                <w:rFonts w:asciiTheme="majorHAnsi" w:hAnsiTheme="majorHAnsi"/>
                <w:sz w:val="20"/>
                <w:szCs w:val="20"/>
              </w:rPr>
            </w:rPrChange>
          </w:rPr>
          <w:t xml:space="preserve"> opgenomen in het </w:t>
        </w:r>
        <w:proofErr w:type="spellStart"/>
        <w:r w:rsidRPr="00236F83">
          <w:rPr>
            <w:rFonts w:asciiTheme="majorHAnsi" w:hAnsiTheme="majorHAnsi"/>
            <w:sz w:val="20"/>
            <w:szCs w:val="20"/>
            <w:highlight w:val="yellow"/>
            <w:rPrChange w:id="456" w:author="Stempher, Wouter [2]" w:date="2019-02-08T10:29:00Z">
              <w:rPr>
                <w:rFonts w:asciiTheme="majorHAnsi" w:hAnsiTheme="majorHAnsi"/>
                <w:sz w:val="20"/>
                <w:szCs w:val="20"/>
              </w:rPr>
            </w:rPrChange>
          </w:rPr>
          <w:t>defintieve</w:t>
        </w:r>
        <w:proofErr w:type="spellEnd"/>
        <w:r w:rsidRPr="00236F83">
          <w:rPr>
            <w:rFonts w:asciiTheme="majorHAnsi" w:hAnsiTheme="majorHAnsi"/>
            <w:sz w:val="20"/>
            <w:szCs w:val="20"/>
            <w:highlight w:val="yellow"/>
            <w:rPrChange w:id="457" w:author="Stempher, Wouter [2]" w:date="2019-02-08T10:29:00Z">
              <w:rPr>
                <w:rFonts w:asciiTheme="majorHAnsi" w:hAnsiTheme="majorHAnsi"/>
                <w:sz w:val="20"/>
                <w:szCs w:val="20"/>
              </w:rPr>
            </w:rPrChange>
          </w:rPr>
          <w:t xml:space="preserve"> Natura 2000-beheerplan voor Meijendel &amp; Berkheide (provincie Zuid-Holland, 2018, paragraaf 3.3.1</w:t>
        </w:r>
      </w:ins>
      <w:ins w:id="458" w:author="Breedveld, Maarten [2]" w:date="2018-05-14T14:30:00Z">
        <w:r w:rsidRPr="00236F83">
          <w:rPr>
            <w:rFonts w:asciiTheme="majorHAnsi" w:hAnsiTheme="majorHAnsi"/>
            <w:sz w:val="20"/>
            <w:szCs w:val="20"/>
            <w:highlight w:val="yellow"/>
            <w:rPrChange w:id="459" w:author="Stempher, Wouter [2]" w:date="2019-02-08T10:29:00Z">
              <w:rPr>
                <w:rFonts w:asciiTheme="majorHAnsi" w:hAnsiTheme="majorHAnsi"/>
                <w:sz w:val="20"/>
                <w:szCs w:val="20"/>
              </w:rPr>
            </w:rPrChange>
          </w:rPr>
          <w:t>).</w:t>
        </w:r>
      </w:ins>
      <w:ins w:id="460" w:author="Breedveld, Maarten [2]" w:date="2018-05-14T14:29:00Z">
        <w:r w:rsidRPr="002B6EA5">
          <w:rPr>
            <w:rFonts w:asciiTheme="majorHAnsi" w:hAnsiTheme="majorHAnsi"/>
            <w:sz w:val="20"/>
            <w:szCs w:val="20"/>
          </w:rPr>
          <w:t xml:space="preserve"> </w:t>
        </w:r>
      </w:ins>
      <w:ins w:id="461" w:author="Breedveld, Maarten [2]" w:date="2018-05-14T14:28:00Z">
        <w:r w:rsidRPr="002B6EA5">
          <w:rPr>
            <w:rFonts w:asciiTheme="majorHAnsi" w:hAnsiTheme="majorHAnsi"/>
            <w:sz w:val="20"/>
            <w:szCs w:val="20"/>
          </w:rPr>
          <w:t xml:space="preserve"> </w:t>
        </w:r>
      </w:ins>
    </w:p>
    <w:p w14:paraId="66F1495D" w14:textId="77777777" w:rsidR="00F05825" w:rsidRPr="002B6EA5" w:rsidRDefault="00F05825" w:rsidP="00F43CFE">
      <w:pPr>
        <w:pStyle w:val="Kop1"/>
        <w:rPr>
          <w:rFonts w:asciiTheme="majorHAnsi" w:hAnsiTheme="majorHAnsi"/>
          <w:lang w:val="nl-NL"/>
          <w:rPrChange w:id="462" w:author="Stempher, Wouter" w:date="2018-05-04T16:47:00Z">
            <w:rPr>
              <w:rFonts w:asciiTheme="majorHAnsi" w:hAnsiTheme="majorHAnsi"/>
            </w:rPr>
          </w:rPrChange>
        </w:rPr>
        <w:sectPr w:rsidR="00F05825" w:rsidRPr="002B6EA5" w:rsidSect="00385557">
          <w:type w:val="oddPage"/>
          <w:pgSz w:w="11909" w:h="16834"/>
          <w:pgMar w:top="1152" w:right="1152" w:bottom="1728" w:left="1152" w:header="720" w:footer="720" w:gutter="0"/>
          <w:cols w:space="708"/>
          <w:titlePg/>
          <w:docGrid w:linePitch="360"/>
        </w:sectPr>
      </w:pPr>
      <w:bookmarkStart w:id="463" w:name="gebiedsanalyse"/>
      <w:bookmarkStart w:id="464" w:name="_Toc405988356"/>
      <w:bookmarkEnd w:id="463"/>
    </w:p>
    <w:p w14:paraId="1E45767A" w14:textId="51D15687" w:rsidR="00CC154C" w:rsidRPr="002B6EA5" w:rsidRDefault="00CC154C" w:rsidP="00F43CFE">
      <w:pPr>
        <w:pStyle w:val="Kop1"/>
        <w:rPr>
          <w:rFonts w:asciiTheme="majorHAnsi" w:hAnsiTheme="majorHAnsi"/>
          <w:lang w:val="nl-NL"/>
        </w:rPr>
      </w:pPr>
      <w:bookmarkStart w:id="465" w:name="_Toc465773545"/>
      <w:r w:rsidRPr="002B6EA5">
        <w:rPr>
          <w:rFonts w:asciiTheme="majorHAnsi" w:hAnsiTheme="majorHAnsi"/>
          <w:lang w:val="nl-NL"/>
        </w:rPr>
        <w:lastRenderedPageBreak/>
        <w:t>3. Gebiedsanalyse</w:t>
      </w:r>
      <w:bookmarkEnd w:id="464"/>
      <w:bookmarkEnd w:id="465"/>
    </w:p>
    <w:p w14:paraId="1E45767B" w14:textId="77777777" w:rsidR="00CC154C" w:rsidRPr="002B6EA5" w:rsidRDefault="00CC154C" w:rsidP="00844489">
      <w:pPr>
        <w:autoSpaceDE w:val="0"/>
        <w:autoSpaceDN w:val="0"/>
        <w:adjustRightInd w:val="0"/>
        <w:jc w:val="both"/>
        <w:rPr>
          <w:rFonts w:asciiTheme="majorHAnsi" w:hAnsiTheme="majorHAnsi"/>
          <w:sz w:val="20"/>
          <w:szCs w:val="20"/>
        </w:rPr>
      </w:pPr>
    </w:p>
    <w:p w14:paraId="1E45767C" w14:textId="1CF1825D" w:rsidR="00CC154C" w:rsidRPr="002B6EA5" w:rsidRDefault="00CC154C" w:rsidP="003142C0">
      <w:pPr>
        <w:pStyle w:val="Normaalweb"/>
        <w:spacing w:before="0" w:beforeAutospacing="0" w:after="240" w:afterAutospacing="0"/>
        <w:jc w:val="both"/>
        <w:rPr>
          <w:rFonts w:asciiTheme="majorHAnsi" w:hAnsiTheme="majorHAnsi"/>
          <w:sz w:val="20"/>
          <w:szCs w:val="20"/>
        </w:rPr>
      </w:pPr>
      <w:bookmarkStart w:id="466" w:name="_Hlk520464450"/>
      <w:r w:rsidRPr="002B6EA5">
        <w:rPr>
          <w:rFonts w:asciiTheme="majorHAnsi" w:hAnsiTheme="majorHAnsi"/>
          <w:sz w:val="20"/>
          <w:szCs w:val="20"/>
        </w:rPr>
        <w:t>In dit hoofdstuk wordt ingegaan op de ecologisch relevante parameters van Meijendel &amp; Berkheide</w:t>
      </w:r>
      <w:ins w:id="467" w:author="Stempher, Wouter" w:date="2018-05-04T16:47:00Z">
        <w:r w:rsidR="00E91B03" w:rsidRPr="002B6EA5">
          <w:rPr>
            <w:rFonts w:asciiTheme="majorHAnsi" w:hAnsiTheme="majorHAnsi"/>
            <w:sz w:val="20"/>
            <w:szCs w:val="20"/>
          </w:rPr>
          <w:t xml:space="preserve"> </w:t>
        </w:r>
        <w:r w:rsidR="00E91B03" w:rsidRPr="00236F83">
          <w:rPr>
            <w:rFonts w:ascii="Verdana" w:hAnsi="Verdana"/>
            <w:sz w:val="20"/>
            <w:szCs w:val="20"/>
            <w:highlight w:val="yellow"/>
            <w:rPrChange w:id="468" w:author="Stempher, Wouter [2]" w:date="2019-02-08T10:29:00Z">
              <w:rPr>
                <w:rFonts w:ascii="Verdana" w:hAnsi="Verdana"/>
                <w:sz w:val="20"/>
                <w:szCs w:val="20"/>
              </w:rPr>
            </w:rPrChange>
          </w:rPr>
          <w:t>zoals die bij de start van het PAS (2015) bekend waren</w:t>
        </w:r>
      </w:ins>
      <w:r w:rsidRPr="00236F83">
        <w:rPr>
          <w:rFonts w:asciiTheme="majorHAnsi" w:hAnsiTheme="majorHAnsi"/>
          <w:sz w:val="20"/>
          <w:szCs w:val="20"/>
          <w:highlight w:val="yellow"/>
          <w:rPrChange w:id="469" w:author="Stempher, Wouter [2]" w:date="2019-02-08T10:29:00Z">
            <w:rPr>
              <w:rFonts w:asciiTheme="majorHAnsi" w:hAnsiTheme="majorHAnsi"/>
              <w:sz w:val="20"/>
              <w:szCs w:val="20"/>
            </w:rPr>
          </w:rPrChange>
        </w:rPr>
        <w:t>.</w:t>
      </w:r>
      <w:r w:rsidRPr="002B6EA5">
        <w:rPr>
          <w:rFonts w:asciiTheme="majorHAnsi" w:hAnsiTheme="majorHAnsi"/>
          <w:sz w:val="20"/>
          <w:szCs w:val="20"/>
        </w:rPr>
        <w:t xml:space="preserve"> Eerst wordt in algemene zin het duinsysteem beschreven (3.1), waarna meer specifiek op Meijendel &amp; Berkheide wordt ingegaan (3.2). </w:t>
      </w:r>
      <w:ins w:id="470" w:author="Stempher, Wouter" w:date="2018-05-04T16:48:00Z">
        <w:r w:rsidR="00E91B03" w:rsidRPr="00236F83">
          <w:rPr>
            <w:rFonts w:asciiTheme="majorHAnsi" w:hAnsiTheme="majorHAnsi"/>
            <w:sz w:val="20"/>
            <w:szCs w:val="20"/>
            <w:highlight w:val="yellow"/>
            <w:rPrChange w:id="471" w:author="Stempher, Wouter [2]" w:date="2019-02-08T10:29:00Z">
              <w:rPr>
                <w:rFonts w:asciiTheme="majorHAnsi" w:hAnsiTheme="majorHAnsi"/>
                <w:sz w:val="20"/>
                <w:szCs w:val="20"/>
              </w:rPr>
            </w:rPrChange>
          </w:rPr>
          <w:t xml:space="preserve">In dit hoofdstuk is de laatste beschikbare informatie betrokken om de uitgangssituatie goed te beschrijven conform de feitelijke situatie bij de start van het PAS. Eventuele nieuwe inzichten of ontwikkelingen in het kader van </w:t>
        </w:r>
      </w:ins>
      <w:ins w:id="472" w:author="Breedveld, Maarten [2]" w:date="2018-05-14T14:36:00Z">
        <w:r w:rsidR="005E79A3" w:rsidRPr="00236F83">
          <w:rPr>
            <w:rFonts w:asciiTheme="majorHAnsi" w:hAnsiTheme="majorHAnsi"/>
            <w:sz w:val="20"/>
            <w:szCs w:val="20"/>
            <w:highlight w:val="yellow"/>
            <w:rPrChange w:id="473" w:author="Stempher, Wouter [2]" w:date="2019-02-08T10:29:00Z">
              <w:rPr>
                <w:rFonts w:asciiTheme="majorHAnsi" w:hAnsiTheme="majorHAnsi"/>
                <w:sz w:val="20"/>
                <w:szCs w:val="20"/>
              </w:rPr>
            </w:rPrChange>
          </w:rPr>
          <w:t>het</w:t>
        </w:r>
      </w:ins>
      <w:ins w:id="474" w:author="Stempher, Wouter" w:date="2018-05-04T16:48:00Z">
        <w:r w:rsidR="00E91B03" w:rsidRPr="00236F83">
          <w:rPr>
            <w:rFonts w:asciiTheme="majorHAnsi" w:hAnsiTheme="majorHAnsi"/>
            <w:sz w:val="20"/>
            <w:szCs w:val="20"/>
            <w:highlight w:val="yellow"/>
            <w:rPrChange w:id="475" w:author="Stempher, Wouter [2]" w:date="2019-02-08T10:29:00Z">
              <w:rPr>
                <w:rFonts w:asciiTheme="majorHAnsi" w:hAnsiTheme="majorHAnsi"/>
                <w:sz w:val="20"/>
                <w:szCs w:val="20"/>
              </w:rPr>
            </w:rPrChange>
          </w:rPr>
          <w:t xml:space="preserve"> PAS (bijvoorbeeld de uitvoering van herstelmaatregelen of resultaten van PAS monitoring) worden besproken in het hoofdstuk Monitoring en bijsturing (hoofdstuk 7).</w:t>
        </w:r>
      </w:ins>
    </w:p>
    <w:p w14:paraId="1E45767D" w14:textId="77777777" w:rsidR="00CC154C" w:rsidRPr="002B6EA5" w:rsidRDefault="00CC154C" w:rsidP="00AB66F7">
      <w:pPr>
        <w:pStyle w:val="Kop2"/>
        <w:rPr>
          <w:rFonts w:asciiTheme="majorHAnsi" w:hAnsiTheme="majorHAnsi"/>
          <w:lang w:val="nl-NL"/>
        </w:rPr>
      </w:pPr>
      <w:bookmarkStart w:id="476" w:name="_Toc405988357"/>
      <w:bookmarkStart w:id="477" w:name="_Toc465773546"/>
      <w:bookmarkEnd w:id="466"/>
      <w:r w:rsidRPr="002B6EA5">
        <w:rPr>
          <w:rFonts w:asciiTheme="majorHAnsi" w:hAnsiTheme="majorHAnsi"/>
          <w:lang w:val="nl-NL"/>
        </w:rPr>
        <w:t>3.1 Algemeen</w:t>
      </w:r>
      <w:bookmarkEnd w:id="476"/>
      <w:bookmarkEnd w:id="477"/>
    </w:p>
    <w:p w14:paraId="1E45767E" w14:textId="77777777" w:rsidR="00CC154C" w:rsidRPr="002B6EA5" w:rsidRDefault="00CC154C" w:rsidP="00CD23DE">
      <w:pPr>
        <w:pStyle w:val="Kop3"/>
        <w:numPr>
          <w:ilvl w:val="1"/>
          <w:numId w:val="0"/>
        </w:numPr>
        <w:rPr>
          <w:rFonts w:ascii="Verdana" w:hAnsi="Verdana"/>
          <w:sz w:val="20"/>
          <w:szCs w:val="20"/>
          <w:lang w:val="nl-NL"/>
        </w:rPr>
      </w:pPr>
      <w:bookmarkStart w:id="478" w:name="_Toc405988358"/>
      <w:bookmarkStart w:id="479" w:name="_Toc465773547"/>
      <w:r w:rsidRPr="002B6EA5">
        <w:rPr>
          <w:rFonts w:ascii="Verdana" w:hAnsi="Verdana"/>
          <w:sz w:val="20"/>
          <w:szCs w:val="20"/>
          <w:lang w:val="nl-NL"/>
        </w:rPr>
        <w:t>3.1.1 Generieke gradiënten in het duinlandschap</w:t>
      </w:r>
      <w:bookmarkEnd w:id="478"/>
      <w:bookmarkEnd w:id="479"/>
    </w:p>
    <w:p w14:paraId="54B9C63C" w14:textId="77777777" w:rsidR="00CF6E91" w:rsidRPr="00236F83" w:rsidRDefault="00CF6E91" w:rsidP="00CF6E91">
      <w:pPr>
        <w:pStyle w:val="Default"/>
        <w:jc w:val="both"/>
        <w:rPr>
          <w:ins w:id="480" w:author="Stempher, Wouter" w:date="2018-05-24T15:12:00Z"/>
          <w:rFonts w:asciiTheme="majorHAnsi" w:hAnsiTheme="majorHAnsi"/>
          <w:sz w:val="20"/>
          <w:szCs w:val="20"/>
          <w:highlight w:val="yellow"/>
          <w:lang w:val="nl-NL"/>
          <w:rPrChange w:id="481" w:author="Stempher, Wouter [2]" w:date="2019-02-08T10:29:00Z">
            <w:rPr>
              <w:ins w:id="482" w:author="Stempher, Wouter" w:date="2018-05-24T15:12:00Z"/>
              <w:rFonts w:asciiTheme="majorHAnsi" w:hAnsiTheme="majorHAnsi"/>
              <w:sz w:val="20"/>
              <w:szCs w:val="20"/>
              <w:lang w:val="nl-NL"/>
            </w:rPr>
          </w:rPrChange>
        </w:rPr>
      </w:pPr>
      <w:ins w:id="483" w:author="Stempher, Wouter" w:date="2018-05-24T15:12:00Z">
        <w:r w:rsidRPr="00236F83">
          <w:rPr>
            <w:rFonts w:asciiTheme="majorHAnsi" w:hAnsiTheme="majorHAnsi"/>
            <w:sz w:val="20"/>
            <w:szCs w:val="20"/>
            <w:highlight w:val="yellow"/>
            <w:lang w:val="nl-NL"/>
            <w:rPrChange w:id="484" w:author="Stempher, Wouter [2]" w:date="2019-02-08T10:29:00Z">
              <w:rPr>
                <w:rFonts w:asciiTheme="majorHAnsi" w:hAnsiTheme="majorHAnsi"/>
                <w:sz w:val="20"/>
                <w:szCs w:val="20"/>
                <w:lang w:val="nl-NL"/>
              </w:rPr>
            </w:rPrChange>
          </w:rPr>
          <w:t xml:space="preserve">Het duingebied Meijendel en Berkheide ligt binnen het kalkhoudende </w:t>
        </w:r>
        <w:proofErr w:type="spellStart"/>
        <w:r w:rsidRPr="00236F83">
          <w:rPr>
            <w:rFonts w:asciiTheme="majorHAnsi" w:hAnsiTheme="majorHAnsi"/>
            <w:sz w:val="20"/>
            <w:szCs w:val="20"/>
            <w:highlight w:val="yellow"/>
            <w:lang w:val="nl-NL"/>
            <w:rPrChange w:id="485" w:author="Stempher, Wouter [2]" w:date="2019-02-08T10:29:00Z">
              <w:rPr>
                <w:rFonts w:asciiTheme="majorHAnsi" w:hAnsiTheme="majorHAnsi"/>
                <w:sz w:val="20"/>
                <w:szCs w:val="20"/>
                <w:lang w:val="nl-NL"/>
              </w:rPr>
            </w:rPrChange>
          </w:rPr>
          <w:t>Renodunaal</w:t>
        </w:r>
        <w:proofErr w:type="spellEnd"/>
        <w:r w:rsidRPr="00236F83">
          <w:rPr>
            <w:rFonts w:asciiTheme="majorHAnsi" w:hAnsiTheme="majorHAnsi"/>
            <w:sz w:val="20"/>
            <w:szCs w:val="20"/>
            <w:highlight w:val="yellow"/>
            <w:lang w:val="nl-NL"/>
            <w:rPrChange w:id="486" w:author="Stempher, Wouter [2]" w:date="2019-02-08T10:29:00Z">
              <w:rPr>
                <w:rFonts w:asciiTheme="majorHAnsi" w:hAnsiTheme="majorHAnsi"/>
                <w:sz w:val="20"/>
                <w:szCs w:val="20"/>
                <w:lang w:val="nl-NL"/>
              </w:rPr>
            </w:rPrChange>
          </w:rPr>
          <w:t xml:space="preserve"> district. Op langere termijn bezien is hier sprake van een afslagkust. De afgelopen jaren hebben o.a. zandsuppleties geleid tot een zeewaartse groei van het duingebied, waarbij voor een groot deel van de zeereep een nieuwe duinenrij is ontstaan. Gradiënten binnen het duinlandschap hangen, op grote schaal, samen met de positie in het landschap: </w:t>
        </w:r>
      </w:ins>
    </w:p>
    <w:p w14:paraId="75F6DD76" w14:textId="77777777" w:rsidR="00CF6E91" w:rsidRPr="00236F83" w:rsidRDefault="00CF6E91" w:rsidP="00CF6E91">
      <w:pPr>
        <w:pStyle w:val="Default"/>
        <w:numPr>
          <w:ilvl w:val="0"/>
          <w:numId w:val="3"/>
        </w:numPr>
        <w:jc w:val="both"/>
        <w:rPr>
          <w:ins w:id="487" w:author="Stempher, Wouter" w:date="2018-05-24T15:12:00Z"/>
          <w:rFonts w:asciiTheme="majorHAnsi" w:hAnsiTheme="majorHAnsi"/>
          <w:sz w:val="20"/>
          <w:szCs w:val="20"/>
          <w:highlight w:val="yellow"/>
          <w:lang w:val="nl-NL"/>
          <w:rPrChange w:id="488" w:author="Stempher, Wouter [2]" w:date="2019-02-08T10:29:00Z">
            <w:rPr>
              <w:ins w:id="489" w:author="Stempher, Wouter" w:date="2018-05-24T15:12:00Z"/>
              <w:rFonts w:asciiTheme="majorHAnsi" w:hAnsiTheme="majorHAnsi"/>
              <w:sz w:val="20"/>
              <w:szCs w:val="20"/>
              <w:lang w:val="nl-NL"/>
            </w:rPr>
          </w:rPrChange>
        </w:rPr>
      </w:pPr>
      <w:ins w:id="490" w:author="Stempher, Wouter" w:date="2018-05-24T15:12:00Z">
        <w:r w:rsidRPr="00236F83">
          <w:rPr>
            <w:rFonts w:asciiTheme="majorHAnsi" w:hAnsiTheme="majorHAnsi"/>
            <w:sz w:val="20"/>
            <w:szCs w:val="20"/>
            <w:highlight w:val="yellow"/>
            <w:lang w:val="nl-NL"/>
            <w:rPrChange w:id="491" w:author="Stempher, Wouter [2]" w:date="2019-02-08T10:29:00Z">
              <w:rPr>
                <w:rFonts w:asciiTheme="majorHAnsi" w:hAnsiTheme="majorHAnsi"/>
                <w:sz w:val="20"/>
                <w:szCs w:val="20"/>
                <w:lang w:val="nl-NL"/>
              </w:rPr>
            </w:rPrChange>
          </w:rPr>
          <w:t>de horizontale positie: de afstand tot de kust, die bepalend is voor de mate van dynamiek (invloed zee [afslag], wind, zout, aanvoer van zand) op de betreffende plaats. Hoe verder landinwaarts hoe groter de invloed van consoliderende processen als bodemvorming (ontkalking, organische stof) en successie. Specifiek in de omgeving van zeedorpen (zoals Katwijk) is de beïnvloeding van het duinlandschap door de mens een sturende factor.</w:t>
        </w:r>
      </w:ins>
    </w:p>
    <w:p w14:paraId="1A9AE6C3" w14:textId="77777777" w:rsidR="00CF6E91" w:rsidRPr="00236F83" w:rsidRDefault="00CF6E91" w:rsidP="00CF6E91">
      <w:pPr>
        <w:pStyle w:val="Default"/>
        <w:numPr>
          <w:ilvl w:val="0"/>
          <w:numId w:val="3"/>
        </w:numPr>
        <w:jc w:val="both"/>
        <w:rPr>
          <w:ins w:id="492" w:author="Stempher, Wouter" w:date="2018-05-24T15:12:00Z"/>
          <w:rFonts w:asciiTheme="majorHAnsi" w:hAnsiTheme="majorHAnsi"/>
          <w:sz w:val="20"/>
          <w:szCs w:val="20"/>
          <w:highlight w:val="yellow"/>
          <w:lang w:val="nl-NL"/>
          <w:rPrChange w:id="493" w:author="Stempher, Wouter [2]" w:date="2019-02-08T10:29:00Z">
            <w:rPr>
              <w:ins w:id="494" w:author="Stempher, Wouter" w:date="2018-05-24T15:12:00Z"/>
              <w:rFonts w:asciiTheme="majorHAnsi" w:hAnsiTheme="majorHAnsi"/>
              <w:sz w:val="20"/>
              <w:szCs w:val="20"/>
              <w:lang w:val="nl-NL"/>
            </w:rPr>
          </w:rPrChange>
        </w:rPr>
      </w:pPr>
      <w:ins w:id="495" w:author="Stempher, Wouter" w:date="2018-05-24T15:12:00Z">
        <w:r w:rsidRPr="00236F83">
          <w:rPr>
            <w:rFonts w:asciiTheme="majorHAnsi" w:hAnsiTheme="majorHAnsi"/>
            <w:sz w:val="20"/>
            <w:szCs w:val="20"/>
            <w:highlight w:val="yellow"/>
            <w:lang w:val="nl-NL"/>
            <w:rPrChange w:id="496" w:author="Stempher, Wouter [2]" w:date="2019-02-08T10:29:00Z">
              <w:rPr>
                <w:rFonts w:asciiTheme="majorHAnsi" w:hAnsiTheme="majorHAnsi"/>
                <w:sz w:val="20"/>
                <w:szCs w:val="20"/>
                <w:lang w:val="nl-NL"/>
              </w:rPr>
            </w:rPrChange>
          </w:rPr>
          <w:t xml:space="preserve">de verticale positie binnen het landschap, die van invloed is op de positie ten opzichte van het grondwater. Kwel en wegzijging, bodemvorming (ontkalking, organische stof) en successie zijn hier sturende processen (op basis van </w:t>
        </w:r>
        <w:proofErr w:type="spellStart"/>
        <w:r w:rsidRPr="00236F83">
          <w:rPr>
            <w:rFonts w:asciiTheme="majorHAnsi" w:hAnsiTheme="majorHAnsi"/>
            <w:sz w:val="20"/>
            <w:szCs w:val="20"/>
            <w:highlight w:val="yellow"/>
            <w:lang w:val="nl-NL"/>
            <w:rPrChange w:id="497" w:author="Stempher, Wouter [2]" w:date="2019-02-08T10:29:00Z">
              <w:rPr>
                <w:rFonts w:asciiTheme="majorHAnsi" w:hAnsiTheme="majorHAnsi"/>
                <w:sz w:val="20"/>
                <w:szCs w:val="20"/>
                <w:lang w:val="nl-NL"/>
              </w:rPr>
            </w:rPrChange>
          </w:rPr>
          <w:t>Slings</w:t>
        </w:r>
        <w:proofErr w:type="spellEnd"/>
        <w:r w:rsidRPr="00236F83">
          <w:rPr>
            <w:rFonts w:asciiTheme="majorHAnsi" w:hAnsiTheme="majorHAnsi"/>
            <w:sz w:val="20"/>
            <w:szCs w:val="20"/>
            <w:highlight w:val="yellow"/>
            <w:lang w:val="nl-NL"/>
            <w:rPrChange w:id="498" w:author="Stempher, Wouter [2]" w:date="2019-02-08T10:29:00Z">
              <w:rPr>
                <w:rFonts w:asciiTheme="majorHAnsi" w:hAnsiTheme="majorHAnsi"/>
                <w:sz w:val="20"/>
                <w:szCs w:val="20"/>
                <w:lang w:val="nl-NL"/>
              </w:rPr>
            </w:rPrChange>
          </w:rPr>
          <w:t>, 2012).</w:t>
        </w:r>
      </w:ins>
    </w:p>
    <w:p w14:paraId="43939A16" w14:textId="77777777" w:rsidR="00CF6E91" w:rsidRPr="00236F83" w:rsidRDefault="00CF6E91" w:rsidP="00CF6E91">
      <w:pPr>
        <w:pStyle w:val="Default"/>
        <w:jc w:val="both"/>
        <w:rPr>
          <w:ins w:id="499" w:author="Stempher, Wouter" w:date="2018-05-24T15:12:00Z"/>
          <w:rFonts w:asciiTheme="majorHAnsi" w:hAnsiTheme="majorHAnsi"/>
          <w:sz w:val="20"/>
          <w:szCs w:val="20"/>
          <w:highlight w:val="yellow"/>
          <w:lang w:val="nl-NL"/>
          <w:rPrChange w:id="500" w:author="Stempher, Wouter [2]" w:date="2019-02-08T10:29:00Z">
            <w:rPr>
              <w:ins w:id="501" w:author="Stempher, Wouter" w:date="2018-05-24T15:12:00Z"/>
              <w:rFonts w:asciiTheme="majorHAnsi" w:hAnsiTheme="majorHAnsi"/>
              <w:sz w:val="20"/>
              <w:szCs w:val="20"/>
              <w:lang w:val="nl-NL"/>
            </w:rPr>
          </w:rPrChange>
        </w:rPr>
      </w:pPr>
    </w:p>
    <w:p w14:paraId="108B1044" w14:textId="77777777" w:rsidR="00CF6E91" w:rsidRPr="002B6EA5" w:rsidRDefault="00CF6E91" w:rsidP="00CF6E91">
      <w:pPr>
        <w:pStyle w:val="Default"/>
        <w:jc w:val="both"/>
        <w:rPr>
          <w:ins w:id="502" w:author="Stempher, Wouter" w:date="2018-05-24T15:12:00Z"/>
          <w:rFonts w:asciiTheme="majorHAnsi" w:hAnsiTheme="majorHAnsi"/>
          <w:sz w:val="20"/>
          <w:szCs w:val="20"/>
          <w:lang w:val="nl-NL"/>
        </w:rPr>
      </w:pPr>
      <w:ins w:id="503" w:author="Stempher, Wouter" w:date="2018-05-24T15:12:00Z">
        <w:r w:rsidRPr="00236F83">
          <w:rPr>
            <w:rFonts w:asciiTheme="majorHAnsi" w:hAnsiTheme="majorHAnsi"/>
            <w:sz w:val="20"/>
            <w:szCs w:val="20"/>
            <w:highlight w:val="yellow"/>
            <w:lang w:val="nl-NL"/>
            <w:rPrChange w:id="504" w:author="Stempher, Wouter [2]" w:date="2019-02-08T10:29:00Z">
              <w:rPr>
                <w:rFonts w:asciiTheme="majorHAnsi" w:hAnsiTheme="majorHAnsi"/>
                <w:sz w:val="20"/>
                <w:szCs w:val="20"/>
                <w:lang w:val="nl-NL"/>
              </w:rPr>
            </w:rPrChange>
          </w:rPr>
          <w:t xml:space="preserve">Binnen deze gradiënten op landschapsniveau kan ook onderscheid worden gemaakt tussen de jonge en de oude duinen. De jonge duinen bestaan uit strand en zeereep, buitenduin, </w:t>
        </w:r>
        <w:proofErr w:type="spellStart"/>
        <w:r w:rsidRPr="00236F83">
          <w:rPr>
            <w:rFonts w:asciiTheme="majorHAnsi" w:hAnsiTheme="majorHAnsi"/>
            <w:sz w:val="20"/>
            <w:szCs w:val="20"/>
            <w:highlight w:val="yellow"/>
            <w:lang w:val="nl-NL"/>
            <w:rPrChange w:id="505" w:author="Stempher, Wouter [2]" w:date="2019-02-08T10:29:00Z">
              <w:rPr>
                <w:rFonts w:asciiTheme="majorHAnsi" w:hAnsiTheme="majorHAnsi"/>
                <w:sz w:val="20"/>
                <w:szCs w:val="20"/>
                <w:lang w:val="nl-NL"/>
              </w:rPr>
            </w:rPrChange>
          </w:rPr>
          <w:t>middenduin</w:t>
        </w:r>
        <w:proofErr w:type="spellEnd"/>
        <w:r w:rsidRPr="00236F83">
          <w:rPr>
            <w:rFonts w:asciiTheme="majorHAnsi" w:hAnsiTheme="majorHAnsi"/>
            <w:sz w:val="20"/>
            <w:szCs w:val="20"/>
            <w:highlight w:val="yellow"/>
            <w:lang w:val="nl-NL"/>
            <w:rPrChange w:id="506" w:author="Stempher, Wouter [2]" w:date="2019-02-08T10:29:00Z">
              <w:rPr>
                <w:rFonts w:asciiTheme="majorHAnsi" w:hAnsiTheme="majorHAnsi"/>
                <w:sz w:val="20"/>
                <w:szCs w:val="20"/>
                <w:lang w:val="nl-NL"/>
              </w:rPr>
            </w:rPrChange>
          </w:rPr>
          <w:t>, binnenduin en duinzoom. De oude duinen in Meijendel &amp; Berkheide bestaan uit (een deel van) een strandvlakte. In Meijendel &amp; Berkheide zijn de jonge duinen grotendeels over de oude duinen heen gestoven (Vertegaal, 2000).</w:t>
        </w:r>
      </w:ins>
    </w:p>
    <w:p w14:paraId="1E45768F" w14:textId="77777777" w:rsidR="00CC154C" w:rsidRPr="002B6EA5" w:rsidRDefault="00CC154C" w:rsidP="00CD23DE">
      <w:pPr>
        <w:pStyle w:val="Kop3"/>
        <w:numPr>
          <w:ilvl w:val="1"/>
          <w:numId w:val="0"/>
        </w:numPr>
        <w:rPr>
          <w:rFonts w:ascii="Verdana" w:hAnsi="Verdana"/>
          <w:sz w:val="20"/>
          <w:szCs w:val="20"/>
          <w:lang w:val="nl-NL"/>
        </w:rPr>
      </w:pPr>
      <w:bookmarkStart w:id="507" w:name="_Toc405988359"/>
      <w:bookmarkStart w:id="508" w:name="_Toc465773548"/>
      <w:r w:rsidRPr="002B6EA5">
        <w:rPr>
          <w:rFonts w:ascii="Verdana" w:hAnsi="Verdana"/>
          <w:sz w:val="20"/>
          <w:szCs w:val="20"/>
          <w:lang w:val="nl-NL"/>
        </w:rPr>
        <w:t>3.1.2 Vegetatiegradiënt</w:t>
      </w:r>
      <w:bookmarkEnd w:id="507"/>
      <w:bookmarkEnd w:id="508"/>
    </w:p>
    <w:p w14:paraId="5C148485" w14:textId="78A495E1" w:rsidR="00CF6E91" w:rsidRPr="00236F83" w:rsidRDefault="00CF6E91" w:rsidP="0059137F">
      <w:pPr>
        <w:jc w:val="both"/>
        <w:rPr>
          <w:ins w:id="509" w:author="Stempher, Wouter" w:date="2018-05-24T15:12:00Z"/>
          <w:rFonts w:ascii="Verdana" w:hAnsi="Verdana"/>
          <w:sz w:val="20"/>
          <w:szCs w:val="20"/>
          <w:highlight w:val="yellow"/>
          <w:rPrChange w:id="510" w:author="Stempher, Wouter [2]" w:date="2019-02-08T10:29:00Z">
            <w:rPr>
              <w:ins w:id="511" w:author="Stempher, Wouter" w:date="2018-05-24T15:12:00Z"/>
              <w:rFonts w:ascii="Verdana" w:hAnsi="Verdana"/>
              <w:sz w:val="20"/>
              <w:szCs w:val="20"/>
            </w:rPr>
          </w:rPrChange>
        </w:rPr>
      </w:pPr>
      <w:ins w:id="512" w:author="Stempher, Wouter" w:date="2018-05-24T15:12:00Z">
        <w:r w:rsidRPr="00236F83">
          <w:rPr>
            <w:rFonts w:ascii="Verdana" w:hAnsi="Verdana"/>
            <w:sz w:val="20"/>
            <w:szCs w:val="20"/>
            <w:highlight w:val="yellow"/>
            <w:rPrChange w:id="513" w:author="Stempher, Wouter [2]" w:date="2019-02-08T10:29:00Z">
              <w:rPr>
                <w:rFonts w:ascii="Verdana" w:hAnsi="Verdana"/>
                <w:sz w:val="20"/>
                <w:szCs w:val="20"/>
              </w:rPr>
            </w:rPrChange>
          </w:rPr>
          <w:t>De vegetatiegradiënt en de bijbehorende sturende processen zijn schematisch weergegeven in figuur 3.1. Embryonale duinen (H2110) komen op het strand voor. De zeereep bestaat grotendeels uit witte duinen (H2120). Vooral op de lijzijde komen van nature duindoorn</w:t>
        </w:r>
      </w:ins>
      <w:r w:rsidR="0028519D" w:rsidRPr="00236F83">
        <w:rPr>
          <w:rFonts w:ascii="Verdana" w:hAnsi="Verdana"/>
          <w:sz w:val="20"/>
          <w:szCs w:val="20"/>
          <w:highlight w:val="yellow"/>
          <w:rPrChange w:id="514" w:author="Stempher, Wouter [2]" w:date="2019-02-08T10:29:00Z">
            <w:rPr>
              <w:rFonts w:ascii="Verdana" w:hAnsi="Verdana"/>
              <w:sz w:val="20"/>
              <w:szCs w:val="20"/>
            </w:rPr>
          </w:rPrChange>
        </w:rPr>
        <w:t>-</w:t>
      </w:r>
      <w:ins w:id="515" w:author="Stempher, Wouter" w:date="2018-05-24T15:12:00Z">
        <w:r w:rsidRPr="00236F83">
          <w:rPr>
            <w:rFonts w:ascii="Verdana" w:hAnsi="Verdana"/>
            <w:sz w:val="20"/>
            <w:szCs w:val="20"/>
            <w:highlight w:val="yellow"/>
            <w:rPrChange w:id="516" w:author="Stempher, Wouter [2]" w:date="2019-02-08T10:29:00Z">
              <w:rPr>
                <w:rFonts w:ascii="Verdana" w:hAnsi="Verdana"/>
                <w:sz w:val="20"/>
                <w:szCs w:val="20"/>
              </w:rPr>
            </w:rPrChange>
          </w:rPr>
          <w:t>struwelen (H2160) en kalkrijke vorm van grijze duinen (H2130A) voor. In de duinvalleien achter de zeereep komen afwisselend natte delen voor met vegetaties van de Knopbies</w:t>
        </w:r>
      </w:ins>
      <w:r w:rsidR="0028519D" w:rsidRPr="00236F83">
        <w:rPr>
          <w:rFonts w:ascii="Verdana" w:hAnsi="Verdana"/>
          <w:sz w:val="20"/>
          <w:szCs w:val="20"/>
          <w:highlight w:val="yellow"/>
          <w:rPrChange w:id="517" w:author="Stempher, Wouter [2]" w:date="2019-02-08T10:29:00Z">
            <w:rPr>
              <w:rFonts w:ascii="Verdana" w:hAnsi="Verdana"/>
              <w:sz w:val="20"/>
              <w:szCs w:val="20"/>
            </w:rPr>
          </w:rPrChange>
        </w:rPr>
        <w:t>-</w:t>
      </w:r>
      <w:ins w:id="518" w:author="Stempher, Wouter" w:date="2018-05-24T15:12:00Z">
        <w:r w:rsidRPr="00236F83">
          <w:rPr>
            <w:rFonts w:ascii="Verdana" w:hAnsi="Verdana"/>
            <w:sz w:val="20"/>
            <w:szCs w:val="20"/>
            <w:highlight w:val="yellow"/>
            <w:rPrChange w:id="519" w:author="Stempher, Wouter [2]" w:date="2019-02-08T10:29:00Z">
              <w:rPr>
                <w:rFonts w:ascii="Verdana" w:hAnsi="Verdana"/>
                <w:sz w:val="20"/>
                <w:szCs w:val="20"/>
              </w:rPr>
            </w:rPrChange>
          </w:rPr>
          <w:t xml:space="preserve">gemeenschap (onderdeel H2190B) of Kruipwilgvegetaties (H2170; afwezig in Meijendel &amp; Berkheide), en droge delen voor met </w:t>
        </w:r>
        <w:proofErr w:type="spellStart"/>
        <w:r w:rsidRPr="00236F83">
          <w:rPr>
            <w:rFonts w:ascii="Verdana" w:hAnsi="Verdana"/>
            <w:sz w:val="20"/>
            <w:szCs w:val="20"/>
            <w:highlight w:val="yellow"/>
            <w:rPrChange w:id="520" w:author="Stempher, Wouter [2]" w:date="2019-02-08T10:29:00Z">
              <w:rPr>
                <w:rFonts w:ascii="Verdana" w:hAnsi="Verdana"/>
                <w:sz w:val="20"/>
                <w:szCs w:val="20"/>
              </w:rPr>
            </w:rPrChange>
          </w:rPr>
          <w:t>Duinpaardebloemgrasland</w:t>
        </w:r>
        <w:proofErr w:type="spellEnd"/>
        <w:r w:rsidRPr="00236F83">
          <w:rPr>
            <w:rFonts w:ascii="Verdana" w:hAnsi="Verdana"/>
            <w:sz w:val="20"/>
            <w:szCs w:val="20"/>
            <w:highlight w:val="yellow"/>
            <w:rPrChange w:id="521" w:author="Stempher, Wouter [2]" w:date="2019-02-08T10:29:00Z">
              <w:rPr>
                <w:rFonts w:ascii="Verdana" w:hAnsi="Verdana"/>
                <w:sz w:val="20"/>
                <w:szCs w:val="20"/>
              </w:rPr>
            </w:rPrChange>
          </w:rPr>
          <w:t xml:space="preserve"> (onderdeel H2130A). </w:t>
        </w:r>
      </w:ins>
    </w:p>
    <w:p w14:paraId="1A2CBD5B" w14:textId="77777777" w:rsidR="00CF6E91" w:rsidRPr="00236F83" w:rsidRDefault="00CF6E91" w:rsidP="00CF6E91">
      <w:pPr>
        <w:pStyle w:val="Default"/>
        <w:jc w:val="both"/>
        <w:rPr>
          <w:ins w:id="522" w:author="Stempher, Wouter" w:date="2018-05-24T15:12:00Z"/>
          <w:rFonts w:asciiTheme="majorHAnsi" w:hAnsiTheme="majorHAnsi"/>
          <w:sz w:val="20"/>
          <w:szCs w:val="20"/>
          <w:highlight w:val="yellow"/>
          <w:lang w:val="nl-NL"/>
          <w:rPrChange w:id="523" w:author="Stempher, Wouter [2]" w:date="2019-02-08T10:29:00Z">
            <w:rPr>
              <w:ins w:id="524" w:author="Stempher, Wouter" w:date="2018-05-24T15:12:00Z"/>
              <w:rFonts w:asciiTheme="majorHAnsi" w:hAnsiTheme="majorHAnsi"/>
              <w:sz w:val="20"/>
              <w:szCs w:val="20"/>
              <w:lang w:val="nl-NL"/>
            </w:rPr>
          </w:rPrChange>
        </w:rPr>
      </w:pPr>
      <w:ins w:id="525" w:author="Stempher, Wouter" w:date="2018-05-24T15:12:00Z">
        <w:r w:rsidRPr="00236F83">
          <w:rPr>
            <w:rFonts w:asciiTheme="majorHAnsi" w:hAnsiTheme="majorHAnsi"/>
            <w:sz w:val="20"/>
            <w:szCs w:val="20"/>
            <w:highlight w:val="yellow"/>
            <w:lang w:val="nl-NL"/>
            <w:rPrChange w:id="526" w:author="Stempher, Wouter [2]" w:date="2019-02-08T10:29:00Z">
              <w:rPr>
                <w:rFonts w:asciiTheme="majorHAnsi" w:hAnsiTheme="majorHAnsi"/>
                <w:sz w:val="20"/>
                <w:szCs w:val="20"/>
                <w:lang w:val="nl-NL"/>
              </w:rPr>
            </w:rPrChange>
          </w:rPr>
          <w:t>In duinen nabij de zeedorpen komen lage duintjes en valleitjes voor. Door beweiding en bemesting met zee- en strandafval hebben deze in de loop der tijd een graslandprofiel gekregen. Hier komen de speciale zeedorpentypen van de kalkrijke grijze duinen (H2130A) voor, de Kegelsilene-associatie en de Associatie van Wondklaver en Nachtsilene. In veel gevallen zijn tegenwoordig in de buitenste invloedschil van het zeedorpenlandschap min of meer uitgestrekte duinroosvelden te zien.</w:t>
        </w:r>
      </w:ins>
    </w:p>
    <w:p w14:paraId="41691A22" w14:textId="77777777" w:rsidR="00CF6E91" w:rsidRPr="002B6EA5" w:rsidRDefault="00CF6E91" w:rsidP="00CF6E91">
      <w:pPr>
        <w:pStyle w:val="Default"/>
        <w:jc w:val="both"/>
        <w:rPr>
          <w:ins w:id="527" w:author="Stempher, Wouter" w:date="2018-05-24T15:12:00Z"/>
          <w:rFonts w:asciiTheme="majorHAnsi" w:hAnsiTheme="majorHAnsi"/>
          <w:sz w:val="20"/>
          <w:szCs w:val="20"/>
          <w:lang w:val="nl-NL"/>
        </w:rPr>
      </w:pPr>
      <w:ins w:id="528" w:author="Stempher, Wouter" w:date="2018-05-24T15:12:00Z">
        <w:r w:rsidRPr="00236F83">
          <w:rPr>
            <w:rFonts w:asciiTheme="majorHAnsi" w:hAnsiTheme="majorHAnsi"/>
            <w:sz w:val="20"/>
            <w:szCs w:val="20"/>
            <w:highlight w:val="yellow"/>
            <w:lang w:val="nl-NL"/>
            <w:rPrChange w:id="529" w:author="Stempher, Wouter [2]" w:date="2019-02-08T10:29:00Z">
              <w:rPr>
                <w:rFonts w:asciiTheme="majorHAnsi" w:hAnsiTheme="majorHAnsi"/>
                <w:sz w:val="20"/>
                <w:szCs w:val="20"/>
                <w:lang w:val="nl-NL"/>
              </w:rPr>
            </w:rPrChange>
          </w:rPr>
          <w:t xml:space="preserve">In het zee- en </w:t>
        </w:r>
        <w:proofErr w:type="spellStart"/>
        <w:r w:rsidRPr="00236F83">
          <w:rPr>
            <w:rFonts w:asciiTheme="majorHAnsi" w:hAnsiTheme="majorHAnsi"/>
            <w:sz w:val="20"/>
            <w:szCs w:val="20"/>
            <w:highlight w:val="yellow"/>
            <w:lang w:val="nl-NL"/>
            <w:rPrChange w:id="530" w:author="Stempher, Wouter [2]" w:date="2019-02-08T10:29:00Z">
              <w:rPr>
                <w:rFonts w:asciiTheme="majorHAnsi" w:hAnsiTheme="majorHAnsi"/>
                <w:sz w:val="20"/>
                <w:szCs w:val="20"/>
                <w:lang w:val="nl-NL"/>
              </w:rPr>
            </w:rPrChange>
          </w:rPr>
          <w:t>middenduin</w:t>
        </w:r>
        <w:proofErr w:type="spellEnd"/>
        <w:r w:rsidRPr="00236F83">
          <w:rPr>
            <w:rFonts w:asciiTheme="majorHAnsi" w:hAnsiTheme="majorHAnsi"/>
            <w:sz w:val="20"/>
            <w:szCs w:val="20"/>
            <w:highlight w:val="yellow"/>
            <w:lang w:val="nl-NL"/>
            <w:rPrChange w:id="531" w:author="Stempher, Wouter [2]" w:date="2019-02-08T10:29:00Z">
              <w:rPr>
                <w:rFonts w:asciiTheme="majorHAnsi" w:hAnsiTheme="majorHAnsi"/>
                <w:sz w:val="20"/>
                <w:szCs w:val="20"/>
                <w:lang w:val="nl-NL"/>
              </w:rPr>
            </w:rPrChange>
          </w:rPr>
          <w:t xml:space="preserve"> zijn </w:t>
        </w:r>
        <w:proofErr w:type="spellStart"/>
        <w:r w:rsidRPr="00236F83">
          <w:rPr>
            <w:rFonts w:asciiTheme="majorHAnsi" w:hAnsiTheme="majorHAnsi"/>
            <w:sz w:val="20"/>
            <w:szCs w:val="20"/>
            <w:highlight w:val="yellow"/>
            <w:lang w:val="nl-NL"/>
            <w:rPrChange w:id="532" w:author="Stempher, Wouter [2]" w:date="2019-02-08T10:29:00Z">
              <w:rPr>
                <w:rFonts w:asciiTheme="majorHAnsi" w:hAnsiTheme="majorHAnsi"/>
                <w:sz w:val="20"/>
                <w:szCs w:val="20"/>
                <w:lang w:val="nl-NL"/>
              </w:rPr>
            </w:rPrChange>
          </w:rPr>
          <w:t>pioniervalleien</w:t>
        </w:r>
        <w:proofErr w:type="spellEnd"/>
        <w:r w:rsidRPr="00236F83">
          <w:rPr>
            <w:rFonts w:asciiTheme="majorHAnsi" w:hAnsiTheme="majorHAnsi"/>
            <w:sz w:val="20"/>
            <w:szCs w:val="20"/>
            <w:highlight w:val="yellow"/>
            <w:lang w:val="nl-NL"/>
            <w:rPrChange w:id="533" w:author="Stempher, Wouter [2]" w:date="2019-02-08T10:29:00Z">
              <w:rPr>
                <w:rFonts w:asciiTheme="majorHAnsi" w:hAnsiTheme="majorHAnsi"/>
                <w:sz w:val="20"/>
                <w:szCs w:val="20"/>
                <w:lang w:val="nl-NL"/>
              </w:rPr>
            </w:rPrChange>
          </w:rPr>
          <w:t xml:space="preserve"> met de associatie van Strandduizendguldenkruid en </w:t>
        </w:r>
        <w:proofErr w:type="spellStart"/>
        <w:r w:rsidRPr="00236F83">
          <w:rPr>
            <w:rFonts w:asciiTheme="majorHAnsi" w:hAnsiTheme="majorHAnsi"/>
            <w:sz w:val="20"/>
            <w:szCs w:val="20"/>
            <w:highlight w:val="yellow"/>
            <w:lang w:val="nl-NL"/>
            <w:rPrChange w:id="534" w:author="Stempher, Wouter [2]" w:date="2019-02-08T10:29:00Z">
              <w:rPr>
                <w:rFonts w:asciiTheme="majorHAnsi" w:hAnsiTheme="majorHAnsi"/>
                <w:sz w:val="20"/>
                <w:szCs w:val="20"/>
                <w:lang w:val="nl-NL"/>
              </w:rPr>
            </w:rPrChange>
          </w:rPr>
          <w:t>Krielparnassia</w:t>
        </w:r>
        <w:proofErr w:type="spellEnd"/>
        <w:r w:rsidRPr="00236F83">
          <w:rPr>
            <w:rFonts w:asciiTheme="majorHAnsi" w:hAnsiTheme="majorHAnsi"/>
            <w:sz w:val="20"/>
            <w:szCs w:val="20"/>
            <w:highlight w:val="yellow"/>
            <w:lang w:val="nl-NL"/>
            <w:rPrChange w:id="535" w:author="Stempher, Wouter [2]" w:date="2019-02-08T10:29:00Z">
              <w:rPr>
                <w:rFonts w:asciiTheme="majorHAnsi" w:hAnsiTheme="majorHAnsi"/>
                <w:sz w:val="20"/>
                <w:szCs w:val="20"/>
                <w:lang w:val="nl-NL"/>
              </w:rPr>
            </w:rPrChange>
          </w:rPr>
          <w:t xml:space="preserve"> (onderdeel H2190B) gevormd. In de natste delen kan ook open water (H2190A) met Kranswiervegetaties voorkomen. In infiltratieplassen zijn de abiotische omstandigheden soms zo dat de </w:t>
        </w:r>
        <w:proofErr w:type="spellStart"/>
        <w:r w:rsidRPr="00236F83">
          <w:rPr>
            <w:rFonts w:asciiTheme="majorHAnsi" w:hAnsiTheme="majorHAnsi"/>
            <w:sz w:val="20"/>
            <w:szCs w:val="20"/>
            <w:highlight w:val="yellow"/>
            <w:lang w:val="nl-NL"/>
            <w:rPrChange w:id="536" w:author="Stempher, Wouter [2]" w:date="2019-02-08T10:29:00Z">
              <w:rPr>
                <w:rFonts w:asciiTheme="majorHAnsi" w:hAnsiTheme="majorHAnsi"/>
                <w:sz w:val="20"/>
                <w:szCs w:val="20"/>
                <w:lang w:val="nl-NL"/>
              </w:rPr>
            </w:rPrChange>
          </w:rPr>
          <w:t>kranwiervegetaties</w:t>
        </w:r>
        <w:proofErr w:type="spellEnd"/>
        <w:r w:rsidRPr="00236F83">
          <w:rPr>
            <w:rFonts w:asciiTheme="majorHAnsi" w:hAnsiTheme="majorHAnsi"/>
            <w:sz w:val="20"/>
            <w:szCs w:val="20"/>
            <w:highlight w:val="yellow"/>
            <w:lang w:val="nl-NL"/>
            <w:rPrChange w:id="537" w:author="Stempher, Wouter [2]" w:date="2019-02-08T10:29:00Z">
              <w:rPr>
                <w:rFonts w:asciiTheme="majorHAnsi" w:hAnsiTheme="majorHAnsi"/>
                <w:sz w:val="20"/>
                <w:szCs w:val="20"/>
                <w:lang w:val="nl-NL"/>
              </w:rPr>
            </w:rPrChange>
          </w:rPr>
          <w:t xml:space="preserve"> worden aangemerkt als H3140. Zeer lokaal zijn soms ontkalkte duinvalleien aanwezig (H2190C). De duinenreeksen zelf dragen aan</w:t>
        </w:r>
        <w:r w:rsidRPr="002B6EA5">
          <w:rPr>
            <w:rFonts w:asciiTheme="majorHAnsi" w:hAnsiTheme="majorHAnsi"/>
            <w:sz w:val="20"/>
            <w:szCs w:val="20"/>
            <w:lang w:val="nl-NL"/>
          </w:rPr>
          <w:t xml:space="preserve"> </w:t>
        </w:r>
        <w:r w:rsidRPr="00236F83">
          <w:rPr>
            <w:rFonts w:asciiTheme="majorHAnsi" w:hAnsiTheme="majorHAnsi"/>
            <w:sz w:val="20"/>
            <w:szCs w:val="20"/>
            <w:highlight w:val="yellow"/>
            <w:lang w:val="nl-NL"/>
            <w:rPrChange w:id="538" w:author="Stempher, Wouter [2]" w:date="2019-02-08T10:29:00Z">
              <w:rPr>
                <w:rFonts w:asciiTheme="majorHAnsi" w:hAnsiTheme="majorHAnsi"/>
                <w:sz w:val="20"/>
                <w:szCs w:val="20"/>
                <w:lang w:val="nl-NL"/>
              </w:rPr>
            </w:rPrChange>
          </w:rPr>
          <w:lastRenderedPageBreak/>
          <w:t xml:space="preserve">hun loefzijde en bovenop witte duinen (H2120). Aan de lijzijde komt duindoornstruweel (H2160) optimaal voor, profiterend van het over de kamlijn stuivende verse, kalkrijke zand. In de oudere, natte delen van de binnenduinen komt voornamelijk nat </w:t>
        </w:r>
        <w:proofErr w:type="spellStart"/>
        <w:r w:rsidRPr="00236F83">
          <w:rPr>
            <w:rFonts w:asciiTheme="majorHAnsi" w:hAnsiTheme="majorHAnsi"/>
            <w:sz w:val="20"/>
            <w:szCs w:val="20"/>
            <w:highlight w:val="yellow"/>
            <w:lang w:val="nl-NL"/>
            <w:rPrChange w:id="539" w:author="Stempher, Wouter [2]" w:date="2019-02-08T10:29:00Z">
              <w:rPr>
                <w:rFonts w:asciiTheme="majorHAnsi" w:hAnsiTheme="majorHAnsi"/>
                <w:sz w:val="20"/>
                <w:szCs w:val="20"/>
                <w:lang w:val="nl-NL"/>
              </w:rPr>
            </w:rPrChange>
          </w:rPr>
          <w:t>duinbos</w:t>
        </w:r>
        <w:proofErr w:type="spellEnd"/>
        <w:r w:rsidRPr="00236F83">
          <w:rPr>
            <w:rFonts w:asciiTheme="majorHAnsi" w:hAnsiTheme="majorHAnsi"/>
            <w:sz w:val="20"/>
            <w:szCs w:val="20"/>
            <w:highlight w:val="yellow"/>
            <w:lang w:val="nl-NL"/>
            <w:rPrChange w:id="540" w:author="Stempher, Wouter [2]" w:date="2019-02-08T10:29:00Z">
              <w:rPr>
                <w:rFonts w:asciiTheme="majorHAnsi" w:hAnsiTheme="majorHAnsi"/>
                <w:sz w:val="20"/>
                <w:szCs w:val="20"/>
                <w:lang w:val="nl-NL"/>
              </w:rPr>
            </w:rPrChange>
          </w:rPr>
          <w:t xml:space="preserve"> (H2180B) voor. Op de hogere delen vindt men een afwisseling van grijze duinen (H2130A), met op de overgangen naar natte valleien het </w:t>
        </w:r>
        <w:proofErr w:type="spellStart"/>
        <w:r w:rsidRPr="00236F83">
          <w:rPr>
            <w:rFonts w:asciiTheme="majorHAnsi" w:hAnsiTheme="majorHAnsi"/>
            <w:sz w:val="20"/>
            <w:szCs w:val="20"/>
            <w:highlight w:val="yellow"/>
            <w:lang w:val="nl-NL"/>
            <w:rPrChange w:id="541" w:author="Stempher, Wouter [2]" w:date="2019-02-08T10:29:00Z">
              <w:rPr>
                <w:rFonts w:asciiTheme="majorHAnsi" w:hAnsiTheme="majorHAnsi"/>
                <w:sz w:val="20"/>
                <w:szCs w:val="20"/>
                <w:lang w:val="nl-NL"/>
              </w:rPr>
            </w:rPrChange>
          </w:rPr>
          <w:t>heischrale</w:t>
        </w:r>
        <w:proofErr w:type="spellEnd"/>
        <w:r w:rsidRPr="00236F83">
          <w:rPr>
            <w:rFonts w:asciiTheme="majorHAnsi" w:hAnsiTheme="majorHAnsi"/>
            <w:sz w:val="20"/>
            <w:szCs w:val="20"/>
            <w:highlight w:val="yellow"/>
            <w:lang w:val="nl-NL"/>
            <w:rPrChange w:id="542" w:author="Stempher, Wouter [2]" w:date="2019-02-08T10:29:00Z">
              <w:rPr>
                <w:rFonts w:asciiTheme="majorHAnsi" w:hAnsiTheme="majorHAnsi"/>
                <w:sz w:val="20"/>
                <w:szCs w:val="20"/>
                <w:lang w:val="nl-NL"/>
              </w:rPr>
            </w:rPrChange>
          </w:rPr>
          <w:t xml:space="preserve"> graslandtype (H2130C; afwezig in Meijendel &amp; Berkheide). Onder bijzondere omstandigheden kan duinheide (H2150; afwezig in Meijendel &amp; Berkheide) of droog </w:t>
        </w:r>
        <w:proofErr w:type="spellStart"/>
        <w:r w:rsidRPr="00236F83">
          <w:rPr>
            <w:rFonts w:asciiTheme="majorHAnsi" w:hAnsiTheme="majorHAnsi"/>
            <w:sz w:val="20"/>
            <w:szCs w:val="20"/>
            <w:highlight w:val="yellow"/>
            <w:lang w:val="nl-NL"/>
            <w:rPrChange w:id="543" w:author="Stempher, Wouter [2]" w:date="2019-02-08T10:29:00Z">
              <w:rPr>
                <w:rFonts w:asciiTheme="majorHAnsi" w:hAnsiTheme="majorHAnsi"/>
                <w:sz w:val="20"/>
                <w:szCs w:val="20"/>
                <w:lang w:val="nl-NL"/>
              </w:rPr>
            </w:rPrChange>
          </w:rPr>
          <w:t>duinbos</w:t>
        </w:r>
        <w:proofErr w:type="spellEnd"/>
        <w:r w:rsidRPr="00236F83">
          <w:rPr>
            <w:rFonts w:asciiTheme="majorHAnsi" w:hAnsiTheme="majorHAnsi"/>
            <w:sz w:val="20"/>
            <w:szCs w:val="20"/>
            <w:highlight w:val="yellow"/>
            <w:lang w:val="nl-NL"/>
            <w:rPrChange w:id="544" w:author="Stempher, Wouter [2]" w:date="2019-02-08T10:29:00Z">
              <w:rPr>
                <w:rFonts w:asciiTheme="majorHAnsi" w:hAnsiTheme="majorHAnsi"/>
                <w:sz w:val="20"/>
                <w:szCs w:val="20"/>
                <w:lang w:val="nl-NL"/>
              </w:rPr>
            </w:rPrChange>
          </w:rPr>
          <w:t xml:space="preserve"> (H2180A) voorkomen. In de binnenduinen komen op de loefzijde zowel kalkrijke als kalkarme grijze duinen voor (H2130A resp. B), de eerste ook in de vorm die gedomineerd wordt door duinroosje. In het binnenduin en in de binnenduinrand komt het binnenduinrandbos (H2180C) tot ontwikkeling. Landwaarts van de loopduinreeks komen soms nog licht golvende duinvoetafzettingen voor. Op de droge delen, de nollen, komt meestal een mozaïek van ontkalkt duingrasland (H2130B) en duinheide (H2150; afwezig in Meijendel &amp; Berkheide) voor. (op basis van </w:t>
        </w:r>
        <w:proofErr w:type="spellStart"/>
        <w:r w:rsidRPr="00236F83">
          <w:rPr>
            <w:rFonts w:asciiTheme="majorHAnsi" w:hAnsiTheme="majorHAnsi"/>
            <w:sz w:val="20"/>
            <w:szCs w:val="20"/>
            <w:highlight w:val="yellow"/>
            <w:lang w:val="nl-NL"/>
            <w:rPrChange w:id="545" w:author="Stempher, Wouter [2]" w:date="2019-02-08T10:29:00Z">
              <w:rPr>
                <w:rFonts w:asciiTheme="majorHAnsi" w:hAnsiTheme="majorHAnsi"/>
                <w:sz w:val="20"/>
                <w:szCs w:val="20"/>
                <w:lang w:val="nl-NL"/>
              </w:rPr>
            </w:rPrChange>
          </w:rPr>
          <w:t>Slings</w:t>
        </w:r>
        <w:proofErr w:type="spellEnd"/>
        <w:r w:rsidRPr="00236F83">
          <w:rPr>
            <w:rFonts w:asciiTheme="majorHAnsi" w:hAnsiTheme="majorHAnsi"/>
            <w:sz w:val="20"/>
            <w:szCs w:val="20"/>
            <w:highlight w:val="yellow"/>
            <w:lang w:val="nl-NL"/>
            <w:rPrChange w:id="546" w:author="Stempher, Wouter [2]" w:date="2019-02-08T10:29:00Z">
              <w:rPr>
                <w:rFonts w:asciiTheme="majorHAnsi" w:hAnsiTheme="majorHAnsi"/>
                <w:sz w:val="20"/>
                <w:szCs w:val="20"/>
                <w:lang w:val="nl-NL"/>
              </w:rPr>
            </w:rPrChange>
          </w:rPr>
          <w:t>, 2012)</w:t>
        </w:r>
      </w:ins>
    </w:p>
    <w:p w14:paraId="781C6E87" w14:textId="77777777" w:rsidR="00CF6E91" w:rsidRPr="002B6EA5" w:rsidRDefault="00CF6E91" w:rsidP="00CF6E91">
      <w:pPr>
        <w:pStyle w:val="Default"/>
        <w:rPr>
          <w:ins w:id="547" w:author="Stempher, Wouter" w:date="2018-05-24T15:12:00Z"/>
          <w:rFonts w:asciiTheme="majorHAnsi" w:hAnsiTheme="majorHAnsi"/>
          <w:sz w:val="20"/>
          <w:szCs w:val="20"/>
          <w:lang w:val="nl-NL"/>
        </w:rPr>
      </w:pPr>
    </w:p>
    <w:p w14:paraId="75C92B9F" w14:textId="77777777" w:rsidR="00CF6E91" w:rsidRPr="002B6EA5" w:rsidRDefault="00CF6E91" w:rsidP="00CF6E91">
      <w:pPr>
        <w:pStyle w:val="Tableheader"/>
        <w:rPr>
          <w:ins w:id="548" w:author="Stempher, Wouter" w:date="2018-05-24T15:12:00Z"/>
          <w:lang w:val="nl-NL"/>
        </w:rPr>
      </w:pPr>
    </w:p>
    <w:p w14:paraId="419B7942" w14:textId="77777777" w:rsidR="00CF6E91" w:rsidRPr="002B6EA5" w:rsidRDefault="00CF6E91" w:rsidP="00CF6E91">
      <w:pPr>
        <w:pStyle w:val="Tableheader"/>
        <w:rPr>
          <w:ins w:id="549" w:author="Stempher, Wouter" w:date="2018-05-24T15:12:00Z"/>
          <w:lang w:val="nl-NL"/>
        </w:rPr>
      </w:pPr>
    </w:p>
    <w:p w14:paraId="0487B49E" w14:textId="77777777" w:rsidR="00CF6E91" w:rsidRPr="002B6EA5" w:rsidRDefault="00CF6E91" w:rsidP="00CF6E91">
      <w:pPr>
        <w:pStyle w:val="Tableheader"/>
        <w:rPr>
          <w:ins w:id="550" w:author="Stempher, Wouter" w:date="2018-05-24T15:12:00Z"/>
          <w:lang w:val="nl-NL"/>
        </w:rPr>
      </w:pPr>
    </w:p>
    <w:p w14:paraId="6528CA7E" w14:textId="1B0E0E0A" w:rsidR="00CF6E91" w:rsidRPr="002B6EA5" w:rsidRDefault="00CF6E91" w:rsidP="00CF6E91">
      <w:pPr>
        <w:pStyle w:val="Tableheader"/>
        <w:rPr>
          <w:ins w:id="551" w:author="Stempher, Wouter" w:date="2018-05-24T15:12:00Z"/>
          <w:sz w:val="16"/>
          <w:szCs w:val="16"/>
          <w:lang w:val="nl-NL"/>
        </w:rPr>
      </w:pPr>
      <w:ins w:id="552" w:author="Stempher, Wouter" w:date="2018-05-24T15:12:00Z">
        <w:r w:rsidRPr="002B6EA5">
          <w:rPr>
            <w:noProof/>
            <w:lang w:val="nl-NL" w:eastAsia="nl-NL"/>
          </w:rPr>
          <w:drawing>
            <wp:anchor distT="0" distB="0" distL="114300" distR="114300" simplePos="0" relativeHeight="251655168" behindDoc="0" locked="0" layoutInCell="1" allowOverlap="1" wp14:anchorId="05D787DE" wp14:editId="38840260">
              <wp:simplePos x="0" y="0"/>
              <wp:positionH relativeFrom="column">
                <wp:posOffset>-1027646</wp:posOffset>
              </wp:positionH>
              <wp:positionV relativeFrom="paragraph">
                <wp:posOffset>314701</wp:posOffset>
              </wp:positionV>
              <wp:extent cx="7513474" cy="5423578"/>
              <wp:effectExtent l="0" t="2858" r="8573" b="8572"/>
              <wp:wrapNone/>
              <wp:docPr id="19"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9">
                        <a:extLst>
                          <a:ext uri="{28A0092B-C50C-407E-A947-70E740481C1C}">
                            <a14:useLocalDpi xmlns:a14="http://schemas.microsoft.com/office/drawing/2010/main" val="0"/>
                          </a:ext>
                        </a:extLst>
                      </a:blip>
                      <a:srcRect l="905" r="940"/>
                      <a:stretch>
                        <a:fillRect/>
                      </a:stretch>
                    </pic:blipFill>
                    <pic:spPr bwMode="auto">
                      <a:xfrm rot="5400000">
                        <a:off x="0" y="0"/>
                        <a:ext cx="7516870" cy="5426029"/>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68ED2D58" w14:textId="77777777" w:rsidR="00CF6E91" w:rsidRPr="002B6EA5" w:rsidRDefault="00CF6E91" w:rsidP="00CF6E91">
      <w:pPr>
        <w:pStyle w:val="Tableheader"/>
        <w:rPr>
          <w:ins w:id="553" w:author="Stempher, Wouter" w:date="2018-05-24T15:12:00Z"/>
          <w:lang w:val="nl-NL"/>
        </w:rPr>
      </w:pPr>
    </w:p>
    <w:p w14:paraId="6DF1868C" w14:textId="77777777" w:rsidR="00CF6E91" w:rsidRPr="002B6EA5" w:rsidRDefault="00CF6E91" w:rsidP="00CF6E91">
      <w:pPr>
        <w:pStyle w:val="Tableheader"/>
        <w:rPr>
          <w:ins w:id="554" w:author="Stempher, Wouter" w:date="2018-05-24T15:12:00Z"/>
          <w:lang w:val="nl-NL"/>
        </w:rPr>
      </w:pPr>
    </w:p>
    <w:p w14:paraId="65C3932E" w14:textId="77777777" w:rsidR="00CF6E91" w:rsidRPr="002B6EA5" w:rsidRDefault="00CF6E91" w:rsidP="00CF6E91">
      <w:pPr>
        <w:pStyle w:val="Tableheader"/>
        <w:rPr>
          <w:ins w:id="555" w:author="Stempher, Wouter" w:date="2018-05-24T15:12:00Z"/>
          <w:lang w:val="nl-NL"/>
        </w:rPr>
      </w:pPr>
    </w:p>
    <w:p w14:paraId="1AF24253" w14:textId="77777777" w:rsidR="00CF6E91" w:rsidRPr="002B6EA5" w:rsidRDefault="00CF6E91" w:rsidP="00CF6E91">
      <w:pPr>
        <w:pStyle w:val="Tableheader"/>
        <w:rPr>
          <w:ins w:id="556" w:author="Stempher, Wouter" w:date="2018-05-24T15:12:00Z"/>
          <w:lang w:val="nl-NL"/>
        </w:rPr>
      </w:pPr>
    </w:p>
    <w:p w14:paraId="5AE7323B" w14:textId="77777777" w:rsidR="00CF6E91" w:rsidRPr="002B6EA5" w:rsidRDefault="00CF6E91" w:rsidP="00CF6E91">
      <w:pPr>
        <w:pStyle w:val="Tableheader"/>
        <w:rPr>
          <w:ins w:id="557" w:author="Stempher, Wouter" w:date="2018-05-24T15:12:00Z"/>
          <w:lang w:val="nl-NL"/>
        </w:rPr>
      </w:pPr>
    </w:p>
    <w:p w14:paraId="727EF798" w14:textId="77777777" w:rsidR="00CF6E91" w:rsidRPr="002B6EA5" w:rsidRDefault="00CF6E91" w:rsidP="00CF6E91">
      <w:pPr>
        <w:pStyle w:val="Tableheader"/>
        <w:rPr>
          <w:ins w:id="558" w:author="Stempher, Wouter" w:date="2018-05-24T15:12:00Z"/>
          <w:lang w:val="nl-NL"/>
        </w:rPr>
      </w:pPr>
    </w:p>
    <w:p w14:paraId="0BED6D38" w14:textId="77777777" w:rsidR="00CF6E91" w:rsidRPr="002B6EA5" w:rsidRDefault="00CF6E91" w:rsidP="00CF6E91">
      <w:pPr>
        <w:pStyle w:val="Tableheader"/>
        <w:rPr>
          <w:ins w:id="559" w:author="Stempher, Wouter" w:date="2018-05-24T15:12:00Z"/>
          <w:lang w:val="nl-NL"/>
        </w:rPr>
      </w:pPr>
    </w:p>
    <w:p w14:paraId="2E83BF82" w14:textId="77777777" w:rsidR="00CF6E91" w:rsidRPr="002B6EA5" w:rsidRDefault="00CF6E91" w:rsidP="00CF6E91">
      <w:pPr>
        <w:pStyle w:val="Tableheader"/>
        <w:rPr>
          <w:ins w:id="560" w:author="Stempher, Wouter" w:date="2018-05-24T15:12:00Z"/>
          <w:lang w:val="nl-NL"/>
        </w:rPr>
      </w:pPr>
    </w:p>
    <w:p w14:paraId="0F56A09E" w14:textId="77777777" w:rsidR="00CF6E91" w:rsidRPr="002B6EA5" w:rsidRDefault="00CF6E91" w:rsidP="00CF6E91">
      <w:pPr>
        <w:pStyle w:val="Tableheader"/>
        <w:rPr>
          <w:ins w:id="561" w:author="Stempher, Wouter" w:date="2018-05-24T15:12:00Z"/>
          <w:lang w:val="nl-NL"/>
        </w:rPr>
      </w:pPr>
    </w:p>
    <w:p w14:paraId="095C7E55" w14:textId="77777777" w:rsidR="00CF6E91" w:rsidRPr="002B6EA5" w:rsidRDefault="00CF6E91" w:rsidP="00CF6E91">
      <w:pPr>
        <w:pStyle w:val="Tableheader"/>
        <w:rPr>
          <w:ins w:id="562" w:author="Stempher, Wouter" w:date="2018-05-24T15:12:00Z"/>
          <w:lang w:val="nl-NL"/>
        </w:rPr>
      </w:pPr>
    </w:p>
    <w:p w14:paraId="3C672772" w14:textId="77777777" w:rsidR="00CF6E91" w:rsidRPr="002B6EA5" w:rsidRDefault="00CF6E91" w:rsidP="00CF6E91">
      <w:pPr>
        <w:pStyle w:val="Tableheader"/>
        <w:rPr>
          <w:ins w:id="563" w:author="Stempher, Wouter" w:date="2018-05-24T15:12:00Z"/>
          <w:lang w:val="nl-NL"/>
        </w:rPr>
      </w:pPr>
    </w:p>
    <w:p w14:paraId="5C610C77" w14:textId="77777777" w:rsidR="00CF6E91" w:rsidRPr="002B6EA5" w:rsidRDefault="00CF6E91" w:rsidP="00CF6E91">
      <w:pPr>
        <w:pStyle w:val="Tableheader"/>
        <w:rPr>
          <w:ins w:id="564" w:author="Stempher, Wouter" w:date="2018-05-24T15:12:00Z"/>
          <w:lang w:val="nl-NL"/>
        </w:rPr>
      </w:pPr>
    </w:p>
    <w:p w14:paraId="12281916" w14:textId="77777777" w:rsidR="00CF6E91" w:rsidRPr="002B6EA5" w:rsidRDefault="00CF6E91" w:rsidP="00CF6E91">
      <w:pPr>
        <w:pStyle w:val="Tableheader"/>
        <w:rPr>
          <w:ins w:id="565" w:author="Stempher, Wouter" w:date="2018-05-24T15:12:00Z"/>
          <w:lang w:val="nl-NL"/>
        </w:rPr>
      </w:pPr>
    </w:p>
    <w:p w14:paraId="27570B07" w14:textId="77777777" w:rsidR="00CF6E91" w:rsidRPr="002B6EA5" w:rsidRDefault="00CF6E91" w:rsidP="00CF6E91">
      <w:pPr>
        <w:pStyle w:val="Tableheader"/>
        <w:rPr>
          <w:ins w:id="566" w:author="Stempher, Wouter" w:date="2018-05-24T15:12:00Z"/>
          <w:lang w:val="nl-NL"/>
        </w:rPr>
      </w:pPr>
    </w:p>
    <w:p w14:paraId="514EE18F" w14:textId="77777777" w:rsidR="00CF6E91" w:rsidRPr="002B6EA5" w:rsidRDefault="00CF6E91" w:rsidP="00CF6E91">
      <w:pPr>
        <w:pStyle w:val="Tableheader"/>
        <w:rPr>
          <w:ins w:id="567" w:author="Stempher, Wouter" w:date="2018-05-24T15:12:00Z"/>
          <w:lang w:val="nl-NL"/>
        </w:rPr>
      </w:pPr>
    </w:p>
    <w:p w14:paraId="5A3018DE" w14:textId="77777777" w:rsidR="00CF6E91" w:rsidRPr="002B6EA5" w:rsidRDefault="00CF6E91" w:rsidP="00CF6E91">
      <w:pPr>
        <w:pStyle w:val="Tableheader"/>
        <w:rPr>
          <w:ins w:id="568" w:author="Stempher, Wouter" w:date="2018-05-24T15:12:00Z"/>
          <w:lang w:val="nl-NL"/>
        </w:rPr>
      </w:pPr>
    </w:p>
    <w:p w14:paraId="0236E866" w14:textId="77777777" w:rsidR="00CF6E91" w:rsidRPr="002B6EA5" w:rsidRDefault="00CF6E91" w:rsidP="00CF6E91">
      <w:pPr>
        <w:pStyle w:val="Tableheader"/>
        <w:rPr>
          <w:ins w:id="569" w:author="Stempher, Wouter" w:date="2018-05-24T15:12:00Z"/>
          <w:lang w:val="nl-NL"/>
        </w:rPr>
      </w:pPr>
    </w:p>
    <w:p w14:paraId="0F7E4C2D" w14:textId="77777777" w:rsidR="00CF6E91" w:rsidRPr="002B6EA5" w:rsidRDefault="00CF6E91" w:rsidP="00CF6E91">
      <w:pPr>
        <w:pStyle w:val="Tableheader"/>
        <w:rPr>
          <w:ins w:id="570" w:author="Stempher, Wouter" w:date="2018-05-24T15:12:00Z"/>
          <w:lang w:val="nl-NL"/>
        </w:rPr>
      </w:pPr>
    </w:p>
    <w:p w14:paraId="7B3D19E3" w14:textId="77777777" w:rsidR="00CF6E91" w:rsidRPr="002B6EA5" w:rsidRDefault="00CF6E91" w:rsidP="00CF6E91">
      <w:pPr>
        <w:pStyle w:val="Tableheader"/>
        <w:rPr>
          <w:ins w:id="571" w:author="Stempher, Wouter" w:date="2018-05-24T15:12:00Z"/>
          <w:lang w:val="nl-NL"/>
        </w:rPr>
      </w:pPr>
    </w:p>
    <w:p w14:paraId="72170B81" w14:textId="77777777" w:rsidR="00CF6E91" w:rsidRPr="002B6EA5" w:rsidRDefault="00CF6E91" w:rsidP="00CF6E91">
      <w:pPr>
        <w:pStyle w:val="Tableheader"/>
        <w:rPr>
          <w:ins w:id="572" w:author="Stempher, Wouter" w:date="2018-05-24T15:12:00Z"/>
          <w:lang w:val="nl-NL"/>
        </w:rPr>
      </w:pPr>
    </w:p>
    <w:p w14:paraId="79213F62" w14:textId="77777777" w:rsidR="00CF6E91" w:rsidRPr="002B6EA5" w:rsidRDefault="00CF6E91" w:rsidP="00CF6E91">
      <w:pPr>
        <w:pStyle w:val="Tableheader"/>
        <w:rPr>
          <w:ins w:id="573" w:author="Stempher, Wouter" w:date="2018-05-24T15:12:00Z"/>
          <w:lang w:val="nl-NL"/>
        </w:rPr>
      </w:pPr>
    </w:p>
    <w:p w14:paraId="0B89859F" w14:textId="77777777" w:rsidR="00CF6E91" w:rsidRPr="002B6EA5" w:rsidRDefault="00CF6E91" w:rsidP="00CF6E91">
      <w:pPr>
        <w:pStyle w:val="Tableheader"/>
        <w:rPr>
          <w:ins w:id="574" w:author="Stempher, Wouter" w:date="2018-05-24T15:12:00Z"/>
          <w:lang w:val="nl-NL"/>
        </w:rPr>
      </w:pPr>
    </w:p>
    <w:p w14:paraId="35D7D158" w14:textId="77777777" w:rsidR="00CF6E91" w:rsidRPr="002B6EA5" w:rsidRDefault="00CF6E91" w:rsidP="00CF6E91">
      <w:pPr>
        <w:pStyle w:val="Tableheader"/>
        <w:rPr>
          <w:ins w:id="575" w:author="Stempher, Wouter" w:date="2018-05-24T15:12:00Z"/>
          <w:lang w:val="nl-NL"/>
        </w:rPr>
      </w:pPr>
    </w:p>
    <w:p w14:paraId="2AB1E629" w14:textId="77777777" w:rsidR="00CF6E91" w:rsidRPr="002B6EA5" w:rsidRDefault="00CF6E91" w:rsidP="00CF6E91">
      <w:pPr>
        <w:pStyle w:val="Tableheader"/>
        <w:rPr>
          <w:ins w:id="576" w:author="Stempher, Wouter" w:date="2018-05-24T15:12:00Z"/>
          <w:b w:val="0"/>
          <w:sz w:val="16"/>
          <w:lang w:val="nl-NL"/>
        </w:rPr>
      </w:pPr>
      <w:ins w:id="577" w:author="Stempher, Wouter" w:date="2018-05-24T15:12:00Z">
        <w:r w:rsidRPr="002B6EA5">
          <w:rPr>
            <w:b w:val="0"/>
            <w:sz w:val="16"/>
            <w:lang w:val="nl-NL"/>
          </w:rPr>
          <w:t>Figuur 3.1. Locatie van de verschillende habitattypen en landschapstypen binnen gradiënten in het duinlandschap.</w:t>
        </w:r>
      </w:ins>
    </w:p>
    <w:p w14:paraId="1E4576EF" w14:textId="07A84431" w:rsidR="00711791" w:rsidRPr="002B6EA5" w:rsidRDefault="00711791" w:rsidP="0059137F">
      <w:pPr>
        <w:pStyle w:val="Default"/>
        <w:jc w:val="both"/>
        <w:rPr>
          <w:rFonts w:asciiTheme="majorHAnsi" w:hAnsiTheme="majorHAnsi"/>
          <w:sz w:val="20"/>
          <w:szCs w:val="20"/>
          <w:lang w:val="nl-NL"/>
        </w:rPr>
      </w:pPr>
      <w:bookmarkStart w:id="578" w:name="_Toc405988361"/>
    </w:p>
    <w:p w14:paraId="1E4576F0" w14:textId="5D4CB6E2" w:rsidR="00094088" w:rsidRPr="002B6EA5" w:rsidRDefault="00094088" w:rsidP="00CD23DE">
      <w:pPr>
        <w:pStyle w:val="Kop2"/>
        <w:rPr>
          <w:lang w:val="nl-NL"/>
        </w:rPr>
      </w:pPr>
      <w:bookmarkStart w:id="579" w:name="_Toc465773551"/>
      <w:r w:rsidRPr="002B6EA5">
        <w:rPr>
          <w:lang w:val="nl-NL"/>
        </w:rPr>
        <w:t>3.</w:t>
      </w:r>
      <w:ins w:id="580" w:author="Stempher, Wouter" w:date="2018-05-24T15:15:00Z">
        <w:r w:rsidR="00CF6E91" w:rsidRPr="00236F83">
          <w:rPr>
            <w:highlight w:val="yellow"/>
            <w:lang w:val="nl-NL"/>
            <w:rPrChange w:id="581" w:author="Stempher, Wouter [2]" w:date="2019-02-08T10:29:00Z">
              <w:rPr>
                <w:lang w:val="nl-NL"/>
              </w:rPr>
            </w:rPrChange>
          </w:rPr>
          <w:t>2</w:t>
        </w:r>
      </w:ins>
      <w:r w:rsidRPr="002B6EA5">
        <w:rPr>
          <w:lang w:val="nl-NL"/>
        </w:rPr>
        <w:t xml:space="preserve"> Gebiedsanalyse Meijendel &amp; Berkheide</w:t>
      </w:r>
      <w:bookmarkEnd w:id="579"/>
    </w:p>
    <w:p w14:paraId="1E4576F1" w14:textId="77777777" w:rsidR="00CC154C" w:rsidRPr="002B6EA5" w:rsidRDefault="00CC154C" w:rsidP="00CD23DE">
      <w:pPr>
        <w:pStyle w:val="Kop3"/>
        <w:numPr>
          <w:ilvl w:val="1"/>
          <w:numId w:val="0"/>
        </w:numPr>
        <w:rPr>
          <w:rFonts w:ascii="Verdana" w:hAnsi="Verdana"/>
          <w:sz w:val="20"/>
          <w:szCs w:val="20"/>
          <w:lang w:val="nl-NL"/>
        </w:rPr>
      </w:pPr>
      <w:bookmarkStart w:id="582" w:name="_Toc405988362"/>
      <w:bookmarkStart w:id="583" w:name="_Toc465773552"/>
      <w:bookmarkEnd w:id="578"/>
      <w:r w:rsidRPr="002B6EA5">
        <w:rPr>
          <w:rFonts w:ascii="Verdana" w:hAnsi="Verdana"/>
          <w:sz w:val="20"/>
          <w:szCs w:val="20"/>
          <w:lang w:val="nl-NL"/>
        </w:rPr>
        <w:t>3.</w:t>
      </w:r>
      <w:r w:rsidR="00990C5E" w:rsidRPr="002B6EA5">
        <w:rPr>
          <w:rFonts w:ascii="Verdana" w:hAnsi="Verdana"/>
          <w:sz w:val="20"/>
          <w:szCs w:val="20"/>
          <w:lang w:val="nl-NL"/>
        </w:rPr>
        <w:t>3</w:t>
      </w:r>
      <w:r w:rsidRPr="002B6EA5">
        <w:rPr>
          <w:rFonts w:ascii="Verdana" w:hAnsi="Verdana"/>
          <w:sz w:val="20"/>
          <w:szCs w:val="20"/>
          <w:lang w:val="nl-NL"/>
        </w:rPr>
        <w:t>.1 Deelgebieden</w:t>
      </w:r>
      <w:bookmarkEnd w:id="582"/>
      <w:bookmarkEnd w:id="583"/>
    </w:p>
    <w:p w14:paraId="1E4576F2" w14:textId="77777777" w:rsidR="00B31CD9" w:rsidRPr="002B6EA5" w:rsidRDefault="00CC154C" w:rsidP="00B31CD9">
      <w:pPr>
        <w:rPr>
          <w:rFonts w:asciiTheme="majorHAnsi" w:hAnsiTheme="majorHAnsi"/>
          <w:b/>
          <w:sz w:val="17"/>
          <w:szCs w:val="17"/>
        </w:rPr>
      </w:pPr>
      <w:r w:rsidRPr="002B6EA5">
        <w:rPr>
          <w:rFonts w:asciiTheme="majorHAnsi" w:hAnsiTheme="majorHAnsi"/>
          <w:sz w:val="20"/>
          <w:szCs w:val="20"/>
        </w:rPr>
        <w:t xml:space="preserve">Ten behoeve van de gebiedsanalyse is het Natura 2000-gebied Meijendel &amp; Berkheide in </w:t>
      </w:r>
      <w:r w:rsidR="00AB66F7" w:rsidRPr="002B6EA5">
        <w:rPr>
          <w:rFonts w:asciiTheme="majorHAnsi" w:hAnsiTheme="majorHAnsi"/>
          <w:sz w:val="20"/>
          <w:szCs w:val="20"/>
        </w:rPr>
        <w:t xml:space="preserve">de onderstaande </w:t>
      </w:r>
      <w:r w:rsidRPr="002B6EA5">
        <w:rPr>
          <w:rFonts w:asciiTheme="majorHAnsi" w:hAnsiTheme="majorHAnsi"/>
          <w:sz w:val="20"/>
          <w:szCs w:val="20"/>
        </w:rPr>
        <w:t>deelgebieden opgedeeld</w:t>
      </w:r>
      <w:r w:rsidR="00AB66F7" w:rsidRPr="002B6EA5">
        <w:rPr>
          <w:rFonts w:asciiTheme="majorHAnsi" w:hAnsiTheme="majorHAnsi"/>
          <w:sz w:val="20"/>
          <w:szCs w:val="20"/>
        </w:rPr>
        <w:t>:</w:t>
      </w:r>
      <w:r w:rsidR="00B31CD9" w:rsidRPr="002B6EA5">
        <w:rPr>
          <w:rFonts w:asciiTheme="majorHAnsi" w:hAnsiTheme="majorHAnsi"/>
          <w:b/>
          <w:sz w:val="17"/>
          <w:szCs w:val="17"/>
        </w:rPr>
        <w:t xml:space="preserve"> </w:t>
      </w:r>
    </w:p>
    <w:p w14:paraId="1E4576F3" w14:textId="77777777" w:rsidR="00B31CD9" w:rsidRPr="002B6EA5" w:rsidRDefault="00B31CD9" w:rsidP="00B31CD9">
      <w:pPr>
        <w:rPr>
          <w:rFonts w:asciiTheme="majorHAnsi" w:hAnsiTheme="majorHAnsi"/>
          <w:b/>
          <w:sz w:val="17"/>
          <w:szCs w:val="17"/>
        </w:rPr>
      </w:pPr>
    </w:p>
    <w:p w14:paraId="1E4576F4" w14:textId="77777777" w:rsidR="00AB66F7" w:rsidRPr="002B6EA5" w:rsidRDefault="00B31CD9" w:rsidP="005957F1">
      <w:pPr>
        <w:rPr>
          <w:rFonts w:asciiTheme="majorHAnsi" w:hAnsiTheme="majorHAnsi"/>
          <w:sz w:val="20"/>
          <w:szCs w:val="20"/>
        </w:rPr>
      </w:pPr>
      <w:r w:rsidRPr="002B6EA5">
        <w:rPr>
          <w:rFonts w:asciiTheme="majorHAnsi" w:hAnsiTheme="majorHAnsi"/>
          <w:b/>
          <w:sz w:val="17"/>
          <w:szCs w:val="17"/>
        </w:rPr>
        <w:t>Tabel 3.1:</w:t>
      </w:r>
      <w:r w:rsidRPr="002B6EA5">
        <w:rPr>
          <w:rFonts w:asciiTheme="majorHAnsi" w:hAnsiTheme="majorHAnsi"/>
          <w:sz w:val="17"/>
          <w:szCs w:val="17"/>
        </w:rPr>
        <w:t xml:space="preserve"> Onderscheiden deelgebieden binnen Meijendel en Berkheide.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7"/>
        <w:gridCol w:w="3685"/>
        <w:gridCol w:w="2774"/>
      </w:tblGrid>
      <w:tr w:rsidR="00AB66F7" w:rsidRPr="002B6EA5" w14:paraId="1E4576F8" w14:textId="77777777" w:rsidTr="00711791">
        <w:trPr>
          <w:trHeight w:val="140"/>
        </w:trPr>
        <w:tc>
          <w:tcPr>
            <w:tcW w:w="3237" w:type="dxa"/>
            <w:shd w:val="clear" w:color="auto" w:fill="D9D9D9"/>
          </w:tcPr>
          <w:p w14:paraId="1E4576F5" w14:textId="77777777" w:rsidR="00AB66F7" w:rsidRPr="002B6EA5" w:rsidRDefault="00AB66F7" w:rsidP="00AB66F7">
            <w:pPr>
              <w:pStyle w:val="Geenafstand"/>
              <w:rPr>
                <w:rFonts w:ascii="Verdana" w:hAnsi="Verdana" w:cs="Calibri"/>
                <w:sz w:val="18"/>
                <w:szCs w:val="18"/>
              </w:rPr>
            </w:pPr>
            <w:r w:rsidRPr="002B6EA5">
              <w:rPr>
                <w:rFonts w:ascii="Verdana" w:hAnsi="Verdana" w:cs="Calibri"/>
                <w:b/>
                <w:sz w:val="18"/>
                <w:szCs w:val="18"/>
              </w:rPr>
              <w:t>Meijendel</w:t>
            </w:r>
          </w:p>
        </w:tc>
        <w:tc>
          <w:tcPr>
            <w:tcW w:w="3685" w:type="dxa"/>
            <w:shd w:val="clear" w:color="auto" w:fill="D9D9D9"/>
          </w:tcPr>
          <w:p w14:paraId="1E4576F6" w14:textId="77777777" w:rsidR="00AB66F7" w:rsidRPr="002B6EA5" w:rsidRDefault="00AB66F7" w:rsidP="00AB66F7">
            <w:pPr>
              <w:pStyle w:val="Geenafstand"/>
              <w:rPr>
                <w:rFonts w:ascii="Verdana" w:hAnsi="Verdana" w:cs="Calibri"/>
                <w:sz w:val="18"/>
                <w:szCs w:val="18"/>
              </w:rPr>
            </w:pPr>
            <w:r w:rsidRPr="002B6EA5">
              <w:rPr>
                <w:rFonts w:ascii="Verdana" w:hAnsi="Verdana" w:cs="Calibri"/>
                <w:b/>
                <w:sz w:val="18"/>
                <w:szCs w:val="18"/>
              </w:rPr>
              <w:t>Berkheide</w:t>
            </w:r>
          </w:p>
        </w:tc>
        <w:tc>
          <w:tcPr>
            <w:tcW w:w="2774" w:type="dxa"/>
            <w:tcBorders>
              <w:bottom w:val="single" w:sz="4" w:space="0" w:color="auto"/>
            </w:tcBorders>
            <w:shd w:val="clear" w:color="auto" w:fill="D9D9D9"/>
          </w:tcPr>
          <w:p w14:paraId="1E4576F7" w14:textId="77777777" w:rsidR="00AB66F7" w:rsidRPr="002B6EA5" w:rsidRDefault="00AB66F7" w:rsidP="00AB66F7">
            <w:pPr>
              <w:pStyle w:val="Geenafstand"/>
              <w:rPr>
                <w:rFonts w:ascii="Verdana" w:hAnsi="Verdana" w:cs="Calibri"/>
                <w:sz w:val="18"/>
                <w:szCs w:val="18"/>
              </w:rPr>
            </w:pPr>
            <w:r w:rsidRPr="002B6EA5">
              <w:rPr>
                <w:rFonts w:ascii="Verdana" w:hAnsi="Verdana" w:cs="Calibri"/>
                <w:b/>
                <w:sz w:val="18"/>
                <w:szCs w:val="18"/>
              </w:rPr>
              <w:t>Beide</w:t>
            </w:r>
          </w:p>
        </w:tc>
      </w:tr>
      <w:tr w:rsidR="00AB66F7" w:rsidRPr="002B6EA5" w14:paraId="1E4576FC" w14:textId="77777777" w:rsidTr="00711791">
        <w:tc>
          <w:tcPr>
            <w:tcW w:w="3237" w:type="dxa"/>
            <w:shd w:val="clear" w:color="auto" w:fill="auto"/>
          </w:tcPr>
          <w:p w14:paraId="1E4576F9" w14:textId="77777777" w:rsidR="00AB66F7" w:rsidRPr="002B6EA5" w:rsidRDefault="00AB66F7" w:rsidP="00AB66F7">
            <w:pPr>
              <w:pStyle w:val="Geenafstand"/>
              <w:rPr>
                <w:rFonts w:ascii="Verdana" w:hAnsi="Verdana" w:cs="Calibri"/>
                <w:sz w:val="18"/>
                <w:szCs w:val="18"/>
              </w:rPr>
            </w:pPr>
            <w:r w:rsidRPr="002B6EA5">
              <w:rPr>
                <w:rFonts w:ascii="Verdana" w:hAnsi="Verdana" w:cs="Calibri"/>
                <w:sz w:val="18"/>
                <w:szCs w:val="18"/>
              </w:rPr>
              <w:t>Ganzenhoek</w:t>
            </w:r>
          </w:p>
        </w:tc>
        <w:tc>
          <w:tcPr>
            <w:tcW w:w="3685" w:type="dxa"/>
            <w:shd w:val="clear" w:color="auto" w:fill="auto"/>
          </w:tcPr>
          <w:p w14:paraId="1E4576FA" w14:textId="77777777" w:rsidR="00AB66F7" w:rsidRPr="002B6EA5" w:rsidRDefault="00AB66F7" w:rsidP="009A66FE">
            <w:pPr>
              <w:pStyle w:val="Geenafstand"/>
              <w:rPr>
                <w:rFonts w:ascii="Verdana" w:hAnsi="Verdana" w:cs="Calibri"/>
                <w:sz w:val="18"/>
                <w:szCs w:val="18"/>
              </w:rPr>
            </w:pPr>
            <w:r w:rsidRPr="002B6EA5">
              <w:rPr>
                <w:rFonts w:ascii="Verdana" w:hAnsi="Verdana" w:cs="Calibri"/>
                <w:sz w:val="18"/>
                <w:szCs w:val="18"/>
              </w:rPr>
              <w:t>Zeedorpenlandschap Noord-Berkheide</w:t>
            </w:r>
          </w:p>
        </w:tc>
        <w:tc>
          <w:tcPr>
            <w:tcW w:w="2774" w:type="dxa"/>
            <w:vMerge w:val="restart"/>
            <w:shd w:val="clear" w:color="auto" w:fill="auto"/>
          </w:tcPr>
          <w:p w14:paraId="1E4576FB" w14:textId="77777777" w:rsidR="00AB66F7" w:rsidRPr="002B6EA5" w:rsidRDefault="00AB66F7" w:rsidP="00AB66F7">
            <w:pPr>
              <w:pStyle w:val="Geenafstand"/>
              <w:rPr>
                <w:rFonts w:ascii="Verdana" w:hAnsi="Verdana" w:cs="Calibri"/>
                <w:sz w:val="18"/>
                <w:szCs w:val="18"/>
              </w:rPr>
            </w:pPr>
            <w:r w:rsidRPr="002B6EA5">
              <w:rPr>
                <w:rFonts w:ascii="Verdana" w:hAnsi="Verdana" w:cs="Calibri"/>
                <w:sz w:val="18"/>
                <w:szCs w:val="18"/>
              </w:rPr>
              <w:t xml:space="preserve">Natuurontwikkelingen </w:t>
            </w:r>
            <w:proofErr w:type="spellStart"/>
            <w:r w:rsidRPr="002B6EA5">
              <w:rPr>
                <w:rFonts w:ascii="Verdana" w:hAnsi="Verdana" w:cs="Calibri"/>
                <w:sz w:val="18"/>
                <w:szCs w:val="18"/>
              </w:rPr>
              <w:t>binnen-duinrand</w:t>
            </w:r>
            <w:proofErr w:type="spellEnd"/>
          </w:p>
        </w:tc>
      </w:tr>
      <w:tr w:rsidR="00AB66F7" w:rsidRPr="002B6EA5" w14:paraId="1E457700" w14:textId="77777777" w:rsidTr="00711791">
        <w:tc>
          <w:tcPr>
            <w:tcW w:w="3237" w:type="dxa"/>
            <w:shd w:val="clear" w:color="auto" w:fill="auto"/>
          </w:tcPr>
          <w:p w14:paraId="1E4576FD" w14:textId="77777777" w:rsidR="00AB66F7" w:rsidRPr="002B6EA5" w:rsidRDefault="00AB66F7" w:rsidP="00AB66F7">
            <w:pPr>
              <w:pStyle w:val="Geenafstand"/>
              <w:rPr>
                <w:rFonts w:ascii="Verdana" w:hAnsi="Verdana" w:cs="Calibri"/>
                <w:sz w:val="18"/>
                <w:szCs w:val="18"/>
              </w:rPr>
            </w:pPr>
            <w:r w:rsidRPr="002B6EA5">
              <w:rPr>
                <w:rFonts w:ascii="Verdana" w:hAnsi="Verdana" w:cs="Calibri"/>
                <w:sz w:val="18"/>
                <w:szCs w:val="18"/>
              </w:rPr>
              <w:t>Zeereep Meijendel</w:t>
            </w:r>
          </w:p>
        </w:tc>
        <w:tc>
          <w:tcPr>
            <w:tcW w:w="3685" w:type="dxa"/>
            <w:tcBorders>
              <w:bottom w:val="single" w:sz="4" w:space="0" w:color="auto"/>
            </w:tcBorders>
            <w:shd w:val="clear" w:color="auto" w:fill="auto"/>
          </w:tcPr>
          <w:p w14:paraId="1E4576FE" w14:textId="77777777" w:rsidR="00AB66F7" w:rsidRPr="002B6EA5" w:rsidRDefault="00AB66F7" w:rsidP="00AB66F7">
            <w:pPr>
              <w:pStyle w:val="Geenafstand"/>
              <w:rPr>
                <w:rFonts w:ascii="Verdana" w:hAnsi="Verdana" w:cs="Calibri"/>
                <w:sz w:val="18"/>
                <w:szCs w:val="18"/>
              </w:rPr>
            </w:pPr>
            <w:r w:rsidRPr="002B6EA5">
              <w:rPr>
                <w:rFonts w:ascii="Verdana" w:hAnsi="Verdana" w:cs="Calibri"/>
                <w:sz w:val="18"/>
                <w:szCs w:val="18"/>
              </w:rPr>
              <w:t>Zeereep Berkheide</w:t>
            </w:r>
          </w:p>
        </w:tc>
        <w:tc>
          <w:tcPr>
            <w:tcW w:w="2774" w:type="dxa"/>
            <w:vMerge/>
            <w:tcBorders>
              <w:bottom w:val="single" w:sz="4" w:space="0" w:color="auto"/>
            </w:tcBorders>
            <w:shd w:val="clear" w:color="auto" w:fill="auto"/>
          </w:tcPr>
          <w:p w14:paraId="1E4576FF" w14:textId="77777777" w:rsidR="00AB66F7" w:rsidRPr="002B6EA5" w:rsidRDefault="00AB66F7" w:rsidP="00AB66F7">
            <w:pPr>
              <w:pStyle w:val="Geenafstand"/>
              <w:rPr>
                <w:rFonts w:ascii="Verdana" w:hAnsi="Verdana" w:cs="Calibri"/>
                <w:sz w:val="18"/>
                <w:szCs w:val="18"/>
              </w:rPr>
            </w:pPr>
          </w:p>
        </w:tc>
      </w:tr>
      <w:tr w:rsidR="00D4439C" w:rsidRPr="002B6EA5" w14:paraId="1E457704" w14:textId="77777777" w:rsidTr="00711791">
        <w:tc>
          <w:tcPr>
            <w:tcW w:w="3237" w:type="dxa"/>
            <w:shd w:val="clear" w:color="auto" w:fill="auto"/>
          </w:tcPr>
          <w:p w14:paraId="1E457701" w14:textId="77777777" w:rsidR="00AB66F7" w:rsidRPr="002B6EA5" w:rsidRDefault="00AB66F7" w:rsidP="00AB66F7">
            <w:pPr>
              <w:pStyle w:val="Geenafstand"/>
              <w:rPr>
                <w:rFonts w:ascii="Verdana" w:hAnsi="Verdana" w:cs="Calibri"/>
                <w:sz w:val="18"/>
                <w:szCs w:val="18"/>
              </w:rPr>
            </w:pPr>
            <w:r w:rsidRPr="002B6EA5">
              <w:rPr>
                <w:rFonts w:ascii="Verdana" w:hAnsi="Verdana" w:cs="Calibri"/>
                <w:sz w:val="18"/>
                <w:szCs w:val="18"/>
              </w:rPr>
              <w:t>Tafelberg, ’t Scheepje</w:t>
            </w:r>
          </w:p>
        </w:tc>
        <w:tc>
          <w:tcPr>
            <w:tcW w:w="3685" w:type="dxa"/>
            <w:tcBorders>
              <w:right w:val="single" w:sz="4" w:space="0" w:color="auto"/>
            </w:tcBorders>
            <w:shd w:val="clear" w:color="auto" w:fill="auto"/>
          </w:tcPr>
          <w:p w14:paraId="1E457702" w14:textId="77777777" w:rsidR="00AB66F7" w:rsidRPr="002B6EA5" w:rsidRDefault="00AB66F7" w:rsidP="00AB66F7">
            <w:pPr>
              <w:pStyle w:val="Geenafstand"/>
              <w:rPr>
                <w:rFonts w:ascii="Verdana" w:hAnsi="Verdana" w:cs="Calibri"/>
                <w:sz w:val="18"/>
                <w:szCs w:val="18"/>
              </w:rPr>
            </w:pPr>
            <w:r w:rsidRPr="002B6EA5">
              <w:rPr>
                <w:rFonts w:ascii="Verdana" w:hAnsi="Verdana" w:cs="Calibri"/>
                <w:sz w:val="18"/>
                <w:szCs w:val="18"/>
              </w:rPr>
              <w:t>Binnenduinrand Katwijk</w:t>
            </w:r>
          </w:p>
        </w:tc>
        <w:tc>
          <w:tcPr>
            <w:tcW w:w="2774" w:type="dxa"/>
            <w:tcBorders>
              <w:top w:val="single" w:sz="4" w:space="0" w:color="auto"/>
              <w:left w:val="single" w:sz="4" w:space="0" w:color="auto"/>
              <w:bottom w:val="nil"/>
              <w:right w:val="nil"/>
            </w:tcBorders>
            <w:shd w:val="clear" w:color="auto" w:fill="auto"/>
          </w:tcPr>
          <w:p w14:paraId="1E457703" w14:textId="77777777" w:rsidR="00AB66F7" w:rsidRPr="002B6EA5" w:rsidRDefault="00AB66F7" w:rsidP="00AB66F7">
            <w:pPr>
              <w:pStyle w:val="Geenafstand"/>
              <w:rPr>
                <w:rFonts w:ascii="Verdana" w:hAnsi="Verdana" w:cs="Calibri"/>
                <w:sz w:val="18"/>
                <w:szCs w:val="18"/>
              </w:rPr>
            </w:pPr>
          </w:p>
        </w:tc>
      </w:tr>
      <w:tr w:rsidR="00D4439C" w:rsidRPr="002B6EA5" w14:paraId="1E457708" w14:textId="77777777" w:rsidTr="00711791">
        <w:tc>
          <w:tcPr>
            <w:tcW w:w="3237" w:type="dxa"/>
            <w:shd w:val="clear" w:color="auto" w:fill="auto"/>
          </w:tcPr>
          <w:p w14:paraId="1E457705" w14:textId="77777777" w:rsidR="00AB66F7" w:rsidRPr="002B6EA5" w:rsidRDefault="00AB66F7" w:rsidP="00AB66F7">
            <w:pPr>
              <w:pStyle w:val="Geenafstand"/>
              <w:rPr>
                <w:rFonts w:ascii="Verdana" w:hAnsi="Verdana" w:cs="Calibri"/>
                <w:sz w:val="18"/>
                <w:szCs w:val="18"/>
              </w:rPr>
            </w:pPr>
            <w:r w:rsidRPr="002B6EA5">
              <w:rPr>
                <w:rFonts w:ascii="Verdana" w:hAnsi="Verdana" w:cs="Calibri"/>
                <w:sz w:val="18"/>
                <w:szCs w:val="18"/>
              </w:rPr>
              <w:t>Helmduinen en Prinsenduin</w:t>
            </w:r>
          </w:p>
        </w:tc>
        <w:tc>
          <w:tcPr>
            <w:tcW w:w="3685" w:type="dxa"/>
            <w:tcBorders>
              <w:right w:val="single" w:sz="4" w:space="0" w:color="auto"/>
            </w:tcBorders>
            <w:shd w:val="clear" w:color="auto" w:fill="auto"/>
          </w:tcPr>
          <w:p w14:paraId="1E457706" w14:textId="77777777" w:rsidR="00AB66F7" w:rsidRPr="002B6EA5" w:rsidRDefault="00AB66F7" w:rsidP="00AB66F7">
            <w:pPr>
              <w:pStyle w:val="Geenafstand"/>
              <w:rPr>
                <w:rFonts w:ascii="Verdana" w:hAnsi="Verdana" w:cs="Calibri"/>
                <w:sz w:val="18"/>
                <w:szCs w:val="18"/>
              </w:rPr>
            </w:pPr>
            <w:r w:rsidRPr="002B6EA5">
              <w:rPr>
                <w:rFonts w:ascii="Verdana" w:hAnsi="Verdana" w:cs="Calibri"/>
                <w:sz w:val="18"/>
                <w:szCs w:val="18"/>
              </w:rPr>
              <w:t>Valleien en duinen midden Berkheide</w:t>
            </w:r>
          </w:p>
        </w:tc>
        <w:tc>
          <w:tcPr>
            <w:tcW w:w="2774" w:type="dxa"/>
            <w:tcBorders>
              <w:top w:val="nil"/>
              <w:left w:val="single" w:sz="4" w:space="0" w:color="auto"/>
              <w:bottom w:val="nil"/>
              <w:right w:val="nil"/>
            </w:tcBorders>
            <w:shd w:val="clear" w:color="auto" w:fill="auto"/>
          </w:tcPr>
          <w:p w14:paraId="1E457707" w14:textId="77777777" w:rsidR="00AB66F7" w:rsidRPr="002B6EA5" w:rsidRDefault="00AB66F7" w:rsidP="00AB66F7">
            <w:pPr>
              <w:pStyle w:val="Geenafstand"/>
              <w:rPr>
                <w:rFonts w:ascii="Verdana" w:hAnsi="Verdana" w:cs="Calibri"/>
                <w:sz w:val="18"/>
                <w:szCs w:val="18"/>
              </w:rPr>
            </w:pPr>
          </w:p>
        </w:tc>
      </w:tr>
      <w:tr w:rsidR="00D4439C" w:rsidRPr="002B6EA5" w14:paraId="1E45770C" w14:textId="77777777" w:rsidTr="00711791">
        <w:tc>
          <w:tcPr>
            <w:tcW w:w="3237" w:type="dxa"/>
            <w:shd w:val="clear" w:color="auto" w:fill="auto"/>
          </w:tcPr>
          <w:p w14:paraId="1E457709" w14:textId="77777777" w:rsidR="00AB66F7" w:rsidRPr="002B6EA5" w:rsidRDefault="00AB66F7" w:rsidP="00AB66F7">
            <w:pPr>
              <w:pStyle w:val="Geenafstand"/>
              <w:rPr>
                <w:rFonts w:ascii="Verdana" w:hAnsi="Verdana" w:cs="Calibri"/>
                <w:sz w:val="18"/>
                <w:szCs w:val="18"/>
              </w:rPr>
            </w:pPr>
            <w:r w:rsidRPr="002B6EA5">
              <w:rPr>
                <w:rFonts w:ascii="Verdana" w:hAnsi="Verdana" w:cs="Calibri"/>
                <w:sz w:val="18"/>
                <w:szCs w:val="18"/>
              </w:rPr>
              <w:t xml:space="preserve">Kijfhoek, </w:t>
            </w:r>
            <w:proofErr w:type="spellStart"/>
            <w:r w:rsidRPr="002B6EA5">
              <w:rPr>
                <w:rFonts w:ascii="Verdana" w:hAnsi="Verdana" w:cs="Calibri"/>
                <w:sz w:val="18"/>
                <w:szCs w:val="18"/>
              </w:rPr>
              <w:t>Bierlap</w:t>
            </w:r>
            <w:proofErr w:type="spellEnd"/>
            <w:r w:rsidRPr="002B6EA5">
              <w:rPr>
                <w:rFonts w:ascii="Verdana" w:hAnsi="Verdana" w:cs="Calibri"/>
                <w:sz w:val="18"/>
                <w:szCs w:val="18"/>
              </w:rPr>
              <w:t>, Meeuwenhoek</w:t>
            </w:r>
          </w:p>
        </w:tc>
        <w:tc>
          <w:tcPr>
            <w:tcW w:w="3685" w:type="dxa"/>
            <w:tcBorders>
              <w:right w:val="single" w:sz="4" w:space="0" w:color="auto"/>
            </w:tcBorders>
            <w:shd w:val="clear" w:color="auto" w:fill="auto"/>
          </w:tcPr>
          <w:p w14:paraId="1E45770A" w14:textId="77777777" w:rsidR="00AB66F7" w:rsidRPr="002B6EA5" w:rsidRDefault="00AB66F7" w:rsidP="00AB66F7">
            <w:pPr>
              <w:pStyle w:val="Geenafstand"/>
              <w:rPr>
                <w:rFonts w:ascii="Verdana" w:hAnsi="Verdana" w:cs="Calibri"/>
                <w:sz w:val="18"/>
                <w:szCs w:val="18"/>
              </w:rPr>
            </w:pPr>
            <w:r w:rsidRPr="002B6EA5">
              <w:rPr>
                <w:rFonts w:ascii="Verdana" w:hAnsi="Verdana" w:cs="Calibri"/>
                <w:sz w:val="18"/>
                <w:szCs w:val="18"/>
              </w:rPr>
              <w:t>Waterwingebied Berkheide</w:t>
            </w:r>
          </w:p>
        </w:tc>
        <w:tc>
          <w:tcPr>
            <w:tcW w:w="2774" w:type="dxa"/>
            <w:tcBorders>
              <w:top w:val="nil"/>
              <w:left w:val="single" w:sz="4" w:space="0" w:color="auto"/>
              <w:bottom w:val="nil"/>
              <w:right w:val="nil"/>
            </w:tcBorders>
            <w:shd w:val="clear" w:color="auto" w:fill="auto"/>
          </w:tcPr>
          <w:p w14:paraId="1E45770B" w14:textId="77777777" w:rsidR="00AB66F7" w:rsidRPr="002B6EA5" w:rsidRDefault="00AB66F7" w:rsidP="00AB66F7">
            <w:pPr>
              <w:pStyle w:val="Geenafstand"/>
              <w:rPr>
                <w:rFonts w:ascii="Verdana" w:hAnsi="Verdana" w:cs="Calibri"/>
                <w:sz w:val="18"/>
                <w:szCs w:val="18"/>
              </w:rPr>
            </w:pPr>
          </w:p>
        </w:tc>
      </w:tr>
      <w:tr w:rsidR="00D4439C" w:rsidRPr="002B6EA5" w14:paraId="1E457710" w14:textId="77777777" w:rsidTr="00711791">
        <w:tc>
          <w:tcPr>
            <w:tcW w:w="3237" w:type="dxa"/>
            <w:shd w:val="clear" w:color="auto" w:fill="auto"/>
          </w:tcPr>
          <w:p w14:paraId="1E45770D" w14:textId="77777777" w:rsidR="00AB66F7" w:rsidRPr="002B6EA5" w:rsidRDefault="00AB66F7" w:rsidP="00AB66F7">
            <w:pPr>
              <w:pStyle w:val="Geenafstand"/>
              <w:rPr>
                <w:rFonts w:ascii="Verdana" w:hAnsi="Verdana" w:cs="Calibri"/>
                <w:sz w:val="18"/>
                <w:szCs w:val="18"/>
              </w:rPr>
            </w:pPr>
            <w:r w:rsidRPr="002B6EA5">
              <w:rPr>
                <w:rFonts w:ascii="Verdana" w:hAnsi="Verdana" w:cs="Calibri"/>
                <w:sz w:val="18"/>
                <w:szCs w:val="18"/>
              </w:rPr>
              <w:t>Vallei Meijendel</w:t>
            </w:r>
          </w:p>
        </w:tc>
        <w:tc>
          <w:tcPr>
            <w:tcW w:w="3685" w:type="dxa"/>
            <w:tcBorders>
              <w:right w:val="single" w:sz="4" w:space="0" w:color="auto"/>
            </w:tcBorders>
            <w:shd w:val="clear" w:color="auto" w:fill="auto"/>
          </w:tcPr>
          <w:p w14:paraId="1E45770E" w14:textId="77777777" w:rsidR="00AB66F7" w:rsidRPr="002B6EA5" w:rsidRDefault="00AB66F7" w:rsidP="00AB66F7">
            <w:pPr>
              <w:pStyle w:val="Geenafstand"/>
              <w:rPr>
                <w:rFonts w:ascii="Verdana" w:hAnsi="Verdana" w:cs="Calibri"/>
                <w:sz w:val="18"/>
                <w:szCs w:val="18"/>
              </w:rPr>
            </w:pPr>
            <w:r w:rsidRPr="002B6EA5">
              <w:rPr>
                <w:rFonts w:ascii="Verdana" w:hAnsi="Verdana" w:cs="Calibri"/>
                <w:sz w:val="18"/>
                <w:szCs w:val="18"/>
              </w:rPr>
              <w:t xml:space="preserve">Pan van </w:t>
            </w:r>
            <w:proofErr w:type="spellStart"/>
            <w:r w:rsidRPr="002B6EA5">
              <w:rPr>
                <w:rFonts w:ascii="Verdana" w:hAnsi="Verdana" w:cs="Calibri"/>
                <w:sz w:val="18"/>
                <w:szCs w:val="18"/>
              </w:rPr>
              <w:t>Persijn</w:t>
            </w:r>
            <w:proofErr w:type="spellEnd"/>
          </w:p>
        </w:tc>
        <w:tc>
          <w:tcPr>
            <w:tcW w:w="2774" w:type="dxa"/>
            <w:tcBorders>
              <w:top w:val="nil"/>
              <w:left w:val="single" w:sz="4" w:space="0" w:color="auto"/>
              <w:bottom w:val="nil"/>
              <w:right w:val="nil"/>
            </w:tcBorders>
            <w:shd w:val="clear" w:color="auto" w:fill="auto"/>
          </w:tcPr>
          <w:p w14:paraId="1E45770F" w14:textId="77777777" w:rsidR="00AB66F7" w:rsidRPr="002B6EA5" w:rsidRDefault="00AB66F7" w:rsidP="00AB66F7">
            <w:pPr>
              <w:pStyle w:val="Geenafstand"/>
              <w:rPr>
                <w:rFonts w:ascii="Verdana" w:hAnsi="Verdana" w:cs="Calibri"/>
                <w:sz w:val="18"/>
                <w:szCs w:val="18"/>
              </w:rPr>
            </w:pPr>
          </w:p>
        </w:tc>
      </w:tr>
      <w:tr w:rsidR="00D4439C" w:rsidRPr="002B6EA5" w14:paraId="1E457714" w14:textId="77777777" w:rsidTr="00711791">
        <w:tc>
          <w:tcPr>
            <w:tcW w:w="3237" w:type="dxa"/>
            <w:shd w:val="clear" w:color="auto" w:fill="auto"/>
          </w:tcPr>
          <w:p w14:paraId="1E457711" w14:textId="77777777" w:rsidR="00AB66F7" w:rsidRPr="002B6EA5" w:rsidRDefault="00AB66F7" w:rsidP="00AB66F7">
            <w:pPr>
              <w:pStyle w:val="Geenafstand"/>
              <w:rPr>
                <w:rFonts w:ascii="Verdana" w:hAnsi="Verdana" w:cs="Calibri"/>
                <w:sz w:val="18"/>
                <w:szCs w:val="18"/>
              </w:rPr>
            </w:pPr>
            <w:r w:rsidRPr="002B6EA5">
              <w:rPr>
                <w:rFonts w:ascii="Verdana" w:hAnsi="Verdana" w:cs="Calibri"/>
                <w:sz w:val="18"/>
                <w:szCs w:val="18"/>
              </w:rPr>
              <w:t xml:space="preserve">Langestrook </w:t>
            </w:r>
          </w:p>
        </w:tc>
        <w:tc>
          <w:tcPr>
            <w:tcW w:w="3685" w:type="dxa"/>
            <w:tcBorders>
              <w:bottom w:val="single" w:sz="4" w:space="0" w:color="auto"/>
              <w:right w:val="single" w:sz="4" w:space="0" w:color="auto"/>
            </w:tcBorders>
            <w:shd w:val="clear" w:color="auto" w:fill="auto"/>
          </w:tcPr>
          <w:p w14:paraId="1E457712" w14:textId="77777777" w:rsidR="00AB66F7" w:rsidRPr="002B6EA5" w:rsidRDefault="00AB66F7" w:rsidP="00AB66F7">
            <w:pPr>
              <w:pStyle w:val="Geenafstand"/>
              <w:rPr>
                <w:rFonts w:ascii="Verdana" w:hAnsi="Verdana" w:cs="Calibri"/>
                <w:sz w:val="18"/>
                <w:szCs w:val="18"/>
              </w:rPr>
            </w:pPr>
            <w:r w:rsidRPr="002B6EA5">
              <w:rPr>
                <w:rFonts w:ascii="Verdana" w:hAnsi="Verdana" w:cs="Calibri"/>
                <w:sz w:val="18"/>
                <w:szCs w:val="18"/>
              </w:rPr>
              <w:t xml:space="preserve">De Kom </w:t>
            </w:r>
          </w:p>
        </w:tc>
        <w:tc>
          <w:tcPr>
            <w:tcW w:w="2774" w:type="dxa"/>
            <w:tcBorders>
              <w:top w:val="nil"/>
              <w:left w:val="single" w:sz="4" w:space="0" w:color="auto"/>
              <w:bottom w:val="nil"/>
              <w:right w:val="nil"/>
            </w:tcBorders>
            <w:shd w:val="clear" w:color="auto" w:fill="auto"/>
          </w:tcPr>
          <w:p w14:paraId="1E457713" w14:textId="77777777" w:rsidR="00AB66F7" w:rsidRPr="002B6EA5" w:rsidRDefault="00AB66F7" w:rsidP="00AB66F7">
            <w:pPr>
              <w:pStyle w:val="Geenafstand"/>
              <w:rPr>
                <w:rFonts w:ascii="Verdana" w:hAnsi="Verdana" w:cs="Calibri"/>
                <w:sz w:val="18"/>
                <w:szCs w:val="18"/>
              </w:rPr>
            </w:pPr>
          </w:p>
        </w:tc>
      </w:tr>
      <w:tr w:rsidR="00D4439C" w:rsidRPr="002B6EA5" w14:paraId="1E457718" w14:textId="77777777" w:rsidTr="00711791">
        <w:tc>
          <w:tcPr>
            <w:tcW w:w="3237" w:type="dxa"/>
            <w:tcBorders>
              <w:bottom w:val="single" w:sz="4" w:space="0" w:color="auto"/>
            </w:tcBorders>
            <w:shd w:val="clear" w:color="auto" w:fill="auto"/>
          </w:tcPr>
          <w:p w14:paraId="1E457715" w14:textId="77777777" w:rsidR="00AB66F7" w:rsidRPr="002B6EA5" w:rsidRDefault="00AB66F7" w:rsidP="00AB66F7">
            <w:pPr>
              <w:pStyle w:val="Geenafstand"/>
              <w:rPr>
                <w:rFonts w:ascii="Verdana" w:hAnsi="Verdana" w:cs="Calibri"/>
                <w:sz w:val="18"/>
                <w:szCs w:val="18"/>
              </w:rPr>
            </w:pPr>
            <w:r w:rsidRPr="002B6EA5">
              <w:rPr>
                <w:rFonts w:ascii="Verdana" w:hAnsi="Verdana" w:cs="Calibri"/>
                <w:sz w:val="18"/>
                <w:szCs w:val="18"/>
              </w:rPr>
              <w:t>Landgoederen Meijendel</w:t>
            </w:r>
          </w:p>
        </w:tc>
        <w:tc>
          <w:tcPr>
            <w:tcW w:w="3685" w:type="dxa"/>
            <w:tcBorders>
              <w:bottom w:val="single" w:sz="4" w:space="0" w:color="auto"/>
              <w:right w:val="single" w:sz="4" w:space="0" w:color="auto"/>
            </w:tcBorders>
            <w:shd w:val="clear" w:color="auto" w:fill="auto"/>
          </w:tcPr>
          <w:p w14:paraId="1E457716" w14:textId="77777777" w:rsidR="00AB66F7" w:rsidRPr="002B6EA5" w:rsidRDefault="00AB66F7" w:rsidP="00AB66F7">
            <w:pPr>
              <w:pStyle w:val="Geenafstand"/>
              <w:rPr>
                <w:rFonts w:ascii="Verdana" w:hAnsi="Verdana" w:cs="Calibri"/>
                <w:sz w:val="18"/>
                <w:szCs w:val="18"/>
              </w:rPr>
            </w:pPr>
            <w:r w:rsidRPr="002B6EA5">
              <w:rPr>
                <w:rFonts w:ascii="Verdana" w:hAnsi="Verdana" w:cs="Calibri"/>
                <w:sz w:val="18"/>
                <w:szCs w:val="18"/>
              </w:rPr>
              <w:t>Rijksdorp</w:t>
            </w:r>
          </w:p>
        </w:tc>
        <w:tc>
          <w:tcPr>
            <w:tcW w:w="2774" w:type="dxa"/>
            <w:tcBorders>
              <w:top w:val="nil"/>
              <w:left w:val="single" w:sz="4" w:space="0" w:color="auto"/>
              <w:bottom w:val="nil"/>
              <w:right w:val="nil"/>
            </w:tcBorders>
            <w:shd w:val="clear" w:color="auto" w:fill="auto"/>
          </w:tcPr>
          <w:p w14:paraId="1E457717" w14:textId="77777777" w:rsidR="00AB66F7" w:rsidRPr="002B6EA5" w:rsidRDefault="00AB66F7" w:rsidP="00AB66F7">
            <w:pPr>
              <w:pStyle w:val="Geenafstand"/>
              <w:rPr>
                <w:rFonts w:ascii="Verdana" w:hAnsi="Verdana" w:cs="Calibri"/>
                <w:sz w:val="18"/>
                <w:szCs w:val="18"/>
              </w:rPr>
            </w:pPr>
          </w:p>
        </w:tc>
      </w:tr>
      <w:tr w:rsidR="00D4439C" w:rsidRPr="002B6EA5" w14:paraId="1E45771C" w14:textId="77777777" w:rsidTr="00711791">
        <w:tc>
          <w:tcPr>
            <w:tcW w:w="3237" w:type="dxa"/>
            <w:tcBorders>
              <w:right w:val="single" w:sz="4" w:space="0" w:color="auto"/>
            </w:tcBorders>
            <w:shd w:val="clear" w:color="auto" w:fill="auto"/>
          </w:tcPr>
          <w:p w14:paraId="1E457719" w14:textId="77777777" w:rsidR="00AB66F7" w:rsidRPr="002B6EA5" w:rsidRDefault="00AB66F7" w:rsidP="00AB66F7">
            <w:pPr>
              <w:pStyle w:val="Geenafstand"/>
              <w:rPr>
                <w:rFonts w:ascii="Verdana" w:hAnsi="Verdana" w:cs="Calibri"/>
                <w:sz w:val="18"/>
                <w:szCs w:val="18"/>
              </w:rPr>
            </w:pPr>
            <w:r w:rsidRPr="002B6EA5">
              <w:rPr>
                <w:rFonts w:ascii="Verdana" w:hAnsi="Verdana" w:cs="Calibri"/>
                <w:sz w:val="18"/>
                <w:szCs w:val="18"/>
              </w:rPr>
              <w:t xml:space="preserve">De </w:t>
            </w:r>
            <w:proofErr w:type="spellStart"/>
            <w:r w:rsidRPr="002B6EA5">
              <w:rPr>
                <w:rFonts w:ascii="Verdana" w:hAnsi="Verdana" w:cs="Calibri"/>
                <w:sz w:val="18"/>
                <w:szCs w:val="18"/>
              </w:rPr>
              <w:t>Loopert</w:t>
            </w:r>
            <w:proofErr w:type="spellEnd"/>
          </w:p>
        </w:tc>
        <w:tc>
          <w:tcPr>
            <w:tcW w:w="3685" w:type="dxa"/>
            <w:tcBorders>
              <w:top w:val="single" w:sz="4" w:space="0" w:color="auto"/>
              <w:left w:val="single" w:sz="4" w:space="0" w:color="auto"/>
              <w:bottom w:val="nil"/>
              <w:right w:val="nil"/>
            </w:tcBorders>
            <w:shd w:val="clear" w:color="auto" w:fill="auto"/>
          </w:tcPr>
          <w:p w14:paraId="1E45771A" w14:textId="77777777" w:rsidR="00AB66F7" w:rsidRPr="002B6EA5" w:rsidRDefault="00AB66F7" w:rsidP="00AB66F7">
            <w:pPr>
              <w:pStyle w:val="Geenafstand"/>
              <w:rPr>
                <w:rFonts w:ascii="Verdana" w:hAnsi="Verdana" w:cs="Calibri"/>
                <w:sz w:val="18"/>
                <w:szCs w:val="18"/>
              </w:rPr>
            </w:pPr>
          </w:p>
        </w:tc>
        <w:tc>
          <w:tcPr>
            <w:tcW w:w="2774" w:type="dxa"/>
            <w:tcBorders>
              <w:top w:val="nil"/>
              <w:left w:val="nil"/>
              <w:bottom w:val="nil"/>
              <w:right w:val="nil"/>
            </w:tcBorders>
            <w:shd w:val="clear" w:color="auto" w:fill="auto"/>
          </w:tcPr>
          <w:p w14:paraId="1E45771B" w14:textId="77777777" w:rsidR="00AB66F7" w:rsidRPr="002B6EA5" w:rsidRDefault="00AB66F7" w:rsidP="00AB66F7">
            <w:pPr>
              <w:pStyle w:val="Geenafstand"/>
              <w:rPr>
                <w:rFonts w:ascii="Verdana" w:hAnsi="Verdana" w:cs="Calibri"/>
                <w:sz w:val="18"/>
                <w:szCs w:val="18"/>
              </w:rPr>
            </w:pPr>
          </w:p>
        </w:tc>
      </w:tr>
      <w:tr w:rsidR="00D4439C" w:rsidRPr="002B6EA5" w14:paraId="1E457720" w14:textId="77777777" w:rsidTr="00711791">
        <w:tc>
          <w:tcPr>
            <w:tcW w:w="3237" w:type="dxa"/>
            <w:tcBorders>
              <w:right w:val="single" w:sz="4" w:space="0" w:color="auto"/>
            </w:tcBorders>
            <w:shd w:val="clear" w:color="auto" w:fill="auto"/>
          </w:tcPr>
          <w:p w14:paraId="1E45771D" w14:textId="77777777" w:rsidR="00AB66F7" w:rsidRPr="002B6EA5" w:rsidRDefault="00AB66F7" w:rsidP="00AB66F7">
            <w:pPr>
              <w:pStyle w:val="Geenafstand"/>
              <w:rPr>
                <w:rFonts w:ascii="Verdana" w:hAnsi="Verdana" w:cs="Calibri"/>
                <w:sz w:val="18"/>
                <w:szCs w:val="18"/>
              </w:rPr>
            </w:pPr>
            <w:r w:rsidRPr="002B6EA5">
              <w:rPr>
                <w:rFonts w:ascii="Verdana" w:hAnsi="Verdana" w:cs="Calibri"/>
                <w:sz w:val="18"/>
                <w:szCs w:val="18"/>
              </w:rPr>
              <w:t>Harstenhoek</w:t>
            </w:r>
          </w:p>
        </w:tc>
        <w:tc>
          <w:tcPr>
            <w:tcW w:w="3685" w:type="dxa"/>
            <w:tcBorders>
              <w:top w:val="nil"/>
              <w:left w:val="single" w:sz="4" w:space="0" w:color="auto"/>
              <w:bottom w:val="nil"/>
              <w:right w:val="nil"/>
            </w:tcBorders>
            <w:shd w:val="clear" w:color="auto" w:fill="auto"/>
          </w:tcPr>
          <w:p w14:paraId="1E45771E" w14:textId="77777777" w:rsidR="00AB66F7" w:rsidRPr="002B6EA5" w:rsidRDefault="00AB66F7" w:rsidP="00AB66F7">
            <w:pPr>
              <w:pStyle w:val="Geenafstand"/>
              <w:rPr>
                <w:rFonts w:ascii="Verdana" w:hAnsi="Verdana" w:cs="Calibri"/>
                <w:sz w:val="18"/>
                <w:szCs w:val="18"/>
              </w:rPr>
            </w:pPr>
          </w:p>
        </w:tc>
        <w:tc>
          <w:tcPr>
            <w:tcW w:w="2774" w:type="dxa"/>
            <w:tcBorders>
              <w:top w:val="nil"/>
              <w:left w:val="nil"/>
              <w:bottom w:val="nil"/>
              <w:right w:val="nil"/>
            </w:tcBorders>
            <w:shd w:val="clear" w:color="auto" w:fill="auto"/>
          </w:tcPr>
          <w:p w14:paraId="1E45771F" w14:textId="77777777" w:rsidR="00AB66F7" w:rsidRPr="002B6EA5" w:rsidRDefault="00AB66F7" w:rsidP="00AB66F7">
            <w:pPr>
              <w:pStyle w:val="Geenafstand"/>
              <w:rPr>
                <w:rFonts w:ascii="Verdana" w:hAnsi="Verdana" w:cs="Calibri"/>
                <w:sz w:val="18"/>
                <w:szCs w:val="18"/>
              </w:rPr>
            </w:pPr>
          </w:p>
        </w:tc>
      </w:tr>
      <w:tr w:rsidR="00D4439C" w:rsidRPr="002B6EA5" w14:paraId="1E457724" w14:textId="77777777" w:rsidTr="00711791">
        <w:tc>
          <w:tcPr>
            <w:tcW w:w="3237" w:type="dxa"/>
            <w:tcBorders>
              <w:right w:val="single" w:sz="4" w:space="0" w:color="auto"/>
            </w:tcBorders>
            <w:shd w:val="clear" w:color="auto" w:fill="auto"/>
          </w:tcPr>
          <w:p w14:paraId="1E457721" w14:textId="77777777" w:rsidR="00AB66F7" w:rsidRPr="002B6EA5" w:rsidRDefault="00AB66F7" w:rsidP="00AB66F7">
            <w:pPr>
              <w:pStyle w:val="Geenafstand"/>
              <w:rPr>
                <w:rFonts w:ascii="Verdana" w:hAnsi="Verdana" w:cs="Calibri"/>
                <w:sz w:val="18"/>
                <w:szCs w:val="18"/>
              </w:rPr>
            </w:pPr>
            <w:proofErr w:type="spellStart"/>
            <w:r w:rsidRPr="002B6EA5">
              <w:rPr>
                <w:rFonts w:ascii="Verdana" w:hAnsi="Verdana" w:cs="Calibri"/>
                <w:sz w:val="18"/>
                <w:szCs w:val="18"/>
              </w:rPr>
              <w:t>Ruijgenhoek</w:t>
            </w:r>
            <w:proofErr w:type="spellEnd"/>
          </w:p>
        </w:tc>
        <w:tc>
          <w:tcPr>
            <w:tcW w:w="3685" w:type="dxa"/>
            <w:tcBorders>
              <w:top w:val="nil"/>
              <w:left w:val="single" w:sz="4" w:space="0" w:color="auto"/>
              <w:bottom w:val="nil"/>
              <w:right w:val="nil"/>
            </w:tcBorders>
            <w:shd w:val="clear" w:color="auto" w:fill="auto"/>
          </w:tcPr>
          <w:p w14:paraId="1E457722" w14:textId="77777777" w:rsidR="00AB66F7" w:rsidRPr="002B6EA5" w:rsidRDefault="00AB66F7" w:rsidP="00AB66F7">
            <w:pPr>
              <w:pStyle w:val="Geenafstand"/>
              <w:rPr>
                <w:rFonts w:ascii="Verdana" w:hAnsi="Verdana" w:cs="Calibri"/>
                <w:sz w:val="18"/>
                <w:szCs w:val="18"/>
              </w:rPr>
            </w:pPr>
          </w:p>
        </w:tc>
        <w:tc>
          <w:tcPr>
            <w:tcW w:w="2774" w:type="dxa"/>
            <w:tcBorders>
              <w:top w:val="nil"/>
              <w:left w:val="nil"/>
              <w:bottom w:val="nil"/>
              <w:right w:val="nil"/>
            </w:tcBorders>
            <w:shd w:val="clear" w:color="auto" w:fill="auto"/>
          </w:tcPr>
          <w:p w14:paraId="1E457723" w14:textId="77777777" w:rsidR="00AB66F7" w:rsidRPr="002B6EA5" w:rsidRDefault="00AB66F7" w:rsidP="00AB66F7">
            <w:pPr>
              <w:pStyle w:val="Geenafstand"/>
              <w:rPr>
                <w:rFonts w:ascii="Verdana" w:hAnsi="Verdana" w:cs="Calibri"/>
                <w:sz w:val="18"/>
                <w:szCs w:val="18"/>
              </w:rPr>
            </w:pPr>
          </w:p>
        </w:tc>
      </w:tr>
      <w:tr w:rsidR="00D4439C" w:rsidRPr="002B6EA5" w14:paraId="1E457728" w14:textId="77777777" w:rsidTr="00711791">
        <w:tc>
          <w:tcPr>
            <w:tcW w:w="3237" w:type="dxa"/>
            <w:tcBorders>
              <w:right w:val="single" w:sz="4" w:space="0" w:color="auto"/>
            </w:tcBorders>
            <w:shd w:val="clear" w:color="auto" w:fill="auto"/>
          </w:tcPr>
          <w:p w14:paraId="1E457725" w14:textId="77777777" w:rsidR="00AB66F7" w:rsidRPr="002B6EA5" w:rsidRDefault="00AB66F7" w:rsidP="00AB66F7">
            <w:pPr>
              <w:pStyle w:val="Geenafstand"/>
              <w:rPr>
                <w:rFonts w:ascii="Verdana" w:hAnsi="Verdana" w:cs="Calibri"/>
                <w:sz w:val="18"/>
                <w:szCs w:val="18"/>
              </w:rPr>
            </w:pPr>
            <w:proofErr w:type="spellStart"/>
            <w:r w:rsidRPr="002B6EA5">
              <w:rPr>
                <w:rFonts w:ascii="Verdana" w:hAnsi="Verdana" w:cs="Calibri"/>
                <w:sz w:val="18"/>
                <w:szCs w:val="18"/>
              </w:rPr>
              <w:t>Uilenbosch</w:t>
            </w:r>
            <w:proofErr w:type="spellEnd"/>
            <w:r w:rsidRPr="002B6EA5">
              <w:rPr>
                <w:rFonts w:ascii="Verdana" w:hAnsi="Verdana" w:cs="Calibri"/>
                <w:sz w:val="18"/>
                <w:szCs w:val="18"/>
              </w:rPr>
              <w:t xml:space="preserve"> en Waalsdorp</w:t>
            </w:r>
          </w:p>
        </w:tc>
        <w:tc>
          <w:tcPr>
            <w:tcW w:w="3685" w:type="dxa"/>
            <w:tcBorders>
              <w:top w:val="nil"/>
              <w:left w:val="single" w:sz="4" w:space="0" w:color="auto"/>
              <w:bottom w:val="nil"/>
              <w:right w:val="nil"/>
            </w:tcBorders>
            <w:shd w:val="clear" w:color="auto" w:fill="auto"/>
          </w:tcPr>
          <w:p w14:paraId="1E457726" w14:textId="77777777" w:rsidR="00AB66F7" w:rsidRPr="002B6EA5" w:rsidRDefault="00AB66F7" w:rsidP="00AB66F7">
            <w:pPr>
              <w:pStyle w:val="Geenafstand"/>
              <w:rPr>
                <w:rFonts w:ascii="Verdana" w:hAnsi="Verdana" w:cs="Calibri"/>
                <w:sz w:val="18"/>
                <w:szCs w:val="18"/>
              </w:rPr>
            </w:pPr>
          </w:p>
        </w:tc>
        <w:tc>
          <w:tcPr>
            <w:tcW w:w="2774" w:type="dxa"/>
            <w:tcBorders>
              <w:top w:val="nil"/>
              <w:left w:val="nil"/>
              <w:bottom w:val="nil"/>
              <w:right w:val="nil"/>
            </w:tcBorders>
            <w:shd w:val="clear" w:color="auto" w:fill="auto"/>
          </w:tcPr>
          <w:p w14:paraId="1E457727" w14:textId="77777777" w:rsidR="00AB66F7" w:rsidRPr="002B6EA5" w:rsidRDefault="00AB66F7" w:rsidP="00AB66F7">
            <w:pPr>
              <w:pStyle w:val="Geenafstand"/>
              <w:rPr>
                <w:rFonts w:ascii="Verdana" w:hAnsi="Verdana" w:cs="Calibri"/>
                <w:sz w:val="18"/>
                <w:szCs w:val="18"/>
              </w:rPr>
            </w:pPr>
          </w:p>
        </w:tc>
      </w:tr>
    </w:tbl>
    <w:p w14:paraId="1E457729" w14:textId="77777777" w:rsidR="0067496D" w:rsidRPr="002B6EA5" w:rsidRDefault="0067496D" w:rsidP="00AB66F7">
      <w:pPr>
        <w:jc w:val="both"/>
        <w:rPr>
          <w:rFonts w:asciiTheme="majorHAnsi" w:hAnsiTheme="majorHAnsi"/>
          <w:sz w:val="20"/>
          <w:szCs w:val="20"/>
        </w:rPr>
      </w:pPr>
    </w:p>
    <w:p w14:paraId="1E45772A" w14:textId="77777777" w:rsidR="00AB66F7" w:rsidRPr="002B6EA5" w:rsidRDefault="00F72EC5" w:rsidP="00AB66F7">
      <w:pPr>
        <w:rPr>
          <w:rFonts w:asciiTheme="majorHAnsi" w:hAnsiTheme="majorHAnsi"/>
        </w:rPr>
      </w:pPr>
      <w:r w:rsidRPr="002B6EA5">
        <w:rPr>
          <w:noProof/>
          <w:lang w:eastAsia="nl-NL"/>
        </w:rPr>
        <w:lastRenderedPageBreak/>
        <w:drawing>
          <wp:inline distT="0" distB="0" distL="0" distR="0" wp14:anchorId="1E4582B1" wp14:editId="1E4582B2">
            <wp:extent cx="5829300" cy="5367081"/>
            <wp:effectExtent l="0" t="0" r="0" b="508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5743" t="3114" b="2768"/>
                    <a:stretch/>
                  </pic:blipFill>
                  <pic:spPr bwMode="auto">
                    <a:xfrm>
                      <a:off x="0" y="0"/>
                      <a:ext cx="5835984" cy="5373235"/>
                    </a:xfrm>
                    <a:prstGeom prst="rect">
                      <a:avLst/>
                    </a:prstGeom>
                    <a:ln>
                      <a:noFill/>
                    </a:ln>
                    <a:extLst>
                      <a:ext uri="{53640926-AAD7-44D8-BBD7-CCE9431645EC}">
                        <a14:shadowObscured xmlns:a14="http://schemas.microsoft.com/office/drawing/2010/main"/>
                      </a:ext>
                    </a:extLst>
                  </pic:spPr>
                </pic:pic>
              </a:graphicData>
            </a:graphic>
          </wp:inline>
        </w:drawing>
      </w:r>
    </w:p>
    <w:p w14:paraId="1E45772B" w14:textId="77777777" w:rsidR="00AB66F7" w:rsidRPr="002B6EA5" w:rsidRDefault="003753EE" w:rsidP="00AB66F7">
      <w:pPr>
        <w:rPr>
          <w:rFonts w:asciiTheme="majorHAnsi" w:hAnsiTheme="majorHAnsi"/>
          <w:sz w:val="17"/>
          <w:szCs w:val="17"/>
        </w:rPr>
      </w:pPr>
      <w:r w:rsidRPr="002B6EA5">
        <w:rPr>
          <w:rFonts w:asciiTheme="majorHAnsi" w:hAnsiTheme="majorHAnsi"/>
          <w:b/>
          <w:sz w:val="17"/>
          <w:szCs w:val="17"/>
        </w:rPr>
        <w:t>Figuur</w:t>
      </w:r>
      <w:r w:rsidR="00AB66F7" w:rsidRPr="002B6EA5">
        <w:rPr>
          <w:rFonts w:asciiTheme="majorHAnsi" w:hAnsiTheme="majorHAnsi"/>
          <w:b/>
          <w:sz w:val="17"/>
          <w:szCs w:val="17"/>
        </w:rPr>
        <w:t xml:space="preserve"> </w:t>
      </w:r>
      <w:r w:rsidR="00B31CD9" w:rsidRPr="002B6EA5">
        <w:rPr>
          <w:rFonts w:asciiTheme="majorHAnsi" w:hAnsiTheme="majorHAnsi"/>
          <w:b/>
          <w:sz w:val="17"/>
          <w:szCs w:val="17"/>
        </w:rPr>
        <w:t>3</w:t>
      </w:r>
      <w:r w:rsidR="00AB66F7" w:rsidRPr="002B6EA5">
        <w:rPr>
          <w:rFonts w:asciiTheme="majorHAnsi" w:hAnsiTheme="majorHAnsi"/>
          <w:b/>
          <w:sz w:val="17"/>
          <w:szCs w:val="17"/>
        </w:rPr>
        <w:t>.</w:t>
      </w:r>
      <w:r w:rsidR="00B31CD9" w:rsidRPr="002B6EA5">
        <w:rPr>
          <w:rFonts w:asciiTheme="majorHAnsi" w:hAnsiTheme="majorHAnsi"/>
          <w:b/>
          <w:sz w:val="17"/>
          <w:szCs w:val="17"/>
        </w:rPr>
        <w:t>3</w:t>
      </w:r>
      <w:r w:rsidR="00AB66F7" w:rsidRPr="002B6EA5">
        <w:rPr>
          <w:rFonts w:asciiTheme="majorHAnsi" w:hAnsiTheme="majorHAnsi"/>
          <w:sz w:val="17"/>
          <w:szCs w:val="17"/>
        </w:rPr>
        <w:t>: Ligging deelgebieden in Meijendel &amp; Berkheide</w:t>
      </w:r>
    </w:p>
    <w:p w14:paraId="51F9EC31" w14:textId="77777777" w:rsidR="00CF6E91" w:rsidRPr="002B6EA5" w:rsidRDefault="00CF6E91" w:rsidP="00CF6E91">
      <w:pPr>
        <w:rPr>
          <w:ins w:id="584" w:author="Stempher, Wouter" w:date="2018-05-24T15:17:00Z"/>
        </w:rPr>
      </w:pPr>
      <w:bookmarkStart w:id="585" w:name="_Toc405988363"/>
      <w:bookmarkStart w:id="586" w:name="_Toc465773553"/>
    </w:p>
    <w:p w14:paraId="7BE6EC23" w14:textId="77777777" w:rsidR="00CF6E91" w:rsidRPr="00236F83" w:rsidRDefault="00CF6E91" w:rsidP="00CF6E91">
      <w:pPr>
        <w:pStyle w:val="Kop3"/>
        <w:rPr>
          <w:ins w:id="587" w:author="Stempher, Wouter" w:date="2018-05-24T15:17:00Z"/>
          <w:rFonts w:asciiTheme="majorHAnsi" w:hAnsiTheme="majorHAnsi"/>
          <w:sz w:val="20"/>
          <w:szCs w:val="20"/>
          <w:highlight w:val="yellow"/>
          <w:lang w:val="nl-NL"/>
          <w:rPrChange w:id="588" w:author="Stempher, Wouter [2]" w:date="2019-02-08T10:29:00Z">
            <w:rPr>
              <w:ins w:id="589" w:author="Stempher, Wouter" w:date="2018-05-24T15:17:00Z"/>
              <w:rFonts w:asciiTheme="majorHAnsi" w:hAnsiTheme="majorHAnsi"/>
              <w:sz w:val="20"/>
              <w:szCs w:val="20"/>
              <w:lang w:val="nl-NL"/>
            </w:rPr>
          </w:rPrChange>
        </w:rPr>
      </w:pPr>
      <w:ins w:id="590" w:author="Stempher, Wouter" w:date="2018-05-24T15:17:00Z">
        <w:r w:rsidRPr="002B6EA5">
          <w:rPr>
            <w:rFonts w:asciiTheme="majorHAnsi" w:hAnsiTheme="majorHAnsi"/>
            <w:sz w:val="20"/>
            <w:szCs w:val="20"/>
            <w:lang w:val="nl-NL"/>
          </w:rPr>
          <w:t>3.3.</w:t>
        </w:r>
        <w:r w:rsidRPr="00236F83">
          <w:rPr>
            <w:rFonts w:asciiTheme="majorHAnsi" w:hAnsiTheme="majorHAnsi"/>
            <w:sz w:val="20"/>
            <w:szCs w:val="20"/>
            <w:highlight w:val="yellow"/>
            <w:lang w:val="nl-NL"/>
            <w:rPrChange w:id="591" w:author="Stempher, Wouter [2]" w:date="2019-02-08T10:29:00Z">
              <w:rPr>
                <w:rFonts w:asciiTheme="majorHAnsi" w:hAnsiTheme="majorHAnsi"/>
                <w:sz w:val="20"/>
                <w:szCs w:val="20"/>
                <w:lang w:val="nl-NL"/>
              </w:rPr>
            </w:rPrChange>
          </w:rPr>
          <w:t>2 Klimaat, moedermateriaal</w:t>
        </w:r>
      </w:ins>
    </w:p>
    <w:p w14:paraId="64FE00D6" w14:textId="444A55C8" w:rsidR="00CF6E91" w:rsidRPr="00236F83" w:rsidRDefault="00CF6E91" w:rsidP="00CF6E91">
      <w:pPr>
        <w:jc w:val="both"/>
        <w:rPr>
          <w:ins w:id="592" w:author="Stempher, Wouter" w:date="2018-05-24T15:18:00Z"/>
          <w:rFonts w:asciiTheme="minorHAnsi" w:hAnsiTheme="minorHAnsi"/>
          <w:sz w:val="20"/>
          <w:szCs w:val="20"/>
          <w:highlight w:val="yellow"/>
          <w:rPrChange w:id="593" w:author="Stempher, Wouter [2]" w:date="2019-02-08T10:29:00Z">
            <w:rPr>
              <w:ins w:id="594" w:author="Stempher, Wouter" w:date="2018-05-24T15:18:00Z"/>
              <w:rFonts w:asciiTheme="minorHAnsi" w:hAnsiTheme="minorHAnsi"/>
              <w:sz w:val="20"/>
              <w:szCs w:val="20"/>
            </w:rPr>
          </w:rPrChange>
        </w:rPr>
      </w:pPr>
      <w:ins w:id="595" w:author="Stempher, Wouter" w:date="2018-05-24T15:17:00Z">
        <w:r w:rsidRPr="00236F83">
          <w:rPr>
            <w:rFonts w:asciiTheme="minorHAnsi" w:hAnsiTheme="minorHAnsi"/>
            <w:sz w:val="20"/>
            <w:szCs w:val="20"/>
            <w:highlight w:val="yellow"/>
            <w:rPrChange w:id="596" w:author="Stempher, Wouter [2]" w:date="2019-02-08T10:29:00Z">
              <w:rPr>
                <w:rFonts w:asciiTheme="minorHAnsi" w:hAnsiTheme="minorHAnsi"/>
                <w:sz w:val="20"/>
                <w:szCs w:val="20"/>
              </w:rPr>
            </w:rPrChange>
          </w:rPr>
          <w:t xml:space="preserve">Afwisselend komen Oude Duin- en Strandzanden en Jonge Duin- en Strandzanden aan het oppervlak voor. Het westelijk deel is grotendeels overdekt door Jonge Duinen. In de duinvalleien komen Oude Duinafzettingen nabij het oppervlak voor. Vanaf een diepte van 15 tot 30 m –NAP komen pleistocene afzettingen voor. Tussen de pleistocene en holocene afzettingen komt lokaal Basisveen voor. Ten noorden van de </w:t>
        </w:r>
        <w:proofErr w:type="spellStart"/>
        <w:r w:rsidRPr="00236F83">
          <w:rPr>
            <w:rFonts w:asciiTheme="minorHAnsi" w:hAnsiTheme="minorHAnsi"/>
            <w:sz w:val="20"/>
            <w:szCs w:val="20"/>
            <w:highlight w:val="yellow"/>
            <w:rPrChange w:id="597" w:author="Stempher, Wouter [2]" w:date="2019-02-08T10:29:00Z">
              <w:rPr>
                <w:rFonts w:asciiTheme="minorHAnsi" w:hAnsiTheme="minorHAnsi"/>
                <w:sz w:val="20"/>
                <w:szCs w:val="20"/>
              </w:rPr>
            </w:rPrChange>
          </w:rPr>
          <w:t>Wassenaarse</w:t>
        </w:r>
        <w:proofErr w:type="spellEnd"/>
        <w:r w:rsidRPr="00236F83">
          <w:rPr>
            <w:rFonts w:asciiTheme="minorHAnsi" w:hAnsiTheme="minorHAnsi"/>
            <w:sz w:val="20"/>
            <w:szCs w:val="20"/>
            <w:highlight w:val="yellow"/>
            <w:rPrChange w:id="598" w:author="Stempher, Wouter [2]" w:date="2019-02-08T10:29:00Z">
              <w:rPr>
                <w:rFonts w:asciiTheme="minorHAnsi" w:hAnsiTheme="minorHAnsi"/>
                <w:sz w:val="20"/>
                <w:szCs w:val="20"/>
              </w:rPr>
            </w:rPrChange>
          </w:rPr>
          <w:t xml:space="preserve"> slag komt op 2 tot 3 m –NAP een 1 tot 3 m dikke kleilaag voor (Duinkerke-afzettingen). Deze kleilaag is daar door de Oude Rijn afgezet. Ten zuiden van de </w:t>
        </w:r>
        <w:proofErr w:type="spellStart"/>
        <w:r w:rsidRPr="00236F83">
          <w:rPr>
            <w:rFonts w:asciiTheme="minorHAnsi" w:hAnsiTheme="minorHAnsi"/>
            <w:sz w:val="20"/>
            <w:szCs w:val="20"/>
            <w:highlight w:val="yellow"/>
            <w:rPrChange w:id="599" w:author="Stempher, Wouter [2]" w:date="2019-02-08T10:29:00Z">
              <w:rPr>
                <w:rFonts w:asciiTheme="minorHAnsi" w:hAnsiTheme="minorHAnsi"/>
                <w:sz w:val="20"/>
                <w:szCs w:val="20"/>
              </w:rPr>
            </w:rPrChange>
          </w:rPr>
          <w:t>Wassenaarse</w:t>
        </w:r>
        <w:proofErr w:type="spellEnd"/>
        <w:r w:rsidRPr="00236F83">
          <w:rPr>
            <w:rFonts w:asciiTheme="minorHAnsi" w:hAnsiTheme="minorHAnsi"/>
            <w:sz w:val="20"/>
            <w:szCs w:val="20"/>
            <w:highlight w:val="yellow"/>
            <w:rPrChange w:id="600" w:author="Stempher, Wouter [2]" w:date="2019-02-08T10:29:00Z">
              <w:rPr>
                <w:rFonts w:asciiTheme="minorHAnsi" w:hAnsiTheme="minorHAnsi"/>
                <w:sz w:val="20"/>
                <w:szCs w:val="20"/>
              </w:rPr>
            </w:rPrChange>
          </w:rPr>
          <w:t xml:space="preserve"> slag komt vanaf ongeveer 2 m –NAP tot 25 m –NAP een pakket voor dat als moeilijk doorlatend beschouwd kan worden. Dit pakket bestaat uit fijne </w:t>
        </w:r>
        <w:proofErr w:type="spellStart"/>
        <w:r w:rsidRPr="00236F83">
          <w:rPr>
            <w:rFonts w:asciiTheme="minorHAnsi" w:hAnsiTheme="minorHAnsi"/>
            <w:sz w:val="20"/>
            <w:szCs w:val="20"/>
            <w:highlight w:val="yellow"/>
            <w:rPrChange w:id="601" w:author="Stempher, Wouter [2]" w:date="2019-02-08T10:29:00Z">
              <w:rPr>
                <w:rFonts w:asciiTheme="minorHAnsi" w:hAnsiTheme="minorHAnsi"/>
                <w:sz w:val="20"/>
                <w:szCs w:val="20"/>
              </w:rPr>
            </w:rPrChange>
          </w:rPr>
          <w:t>slibhoudende</w:t>
        </w:r>
        <w:proofErr w:type="spellEnd"/>
        <w:r w:rsidRPr="00236F83">
          <w:rPr>
            <w:rFonts w:asciiTheme="minorHAnsi" w:hAnsiTheme="minorHAnsi"/>
            <w:sz w:val="20"/>
            <w:szCs w:val="20"/>
            <w:highlight w:val="yellow"/>
            <w:rPrChange w:id="602" w:author="Stempher, Wouter [2]" w:date="2019-02-08T10:29:00Z">
              <w:rPr>
                <w:rFonts w:asciiTheme="minorHAnsi" w:hAnsiTheme="minorHAnsi"/>
                <w:sz w:val="20"/>
                <w:szCs w:val="20"/>
              </w:rPr>
            </w:rPrChange>
          </w:rPr>
          <w:t xml:space="preserve"> zanden met klei- en veenlenzen (Kiwa Water Research / EGG-consult, 2007).</w:t>
        </w:r>
      </w:ins>
    </w:p>
    <w:p w14:paraId="72C9AAA7" w14:textId="77777777" w:rsidR="00CF6E91" w:rsidRPr="00236F83" w:rsidRDefault="00CF6E91" w:rsidP="0059137F">
      <w:pPr>
        <w:jc w:val="both"/>
        <w:rPr>
          <w:ins w:id="603" w:author="Stempher, Wouter" w:date="2018-05-24T15:17:00Z"/>
          <w:rFonts w:asciiTheme="minorHAnsi" w:hAnsiTheme="minorHAnsi"/>
          <w:sz w:val="20"/>
          <w:szCs w:val="20"/>
          <w:highlight w:val="yellow"/>
          <w:rPrChange w:id="604" w:author="Stempher, Wouter [2]" w:date="2019-02-08T10:29:00Z">
            <w:rPr>
              <w:ins w:id="605" w:author="Stempher, Wouter" w:date="2018-05-24T15:17:00Z"/>
              <w:rFonts w:asciiTheme="minorHAnsi" w:hAnsiTheme="minorHAnsi"/>
              <w:sz w:val="20"/>
              <w:szCs w:val="20"/>
            </w:rPr>
          </w:rPrChange>
        </w:rPr>
      </w:pPr>
    </w:p>
    <w:p w14:paraId="7F72F0F9" w14:textId="77777777" w:rsidR="00CF6E91" w:rsidRPr="00236F83" w:rsidRDefault="00CF6E91" w:rsidP="0059137F">
      <w:pPr>
        <w:jc w:val="both"/>
        <w:rPr>
          <w:ins w:id="606" w:author="Stempher, Wouter" w:date="2018-05-24T15:17:00Z"/>
          <w:rFonts w:asciiTheme="minorHAnsi" w:hAnsiTheme="minorHAnsi"/>
          <w:i/>
          <w:sz w:val="20"/>
          <w:szCs w:val="20"/>
          <w:highlight w:val="yellow"/>
          <w:rPrChange w:id="607" w:author="Stempher, Wouter [2]" w:date="2019-02-08T10:29:00Z">
            <w:rPr>
              <w:ins w:id="608" w:author="Stempher, Wouter" w:date="2018-05-24T15:17:00Z"/>
              <w:rFonts w:asciiTheme="minorHAnsi" w:hAnsiTheme="minorHAnsi"/>
              <w:i/>
              <w:sz w:val="20"/>
              <w:szCs w:val="20"/>
            </w:rPr>
          </w:rPrChange>
        </w:rPr>
      </w:pPr>
      <w:ins w:id="609" w:author="Stempher, Wouter" w:date="2018-05-24T15:17:00Z">
        <w:r w:rsidRPr="00236F83">
          <w:rPr>
            <w:rFonts w:asciiTheme="minorHAnsi" w:hAnsiTheme="minorHAnsi"/>
            <w:i/>
            <w:sz w:val="20"/>
            <w:szCs w:val="20"/>
            <w:highlight w:val="yellow"/>
            <w:rPrChange w:id="610" w:author="Stempher, Wouter [2]" w:date="2019-02-08T10:29:00Z">
              <w:rPr>
                <w:rFonts w:asciiTheme="minorHAnsi" w:hAnsiTheme="minorHAnsi"/>
                <w:i/>
                <w:sz w:val="20"/>
                <w:szCs w:val="20"/>
              </w:rPr>
            </w:rPrChange>
          </w:rPr>
          <w:t>Sturend proces: kustafslag, aanvoer en afvoer van zand</w:t>
        </w:r>
      </w:ins>
    </w:p>
    <w:p w14:paraId="77937B7C" w14:textId="77777777" w:rsidR="00CF6E91" w:rsidRPr="00236F83" w:rsidRDefault="00CF6E91" w:rsidP="0059137F">
      <w:pPr>
        <w:jc w:val="both"/>
        <w:rPr>
          <w:ins w:id="611" w:author="Stempher, Wouter" w:date="2018-05-24T15:17:00Z"/>
          <w:rFonts w:asciiTheme="minorHAnsi" w:hAnsiTheme="minorHAnsi"/>
          <w:sz w:val="20"/>
          <w:szCs w:val="20"/>
          <w:highlight w:val="yellow"/>
          <w:rPrChange w:id="612" w:author="Stempher, Wouter [2]" w:date="2019-02-08T10:29:00Z">
            <w:rPr>
              <w:ins w:id="613" w:author="Stempher, Wouter" w:date="2018-05-24T15:17:00Z"/>
              <w:rFonts w:asciiTheme="minorHAnsi" w:hAnsiTheme="minorHAnsi"/>
              <w:sz w:val="20"/>
              <w:szCs w:val="20"/>
            </w:rPr>
          </w:rPrChange>
        </w:rPr>
      </w:pPr>
      <w:ins w:id="614" w:author="Stempher, Wouter" w:date="2018-05-24T15:17:00Z">
        <w:r w:rsidRPr="00236F83">
          <w:rPr>
            <w:rFonts w:asciiTheme="minorHAnsi" w:hAnsiTheme="minorHAnsi"/>
            <w:sz w:val="20"/>
            <w:szCs w:val="20"/>
            <w:highlight w:val="yellow"/>
            <w:rPrChange w:id="615" w:author="Stempher, Wouter [2]" w:date="2019-02-08T10:29:00Z">
              <w:rPr>
                <w:rFonts w:asciiTheme="minorHAnsi" w:hAnsiTheme="minorHAnsi"/>
                <w:sz w:val="20"/>
                <w:szCs w:val="20"/>
              </w:rPr>
            </w:rPrChange>
          </w:rPr>
          <w:t>In de 15e en 16e eeuw is de kustafslag maximaal geweest. Sinds ca. 1850 is de kustlijn stabiel en heeft er enige kustaangroei plaatsgevonden. In de 15</w:t>
        </w:r>
        <w:r w:rsidRPr="00236F83">
          <w:rPr>
            <w:rFonts w:asciiTheme="minorHAnsi" w:hAnsiTheme="minorHAnsi"/>
            <w:sz w:val="20"/>
            <w:szCs w:val="20"/>
            <w:highlight w:val="yellow"/>
            <w:vertAlign w:val="superscript"/>
            <w:rPrChange w:id="616" w:author="Stempher, Wouter [2]" w:date="2019-02-08T10:29:00Z">
              <w:rPr>
                <w:rFonts w:asciiTheme="minorHAnsi" w:hAnsiTheme="minorHAnsi"/>
                <w:sz w:val="20"/>
                <w:szCs w:val="20"/>
                <w:vertAlign w:val="superscript"/>
              </w:rPr>
            </w:rPrChange>
          </w:rPr>
          <w:t>e</w:t>
        </w:r>
        <w:r w:rsidRPr="00236F83">
          <w:rPr>
            <w:rFonts w:asciiTheme="minorHAnsi" w:hAnsiTheme="minorHAnsi"/>
            <w:sz w:val="20"/>
            <w:szCs w:val="20"/>
            <w:highlight w:val="yellow"/>
            <w:rPrChange w:id="617" w:author="Stempher, Wouter [2]" w:date="2019-02-08T10:29:00Z">
              <w:rPr>
                <w:rFonts w:asciiTheme="minorHAnsi" w:hAnsiTheme="minorHAnsi"/>
                <w:sz w:val="20"/>
                <w:szCs w:val="20"/>
              </w:rPr>
            </w:rPrChange>
          </w:rPr>
          <w:t>-17</w:t>
        </w:r>
        <w:r w:rsidRPr="00236F83">
          <w:rPr>
            <w:rFonts w:asciiTheme="minorHAnsi" w:hAnsiTheme="minorHAnsi"/>
            <w:sz w:val="20"/>
            <w:szCs w:val="20"/>
            <w:highlight w:val="yellow"/>
            <w:vertAlign w:val="superscript"/>
            <w:rPrChange w:id="618" w:author="Stempher, Wouter [2]" w:date="2019-02-08T10:29:00Z">
              <w:rPr>
                <w:rFonts w:asciiTheme="minorHAnsi" w:hAnsiTheme="minorHAnsi"/>
                <w:sz w:val="20"/>
                <w:szCs w:val="20"/>
                <w:vertAlign w:val="superscript"/>
              </w:rPr>
            </w:rPrChange>
          </w:rPr>
          <w:t>e</w:t>
        </w:r>
        <w:r w:rsidRPr="00236F83">
          <w:rPr>
            <w:rFonts w:asciiTheme="minorHAnsi" w:hAnsiTheme="minorHAnsi"/>
            <w:sz w:val="20"/>
            <w:szCs w:val="20"/>
            <w:highlight w:val="yellow"/>
            <w:rPrChange w:id="619" w:author="Stempher, Wouter [2]" w:date="2019-02-08T10:29:00Z">
              <w:rPr>
                <w:rFonts w:asciiTheme="minorHAnsi" w:hAnsiTheme="minorHAnsi"/>
                <w:sz w:val="20"/>
                <w:szCs w:val="20"/>
              </w:rPr>
            </w:rPrChange>
          </w:rPr>
          <w:t xml:space="preserve"> eeuw heeft veel verstuiving plaatsgevonden, </w:t>
        </w:r>
        <w:proofErr w:type="spellStart"/>
        <w:r w:rsidRPr="00236F83">
          <w:rPr>
            <w:rFonts w:asciiTheme="minorHAnsi" w:hAnsiTheme="minorHAnsi"/>
            <w:sz w:val="20"/>
            <w:szCs w:val="20"/>
            <w:highlight w:val="yellow"/>
            <w:rPrChange w:id="620" w:author="Stempher, Wouter [2]" w:date="2019-02-08T10:29:00Z">
              <w:rPr>
                <w:rFonts w:asciiTheme="minorHAnsi" w:hAnsiTheme="minorHAnsi"/>
                <w:sz w:val="20"/>
                <w:szCs w:val="20"/>
              </w:rPr>
            </w:rPrChange>
          </w:rPr>
          <w:t>ondermeer</w:t>
        </w:r>
        <w:proofErr w:type="spellEnd"/>
        <w:r w:rsidRPr="00236F83">
          <w:rPr>
            <w:rFonts w:asciiTheme="minorHAnsi" w:hAnsiTheme="minorHAnsi"/>
            <w:sz w:val="20"/>
            <w:szCs w:val="20"/>
            <w:highlight w:val="yellow"/>
            <w:rPrChange w:id="621" w:author="Stempher, Wouter [2]" w:date="2019-02-08T10:29:00Z">
              <w:rPr>
                <w:rFonts w:asciiTheme="minorHAnsi" w:hAnsiTheme="minorHAnsi"/>
                <w:sz w:val="20"/>
                <w:szCs w:val="20"/>
              </w:rPr>
            </w:rPrChange>
          </w:rPr>
          <w:t xml:space="preserve"> als gevolg van intensieve beweiding. Vanaf de 18</w:t>
        </w:r>
        <w:r w:rsidRPr="00236F83">
          <w:rPr>
            <w:rFonts w:asciiTheme="minorHAnsi" w:hAnsiTheme="minorHAnsi"/>
            <w:sz w:val="20"/>
            <w:szCs w:val="20"/>
            <w:highlight w:val="yellow"/>
            <w:vertAlign w:val="superscript"/>
            <w:rPrChange w:id="622" w:author="Stempher, Wouter [2]" w:date="2019-02-08T10:29:00Z">
              <w:rPr>
                <w:rFonts w:asciiTheme="minorHAnsi" w:hAnsiTheme="minorHAnsi"/>
                <w:sz w:val="20"/>
                <w:szCs w:val="20"/>
                <w:vertAlign w:val="superscript"/>
              </w:rPr>
            </w:rPrChange>
          </w:rPr>
          <w:t>e</w:t>
        </w:r>
        <w:r w:rsidRPr="00236F83">
          <w:rPr>
            <w:rFonts w:asciiTheme="minorHAnsi" w:hAnsiTheme="minorHAnsi"/>
            <w:sz w:val="20"/>
            <w:szCs w:val="20"/>
            <w:highlight w:val="yellow"/>
            <w:rPrChange w:id="623" w:author="Stempher, Wouter [2]" w:date="2019-02-08T10:29:00Z">
              <w:rPr>
                <w:rFonts w:asciiTheme="minorHAnsi" w:hAnsiTheme="minorHAnsi"/>
                <w:sz w:val="20"/>
                <w:szCs w:val="20"/>
              </w:rPr>
            </w:rPrChange>
          </w:rPr>
          <w:t xml:space="preserve"> eeuw nam de intensiteit van beweiding af en werd het duin stabieler. Vanaf het begin van de 20</w:t>
        </w:r>
        <w:r w:rsidRPr="00236F83">
          <w:rPr>
            <w:rFonts w:asciiTheme="minorHAnsi" w:hAnsiTheme="minorHAnsi"/>
            <w:sz w:val="20"/>
            <w:szCs w:val="20"/>
            <w:highlight w:val="yellow"/>
            <w:vertAlign w:val="superscript"/>
            <w:rPrChange w:id="624" w:author="Stempher, Wouter [2]" w:date="2019-02-08T10:29:00Z">
              <w:rPr>
                <w:rFonts w:asciiTheme="minorHAnsi" w:hAnsiTheme="minorHAnsi"/>
                <w:sz w:val="20"/>
                <w:szCs w:val="20"/>
                <w:vertAlign w:val="superscript"/>
              </w:rPr>
            </w:rPrChange>
          </w:rPr>
          <w:t>e</w:t>
        </w:r>
        <w:r w:rsidRPr="00236F83">
          <w:rPr>
            <w:rFonts w:asciiTheme="minorHAnsi" w:hAnsiTheme="minorHAnsi"/>
            <w:sz w:val="20"/>
            <w:szCs w:val="20"/>
            <w:highlight w:val="yellow"/>
            <w:rPrChange w:id="625" w:author="Stempher, Wouter [2]" w:date="2019-02-08T10:29:00Z">
              <w:rPr>
                <w:rFonts w:asciiTheme="minorHAnsi" w:hAnsiTheme="minorHAnsi"/>
                <w:sz w:val="20"/>
                <w:szCs w:val="20"/>
              </w:rPr>
            </w:rPrChange>
          </w:rPr>
          <w:t xml:space="preserve"> eeuw is het duin volledig gestabiliseerd. Het Oude Duin- en Strandzandgebied is in sterke </w:t>
        </w:r>
        <w:r w:rsidRPr="00236F83">
          <w:rPr>
            <w:rFonts w:asciiTheme="minorHAnsi" w:hAnsiTheme="minorHAnsi"/>
            <w:sz w:val="20"/>
            <w:szCs w:val="20"/>
            <w:highlight w:val="yellow"/>
            <w:rPrChange w:id="626" w:author="Stempher, Wouter [2]" w:date="2019-02-08T10:29:00Z">
              <w:rPr>
                <w:rFonts w:asciiTheme="minorHAnsi" w:hAnsiTheme="minorHAnsi"/>
                <w:sz w:val="20"/>
                <w:szCs w:val="20"/>
              </w:rPr>
            </w:rPrChange>
          </w:rPr>
          <w:lastRenderedPageBreak/>
          <w:t>mate afgegraven voor zandwinning. Het middendeel van het gebied is deels vergraven ten behoeve van waterwinning (Kiwa Water Research / EGG-consult, 2007).</w:t>
        </w:r>
      </w:ins>
    </w:p>
    <w:p w14:paraId="0AD56783" w14:textId="77777777" w:rsidR="00CF6E91" w:rsidRPr="00236F83" w:rsidRDefault="00CF6E91" w:rsidP="0059137F">
      <w:pPr>
        <w:jc w:val="both"/>
        <w:rPr>
          <w:ins w:id="627" w:author="Stempher, Wouter" w:date="2018-05-24T15:18:00Z"/>
          <w:rFonts w:asciiTheme="minorHAnsi" w:hAnsiTheme="minorHAnsi"/>
          <w:sz w:val="20"/>
          <w:szCs w:val="20"/>
          <w:highlight w:val="yellow"/>
          <w:rPrChange w:id="628" w:author="Stempher, Wouter [2]" w:date="2019-02-08T10:29:00Z">
            <w:rPr>
              <w:ins w:id="629" w:author="Stempher, Wouter" w:date="2018-05-24T15:18:00Z"/>
              <w:rFonts w:asciiTheme="minorHAnsi" w:hAnsiTheme="minorHAnsi"/>
              <w:sz w:val="20"/>
              <w:szCs w:val="20"/>
            </w:rPr>
          </w:rPrChange>
        </w:rPr>
      </w:pPr>
    </w:p>
    <w:p w14:paraId="6FF54E23" w14:textId="6F72312C" w:rsidR="00CF6E91" w:rsidRPr="00236F83" w:rsidRDefault="00CF6E91" w:rsidP="0059137F">
      <w:pPr>
        <w:jc w:val="both"/>
        <w:rPr>
          <w:ins w:id="630" w:author="Stempher, Wouter" w:date="2018-05-24T15:17:00Z"/>
          <w:rFonts w:asciiTheme="minorHAnsi" w:hAnsiTheme="minorHAnsi"/>
          <w:sz w:val="20"/>
          <w:szCs w:val="20"/>
          <w:highlight w:val="yellow"/>
          <w:rPrChange w:id="631" w:author="Stempher, Wouter [2]" w:date="2019-02-08T10:29:00Z">
            <w:rPr>
              <w:ins w:id="632" w:author="Stempher, Wouter" w:date="2018-05-24T15:17:00Z"/>
              <w:rFonts w:asciiTheme="minorHAnsi" w:hAnsiTheme="minorHAnsi"/>
              <w:sz w:val="20"/>
              <w:szCs w:val="20"/>
            </w:rPr>
          </w:rPrChange>
        </w:rPr>
      </w:pPr>
      <w:ins w:id="633" w:author="Stempher, Wouter" w:date="2018-05-24T15:17:00Z">
        <w:r w:rsidRPr="00236F83">
          <w:rPr>
            <w:rFonts w:asciiTheme="minorHAnsi" w:hAnsiTheme="minorHAnsi"/>
            <w:sz w:val="20"/>
            <w:szCs w:val="20"/>
            <w:highlight w:val="yellow"/>
            <w:rPrChange w:id="634" w:author="Stempher, Wouter [2]" w:date="2019-02-08T10:29:00Z">
              <w:rPr>
                <w:rFonts w:asciiTheme="minorHAnsi" w:hAnsiTheme="minorHAnsi"/>
                <w:sz w:val="20"/>
                <w:szCs w:val="20"/>
              </w:rPr>
            </w:rPrChange>
          </w:rPr>
          <w:t xml:space="preserve">In de zeereep van zowel Meijendel als Berkheide heeft zich onder invloed van de kustlijnzorg (zandsuppleties) ten zuiden van het duingebied, de afgelopen decennia een nieuwe jonge duinenrij op het strand ontwikkeld. Deze duinenrij heeft zich ondanks diverse herfst- en winterstormen weten te handhaven, en een verdere ontwikkeling doorgemaakt richting witte duinen. Op diverse plekken zijn vegetaties met biestarwegras en helm aanwezig (Vertegaal, 2013). Achter de nieuwe duinenrij is doorgaans een zone met open zand aanwezig. In de duinenrij die nu landinwaarts ligt, de vroegere zeereep, is de laatste jaren als gevolg van beperkte(re) dynamiek lokaal sprake van ontwikkeling van duindoornstruwelen. </w:t>
        </w:r>
      </w:ins>
    </w:p>
    <w:p w14:paraId="04B45DE9" w14:textId="77777777" w:rsidR="00CF6E91" w:rsidRPr="00236F83" w:rsidRDefault="00CF6E91" w:rsidP="0059137F">
      <w:pPr>
        <w:jc w:val="both"/>
        <w:rPr>
          <w:ins w:id="635" w:author="Stempher, Wouter" w:date="2018-05-24T15:19:00Z"/>
          <w:rFonts w:asciiTheme="minorHAnsi" w:hAnsiTheme="minorHAnsi"/>
          <w:i/>
          <w:sz w:val="20"/>
          <w:szCs w:val="20"/>
          <w:highlight w:val="yellow"/>
          <w:rPrChange w:id="636" w:author="Stempher, Wouter [2]" w:date="2019-02-08T10:29:00Z">
            <w:rPr>
              <w:ins w:id="637" w:author="Stempher, Wouter" w:date="2018-05-24T15:19:00Z"/>
              <w:rFonts w:asciiTheme="minorHAnsi" w:hAnsiTheme="minorHAnsi"/>
              <w:i/>
              <w:sz w:val="20"/>
              <w:szCs w:val="20"/>
            </w:rPr>
          </w:rPrChange>
        </w:rPr>
      </w:pPr>
    </w:p>
    <w:p w14:paraId="30C38BED" w14:textId="44B23BFE" w:rsidR="00CF6E91" w:rsidRPr="00236F83" w:rsidRDefault="00CF6E91" w:rsidP="0059137F">
      <w:pPr>
        <w:jc w:val="both"/>
        <w:rPr>
          <w:ins w:id="638" w:author="Stempher, Wouter" w:date="2018-05-24T15:17:00Z"/>
          <w:rFonts w:asciiTheme="minorHAnsi" w:hAnsiTheme="minorHAnsi"/>
          <w:i/>
          <w:sz w:val="20"/>
          <w:szCs w:val="20"/>
          <w:highlight w:val="yellow"/>
          <w:rPrChange w:id="639" w:author="Stempher, Wouter [2]" w:date="2019-02-08T10:29:00Z">
            <w:rPr>
              <w:ins w:id="640" w:author="Stempher, Wouter" w:date="2018-05-24T15:17:00Z"/>
              <w:rFonts w:asciiTheme="minorHAnsi" w:hAnsiTheme="minorHAnsi"/>
              <w:i/>
              <w:sz w:val="20"/>
              <w:szCs w:val="20"/>
            </w:rPr>
          </w:rPrChange>
        </w:rPr>
      </w:pPr>
      <w:ins w:id="641" w:author="Stempher, Wouter" w:date="2018-05-24T15:17:00Z">
        <w:r w:rsidRPr="00236F83">
          <w:rPr>
            <w:rFonts w:asciiTheme="minorHAnsi" w:hAnsiTheme="minorHAnsi"/>
            <w:i/>
            <w:sz w:val="20"/>
            <w:szCs w:val="20"/>
            <w:highlight w:val="yellow"/>
            <w:rPrChange w:id="642" w:author="Stempher, Wouter [2]" w:date="2019-02-08T10:29:00Z">
              <w:rPr>
                <w:rFonts w:asciiTheme="minorHAnsi" w:hAnsiTheme="minorHAnsi"/>
                <w:i/>
                <w:sz w:val="20"/>
                <w:szCs w:val="20"/>
              </w:rPr>
            </w:rPrChange>
          </w:rPr>
          <w:t>Menselijke invloed: afvoer en toevoer van materialen</w:t>
        </w:r>
      </w:ins>
    </w:p>
    <w:p w14:paraId="58DBDCA3" w14:textId="77777777" w:rsidR="00CF6E91" w:rsidRPr="00236F83" w:rsidRDefault="00CF6E91" w:rsidP="0059137F">
      <w:pPr>
        <w:jc w:val="both"/>
        <w:rPr>
          <w:ins w:id="643" w:author="Stempher, Wouter" w:date="2018-05-24T15:17:00Z"/>
          <w:rFonts w:asciiTheme="minorHAnsi" w:hAnsiTheme="minorHAnsi"/>
          <w:sz w:val="20"/>
          <w:szCs w:val="20"/>
          <w:highlight w:val="yellow"/>
          <w:rPrChange w:id="644" w:author="Stempher, Wouter [2]" w:date="2019-02-08T10:29:00Z">
            <w:rPr>
              <w:ins w:id="645" w:author="Stempher, Wouter" w:date="2018-05-24T15:17:00Z"/>
              <w:rFonts w:asciiTheme="minorHAnsi" w:hAnsiTheme="minorHAnsi"/>
              <w:sz w:val="20"/>
              <w:szCs w:val="20"/>
            </w:rPr>
          </w:rPrChange>
        </w:rPr>
      </w:pPr>
      <w:ins w:id="646" w:author="Stempher, Wouter" w:date="2018-05-24T15:17:00Z">
        <w:r w:rsidRPr="00236F83">
          <w:rPr>
            <w:rFonts w:asciiTheme="minorHAnsi" w:hAnsiTheme="minorHAnsi"/>
            <w:sz w:val="20"/>
            <w:szCs w:val="20"/>
            <w:highlight w:val="yellow"/>
            <w:rPrChange w:id="647" w:author="Stempher, Wouter [2]" w:date="2019-02-08T10:29:00Z">
              <w:rPr>
                <w:rFonts w:asciiTheme="minorHAnsi" w:hAnsiTheme="minorHAnsi"/>
                <w:sz w:val="20"/>
                <w:szCs w:val="20"/>
              </w:rPr>
            </w:rPrChange>
          </w:rPr>
          <w:t xml:space="preserve">De menselijke invloed op het aanwezige moedermateriaal (en reliëf) is groot. Zowel periodes van verstuivingsdynamiek (onder andere als gevolg van intensieve beweiding) als stabiliteit (vastleggingsbeheer) zijn sterk door menselijk handelen beïnvloedt. Verstuiving heeft geleid tot meer kalkrijk zand aan het oppervlak, en </w:t>
        </w:r>
        <w:proofErr w:type="spellStart"/>
        <w:r w:rsidRPr="00236F83">
          <w:rPr>
            <w:rFonts w:asciiTheme="minorHAnsi" w:hAnsiTheme="minorHAnsi"/>
            <w:sz w:val="20"/>
            <w:szCs w:val="20"/>
            <w:highlight w:val="yellow"/>
            <w:rPrChange w:id="648" w:author="Stempher, Wouter [2]" w:date="2019-02-08T10:29:00Z">
              <w:rPr>
                <w:rFonts w:asciiTheme="minorHAnsi" w:hAnsiTheme="minorHAnsi"/>
                <w:sz w:val="20"/>
                <w:szCs w:val="20"/>
              </w:rPr>
            </w:rPrChange>
          </w:rPr>
          <w:t>overstuiving</w:t>
        </w:r>
        <w:proofErr w:type="spellEnd"/>
        <w:r w:rsidRPr="00236F83">
          <w:rPr>
            <w:rFonts w:asciiTheme="minorHAnsi" w:hAnsiTheme="minorHAnsi"/>
            <w:sz w:val="20"/>
            <w:szCs w:val="20"/>
            <w:highlight w:val="yellow"/>
            <w:rPrChange w:id="649" w:author="Stempher, Wouter [2]" w:date="2019-02-08T10:29:00Z">
              <w:rPr>
                <w:rFonts w:asciiTheme="minorHAnsi" w:hAnsiTheme="minorHAnsi"/>
                <w:sz w:val="20"/>
                <w:szCs w:val="20"/>
              </w:rPr>
            </w:rPrChange>
          </w:rPr>
          <w:t xml:space="preserve"> van oude bodems. Ook hebben </w:t>
        </w:r>
        <w:proofErr w:type="spellStart"/>
        <w:r w:rsidRPr="00236F83">
          <w:rPr>
            <w:rFonts w:asciiTheme="minorHAnsi" w:hAnsiTheme="minorHAnsi"/>
            <w:sz w:val="20"/>
            <w:szCs w:val="20"/>
            <w:highlight w:val="yellow"/>
            <w:rPrChange w:id="650" w:author="Stempher, Wouter [2]" w:date="2019-02-08T10:29:00Z">
              <w:rPr>
                <w:rFonts w:asciiTheme="minorHAnsi" w:hAnsiTheme="minorHAnsi"/>
                <w:sz w:val="20"/>
                <w:szCs w:val="20"/>
              </w:rPr>
            </w:rPrChange>
          </w:rPr>
          <w:t>vergravingen</w:t>
        </w:r>
        <w:proofErr w:type="spellEnd"/>
        <w:r w:rsidRPr="00236F83">
          <w:rPr>
            <w:rFonts w:asciiTheme="minorHAnsi" w:hAnsiTheme="minorHAnsi"/>
            <w:sz w:val="20"/>
            <w:szCs w:val="20"/>
            <w:highlight w:val="yellow"/>
            <w:rPrChange w:id="651" w:author="Stempher, Wouter [2]" w:date="2019-02-08T10:29:00Z">
              <w:rPr>
                <w:rFonts w:asciiTheme="minorHAnsi" w:hAnsiTheme="minorHAnsi"/>
                <w:sz w:val="20"/>
                <w:szCs w:val="20"/>
              </w:rPr>
            </w:rPrChange>
          </w:rPr>
          <w:t xml:space="preserve"> ten behoeve van waterwinning (aanleg infiltratieplassen en kanalen) en de aanwezigheid landbouw in duinvalleien het aanwezige moedermateriaal sterk beroerd. Ontzandingen aan de binnenduinrand hebben tevens grote invloed gehad op het aanwezige moedermateriaal, waarbij afzanding heeft plaatsgevonden tot op het Oude Duin (kalkarm). Tot slot heeft de Tweede wereldoorlog met de aanleg van de </w:t>
        </w:r>
        <w:proofErr w:type="spellStart"/>
        <w:r w:rsidRPr="00236F83">
          <w:rPr>
            <w:rFonts w:asciiTheme="minorHAnsi" w:hAnsiTheme="minorHAnsi"/>
            <w:sz w:val="20"/>
            <w:szCs w:val="20"/>
            <w:highlight w:val="yellow"/>
            <w:rPrChange w:id="652" w:author="Stempher, Wouter [2]" w:date="2019-02-08T10:29:00Z">
              <w:rPr>
                <w:rFonts w:asciiTheme="minorHAnsi" w:hAnsiTheme="minorHAnsi"/>
                <w:sz w:val="20"/>
                <w:szCs w:val="20"/>
              </w:rPr>
            </w:rPrChange>
          </w:rPr>
          <w:t>Atlantik</w:t>
        </w:r>
        <w:proofErr w:type="spellEnd"/>
        <w:r w:rsidRPr="00236F83">
          <w:rPr>
            <w:rFonts w:asciiTheme="minorHAnsi" w:hAnsiTheme="minorHAnsi"/>
            <w:sz w:val="20"/>
            <w:szCs w:val="20"/>
            <w:highlight w:val="yellow"/>
            <w:rPrChange w:id="653" w:author="Stempher, Wouter [2]" w:date="2019-02-08T10:29:00Z">
              <w:rPr>
                <w:rFonts w:asciiTheme="minorHAnsi" w:hAnsiTheme="minorHAnsi"/>
                <w:sz w:val="20"/>
                <w:szCs w:val="20"/>
              </w:rPr>
            </w:rPrChange>
          </w:rPr>
          <w:t xml:space="preserve"> Wall lokaal een grote invloed gehad op het aanwezige moedermateriaal, op locaties met veel losse bunkers en/of bunkercomplexen bestaat de ondergrond voor een groot deel uit hard materiaal (steen, beton) al dan niet overdekt met een laag zand.</w:t>
        </w:r>
      </w:ins>
    </w:p>
    <w:p w14:paraId="05AC3561" w14:textId="77777777" w:rsidR="00CF6E91" w:rsidRPr="00236F83" w:rsidRDefault="00CF6E91" w:rsidP="00CF6E91">
      <w:pPr>
        <w:pStyle w:val="Kop3"/>
        <w:rPr>
          <w:ins w:id="654" w:author="Stempher, Wouter" w:date="2018-05-24T15:17:00Z"/>
          <w:rFonts w:asciiTheme="majorHAnsi" w:hAnsiTheme="majorHAnsi"/>
          <w:sz w:val="20"/>
          <w:szCs w:val="20"/>
          <w:highlight w:val="yellow"/>
          <w:lang w:val="nl-NL"/>
          <w:rPrChange w:id="655" w:author="Stempher, Wouter [2]" w:date="2019-02-08T10:29:00Z">
            <w:rPr>
              <w:ins w:id="656" w:author="Stempher, Wouter" w:date="2018-05-24T15:17:00Z"/>
              <w:rFonts w:asciiTheme="majorHAnsi" w:hAnsiTheme="majorHAnsi"/>
              <w:sz w:val="20"/>
              <w:szCs w:val="20"/>
              <w:lang w:val="nl-NL"/>
            </w:rPr>
          </w:rPrChange>
        </w:rPr>
      </w:pPr>
      <w:ins w:id="657" w:author="Stempher, Wouter" w:date="2018-05-24T15:17:00Z">
        <w:r w:rsidRPr="00236F83">
          <w:rPr>
            <w:rFonts w:asciiTheme="majorHAnsi" w:hAnsiTheme="majorHAnsi"/>
            <w:sz w:val="20"/>
            <w:szCs w:val="20"/>
            <w:highlight w:val="yellow"/>
            <w:lang w:val="nl-NL"/>
            <w:rPrChange w:id="658" w:author="Stempher, Wouter [2]" w:date="2019-02-08T10:29:00Z">
              <w:rPr>
                <w:rFonts w:asciiTheme="majorHAnsi" w:hAnsiTheme="majorHAnsi"/>
                <w:sz w:val="20"/>
                <w:szCs w:val="20"/>
                <w:lang w:val="nl-NL"/>
              </w:rPr>
            </w:rPrChange>
          </w:rPr>
          <w:t>3.3.3 Reliëf</w:t>
        </w:r>
      </w:ins>
    </w:p>
    <w:p w14:paraId="3A888DC0" w14:textId="3F6DD1CF" w:rsidR="00CF6E91" w:rsidRPr="00236F83" w:rsidRDefault="00CF6E91" w:rsidP="00CF6E91">
      <w:pPr>
        <w:jc w:val="both"/>
        <w:rPr>
          <w:ins w:id="659" w:author="Stempher, Wouter" w:date="2018-05-24T15:19:00Z"/>
          <w:rFonts w:asciiTheme="minorHAnsi" w:hAnsiTheme="minorHAnsi"/>
          <w:sz w:val="20"/>
          <w:szCs w:val="20"/>
          <w:highlight w:val="yellow"/>
          <w:rPrChange w:id="660" w:author="Stempher, Wouter [2]" w:date="2019-02-08T10:29:00Z">
            <w:rPr>
              <w:ins w:id="661" w:author="Stempher, Wouter" w:date="2018-05-24T15:19:00Z"/>
              <w:rFonts w:asciiTheme="minorHAnsi" w:hAnsiTheme="minorHAnsi"/>
              <w:sz w:val="20"/>
              <w:szCs w:val="20"/>
            </w:rPr>
          </w:rPrChange>
        </w:rPr>
      </w:pPr>
      <w:ins w:id="662" w:author="Stempher, Wouter" w:date="2018-05-24T15:17:00Z">
        <w:r w:rsidRPr="00236F83">
          <w:rPr>
            <w:rFonts w:asciiTheme="minorHAnsi" w:hAnsiTheme="minorHAnsi"/>
            <w:sz w:val="20"/>
            <w:szCs w:val="20"/>
            <w:highlight w:val="yellow"/>
            <w:rPrChange w:id="663" w:author="Stempher, Wouter [2]" w:date="2019-02-08T10:29:00Z">
              <w:rPr>
                <w:rFonts w:asciiTheme="minorHAnsi" w:hAnsiTheme="minorHAnsi"/>
                <w:sz w:val="20"/>
                <w:szCs w:val="20"/>
              </w:rPr>
            </w:rPrChange>
          </w:rPr>
          <w:t xml:space="preserve">In Berkheide is de geomorfologie mede bepaald door de aanwezigheid van een laag met slecht doorlatende Rijnklei op 2 meter –NAP. Doordat het regenwater nauwelijks kon wegzijgen, moet het een nat gebied zijn geweest waarin veel zand is ingevangen. Hierdoor is een hooggelegen duingebied ontstaan met een hoge opbolling van de grondwaterspiegel, terwijl valleibodems tot op circa 9 meter + NAP zijn gelegen. In Meijendel is deze kleilaag grotendeels afwezig. De hier aanwezige veenlagen in de ondergrond laten meer wegzijging toe. Als gevolg hiervan is minder zand ingevangen en zijn de grondwaterstanden minder hoog. De valleibodems in het midden van het gebied liggen hierdoor rond de 3 meter + NAP. Een groot deel van het aangevoerde zand is bij de vorming van de Jonge Duinen niet vastgelegd door het water, maar is verder doorgewaaid waardoor een breder duingebied is ontstaan (Vertegaal et.al., 2000). </w:t>
        </w:r>
      </w:ins>
    </w:p>
    <w:p w14:paraId="7316C897" w14:textId="77777777" w:rsidR="00CF6E91" w:rsidRPr="00236F83" w:rsidRDefault="00CF6E91" w:rsidP="0059137F">
      <w:pPr>
        <w:jc w:val="both"/>
        <w:rPr>
          <w:ins w:id="664" w:author="Stempher, Wouter" w:date="2018-05-24T15:17:00Z"/>
          <w:rFonts w:asciiTheme="minorHAnsi" w:hAnsiTheme="minorHAnsi"/>
          <w:sz w:val="20"/>
          <w:szCs w:val="20"/>
          <w:highlight w:val="yellow"/>
          <w:rPrChange w:id="665" w:author="Stempher, Wouter [2]" w:date="2019-02-08T10:29:00Z">
            <w:rPr>
              <w:ins w:id="666" w:author="Stempher, Wouter" w:date="2018-05-24T15:17:00Z"/>
              <w:rFonts w:asciiTheme="minorHAnsi" w:hAnsiTheme="minorHAnsi"/>
              <w:sz w:val="20"/>
              <w:szCs w:val="20"/>
            </w:rPr>
          </w:rPrChange>
        </w:rPr>
      </w:pPr>
    </w:p>
    <w:p w14:paraId="23B2CB7B" w14:textId="71D527F5" w:rsidR="00CF6E91" w:rsidRPr="00236F83" w:rsidRDefault="00CF6E91" w:rsidP="00CF6E91">
      <w:pPr>
        <w:jc w:val="both"/>
        <w:rPr>
          <w:ins w:id="667" w:author="Stempher, Wouter" w:date="2018-05-24T15:19:00Z"/>
          <w:rFonts w:asciiTheme="minorHAnsi" w:hAnsiTheme="minorHAnsi"/>
          <w:sz w:val="20"/>
          <w:szCs w:val="20"/>
          <w:highlight w:val="yellow"/>
          <w:rPrChange w:id="668" w:author="Stempher, Wouter [2]" w:date="2019-02-08T10:29:00Z">
            <w:rPr>
              <w:ins w:id="669" w:author="Stempher, Wouter" w:date="2018-05-24T15:19:00Z"/>
              <w:rFonts w:asciiTheme="minorHAnsi" w:hAnsiTheme="minorHAnsi"/>
              <w:sz w:val="20"/>
              <w:szCs w:val="20"/>
            </w:rPr>
          </w:rPrChange>
        </w:rPr>
      </w:pPr>
      <w:ins w:id="670" w:author="Stempher, Wouter" w:date="2018-05-24T15:17:00Z">
        <w:r w:rsidRPr="00236F83">
          <w:rPr>
            <w:rFonts w:asciiTheme="minorHAnsi" w:hAnsiTheme="minorHAnsi"/>
            <w:sz w:val="20"/>
            <w:szCs w:val="20"/>
            <w:highlight w:val="yellow"/>
            <w:rPrChange w:id="671" w:author="Stempher, Wouter [2]" w:date="2019-02-08T10:29:00Z">
              <w:rPr>
                <w:rFonts w:asciiTheme="minorHAnsi" w:hAnsiTheme="minorHAnsi"/>
                <w:sz w:val="20"/>
                <w:szCs w:val="20"/>
              </w:rPr>
            </w:rPrChange>
          </w:rPr>
          <w:t xml:space="preserve">In de huidige situatie bestaat de zeereep van Meijendel &amp; Berkheide veelal uit een kunstmatige strakke zanddijk, hierachter is een fossiele, deels gekerfde zeereep herkenbaar, welke in Meijendel ten zuiden van paal 96 direct aan zee grenst. De zeereep grenst aan een brede zone met een micro-paraboollandschap met goed herkenbare enkelvoudige uitblazingskommen en paraboolduinen. Deze zone gaat geleidelijk over in het </w:t>
        </w:r>
        <w:proofErr w:type="spellStart"/>
        <w:r w:rsidRPr="00236F83">
          <w:rPr>
            <w:rFonts w:asciiTheme="minorHAnsi" w:hAnsiTheme="minorHAnsi"/>
            <w:sz w:val="20"/>
            <w:szCs w:val="20"/>
            <w:highlight w:val="yellow"/>
            <w:rPrChange w:id="672" w:author="Stempher, Wouter [2]" w:date="2019-02-08T10:29:00Z">
              <w:rPr>
                <w:rFonts w:asciiTheme="minorHAnsi" w:hAnsiTheme="minorHAnsi"/>
                <w:sz w:val="20"/>
                <w:szCs w:val="20"/>
              </w:rPr>
            </w:rPrChange>
          </w:rPr>
          <w:t>middenduin</w:t>
        </w:r>
        <w:proofErr w:type="spellEnd"/>
        <w:r w:rsidRPr="00236F83">
          <w:rPr>
            <w:rFonts w:asciiTheme="minorHAnsi" w:hAnsiTheme="minorHAnsi"/>
            <w:sz w:val="20"/>
            <w:szCs w:val="20"/>
            <w:highlight w:val="yellow"/>
            <w:rPrChange w:id="673" w:author="Stempher, Wouter [2]" w:date="2019-02-08T10:29:00Z">
              <w:rPr>
                <w:rFonts w:asciiTheme="minorHAnsi" w:hAnsiTheme="minorHAnsi"/>
                <w:sz w:val="20"/>
                <w:szCs w:val="20"/>
              </w:rPr>
            </w:rPrChange>
          </w:rPr>
          <w:t xml:space="preserve"> met grote samengestelde uitblazingsvalleien, kopjesduinen en kamduinen. </w:t>
        </w:r>
      </w:ins>
    </w:p>
    <w:p w14:paraId="196AC669" w14:textId="77777777" w:rsidR="00CF6E91" w:rsidRPr="00236F83" w:rsidRDefault="00CF6E91" w:rsidP="0059137F">
      <w:pPr>
        <w:jc w:val="both"/>
        <w:rPr>
          <w:ins w:id="674" w:author="Stempher, Wouter" w:date="2018-05-24T15:17:00Z"/>
          <w:rFonts w:asciiTheme="minorHAnsi" w:hAnsiTheme="minorHAnsi"/>
          <w:sz w:val="20"/>
          <w:szCs w:val="20"/>
          <w:highlight w:val="yellow"/>
          <w:rPrChange w:id="675" w:author="Stempher, Wouter [2]" w:date="2019-02-08T10:29:00Z">
            <w:rPr>
              <w:ins w:id="676" w:author="Stempher, Wouter" w:date="2018-05-24T15:17:00Z"/>
              <w:rFonts w:asciiTheme="minorHAnsi" w:hAnsiTheme="minorHAnsi"/>
              <w:sz w:val="20"/>
              <w:szCs w:val="20"/>
            </w:rPr>
          </w:rPrChange>
        </w:rPr>
      </w:pPr>
    </w:p>
    <w:p w14:paraId="1D34E129" w14:textId="77777777" w:rsidR="00CF6E91" w:rsidRPr="00236F83" w:rsidRDefault="00CF6E91" w:rsidP="0059137F">
      <w:pPr>
        <w:jc w:val="both"/>
        <w:rPr>
          <w:ins w:id="677" w:author="Stempher, Wouter" w:date="2018-05-24T15:17:00Z"/>
          <w:rFonts w:asciiTheme="minorHAnsi" w:hAnsiTheme="minorHAnsi"/>
          <w:sz w:val="20"/>
          <w:szCs w:val="20"/>
          <w:highlight w:val="yellow"/>
          <w:rPrChange w:id="678" w:author="Stempher, Wouter [2]" w:date="2019-02-08T10:29:00Z">
            <w:rPr>
              <w:ins w:id="679" w:author="Stempher, Wouter" w:date="2018-05-24T15:17:00Z"/>
              <w:rFonts w:asciiTheme="minorHAnsi" w:hAnsiTheme="minorHAnsi"/>
              <w:sz w:val="20"/>
              <w:szCs w:val="20"/>
            </w:rPr>
          </w:rPrChange>
        </w:rPr>
      </w:pPr>
      <w:ins w:id="680" w:author="Stempher, Wouter" w:date="2018-05-24T15:17:00Z">
        <w:r w:rsidRPr="00236F83">
          <w:rPr>
            <w:rFonts w:asciiTheme="minorHAnsi" w:hAnsiTheme="minorHAnsi"/>
            <w:sz w:val="20"/>
            <w:szCs w:val="20"/>
            <w:highlight w:val="yellow"/>
            <w:rPrChange w:id="681" w:author="Stempher, Wouter [2]" w:date="2019-02-08T10:29:00Z">
              <w:rPr>
                <w:rFonts w:asciiTheme="minorHAnsi" w:hAnsiTheme="minorHAnsi"/>
                <w:sz w:val="20"/>
                <w:szCs w:val="20"/>
              </w:rPr>
            </w:rPrChange>
          </w:rPr>
          <w:t xml:space="preserve">De uitblazingsvalleien zijn door aanleg van waterwinningsinfrastructuur (kanalen en infiltratieplassen) in zowel Meijendel als Berkheide niet meer goed herkenbaar. Veel valleien zijn ook in gebruik geweest als landbouwgebied. De akkerstructuur, met vlakke bodems en walletjes is deels nog terug te vinden. In Berkheide is dit zeer herkenbaar terug te vinden in </w:t>
        </w:r>
        <w:proofErr w:type="spellStart"/>
        <w:r w:rsidRPr="00236F83">
          <w:rPr>
            <w:rFonts w:asciiTheme="minorHAnsi" w:hAnsiTheme="minorHAnsi"/>
            <w:sz w:val="20"/>
            <w:szCs w:val="20"/>
            <w:highlight w:val="yellow"/>
            <w:rPrChange w:id="682" w:author="Stempher, Wouter [2]" w:date="2019-02-08T10:29:00Z">
              <w:rPr>
                <w:rFonts w:asciiTheme="minorHAnsi" w:hAnsiTheme="minorHAnsi"/>
                <w:sz w:val="20"/>
                <w:szCs w:val="20"/>
              </w:rPr>
            </w:rPrChange>
          </w:rPr>
          <w:t>Dorendel</w:t>
        </w:r>
        <w:proofErr w:type="spellEnd"/>
        <w:r w:rsidRPr="00236F83">
          <w:rPr>
            <w:rFonts w:asciiTheme="minorHAnsi" w:hAnsiTheme="minorHAnsi"/>
            <w:sz w:val="20"/>
            <w:szCs w:val="20"/>
            <w:highlight w:val="yellow"/>
            <w:rPrChange w:id="683" w:author="Stempher, Wouter [2]" w:date="2019-02-08T10:29:00Z">
              <w:rPr>
                <w:rFonts w:asciiTheme="minorHAnsi" w:hAnsiTheme="minorHAnsi"/>
                <w:sz w:val="20"/>
                <w:szCs w:val="20"/>
              </w:rPr>
            </w:rPrChange>
          </w:rPr>
          <w:t xml:space="preserve"> / </w:t>
        </w:r>
        <w:proofErr w:type="spellStart"/>
        <w:r w:rsidRPr="00236F83">
          <w:rPr>
            <w:rFonts w:asciiTheme="minorHAnsi" w:hAnsiTheme="minorHAnsi"/>
            <w:sz w:val="20"/>
            <w:szCs w:val="20"/>
            <w:highlight w:val="yellow"/>
            <w:rPrChange w:id="684" w:author="Stempher, Wouter [2]" w:date="2019-02-08T10:29:00Z">
              <w:rPr>
                <w:rFonts w:asciiTheme="minorHAnsi" w:hAnsiTheme="minorHAnsi"/>
                <w:sz w:val="20"/>
                <w:szCs w:val="20"/>
              </w:rPr>
            </w:rPrChange>
          </w:rPr>
          <w:t>Vriezewei</w:t>
        </w:r>
        <w:proofErr w:type="spellEnd"/>
        <w:r w:rsidRPr="00236F83">
          <w:rPr>
            <w:rFonts w:asciiTheme="minorHAnsi" w:hAnsiTheme="minorHAnsi"/>
            <w:sz w:val="20"/>
            <w:szCs w:val="20"/>
            <w:highlight w:val="yellow"/>
            <w:rPrChange w:id="685" w:author="Stempher, Wouter [2]" w:date="2019-02-08T10:29:00Z">
              <w:rPr>
                <w:rFonts w:asciiTheme="minorHAnsi" w:hAnsiTheme="minorHAnsi"/>
                <w:sz w:val="20"/>
                <w:szCs w:val="20"/>
              </w:rPr>
            </w:rPrChange>
          </w:rPr>
          <w:t xml:space="preserve"> en Pan van </w:t>
        </w:r>
        <w:proofErr w:type="spellStart"/>
        <w:r w:rsidRPr="00236F83">
          <w:rPr>
            <w:rFonts w:asciiTheme="minorHAnsi" w:hAnsiTheme="minorHAnsi"/>
            <w:sz w:val="20"/>
            <w:szCs w:val="20"/>
            <w:highlight w:val="yellow"/>
            <w:rPrChange w:id="686" w:author="Stempher, Wouter [2]" w:date="2019-02-08T10:29:00Z">
              <w:rPr>
                <w:rFonts w:asciiTheme="minorHAnsi" w:hAnsiTheme="minorHAnsi"/>
                <w:sz w:val="20"/>
                <w:szCs w:val="20"/>
              </w:rPr>
            </w:rPrChange>
          </w:rPr>
          <w:t>Persijn</w:t>
        </w:r>
        <w:proofErr w:type="spellEnd"/>
        <w:r w:rsidRPr="00236F83">
          <w:rPr>
            <w:rFonts w:asciiTheme="minorHAnsi" w:hAnsiTheme="minorHAnsi"/>
            <w:sz w:val="20"/>
            <w:szCs w:val="20"/>
            <w:highlight w:val="yellow"/>
            <w:rPrChange w:id="687" w:author="Stempher, Wouter [2]" w:date="2019-02-08T10:29:00Z">
              <w:rPr>
                <w:rFonts w:asciiTheme="minorHAnsi" w:hAnsiTheme="minorHAnsi"/>
                <w:sz w:val="20"/>
                <w:szCs w:val="20"/>
              </w:rPr>
            </w:rPrChange>
          </w:rPr>
          <w:t xml:space="preserve"> ten zuiden van Katwijk. In Meijendel zijn tussen deze valleien enkele zeer hoge toppen aanwezig. In Meijendel wordt deze zone begrensd door een hoge loopduinreeks aan de binnenduinrand. Door vrije verstuivingen en vastlegging (in het verleden) is hier een typisch loopduinreliëf met flauwe loefzijde en steile lijzijde ontstaan. Koppen kunnen hier tot zeer grote hoogten reiken. De binnenduinrand in Berkheide is niet </w:t>
        </w:r>
        <w:r w:rsidRPr="00236F83">
          <w:rPr>
            <w:rFonts w:asciiTheme="minorHAnsi" w:hAnsiTheme="minorHAnsi"/>
            <w:sz w:val="20"/>
            <w:szCs w:val="20"/>
            <w:highlight w:val="yellow"/>
            <w:rPrChange w:id="688" w:author="Stempher, Wouter [2]" w:date="2019-02-08T10:29:00Z">
              <w:rPr>
                <w:rFonts w:asciiTheme="minorHAnsi" w:hAnsiTheme="minorHAnsi"/>
                <w:sz w:val="20"/>
                <w:szCs w:val="20"/>
              </w:rPr>
            </w:rPrChange>
          </w:rPr>
          <w:lastRenderedPageBreak/>
          <w:t xml:space="preserve">echt ontwikkeld als loopduinreeks en bestaat voornamelijk uit een reeks hoge kamduinen. Ten westen van deze hoge duinen liggen in beide gebieden nog lagere duinvormen. </w:t>
        </w:r>
      </w:ins>
    </w:p>
    <w:p w14:paraId="7836DBBD" w14:textId="77777777" w:rsidR="00CF6E91" w:rsidRPr="00236F83" w:rsidRDefault="00CF6E91" w:rsidP="00CF6E91">
      <w:pPr>
        <w:jc w:val="both"/>
        <w:rPr>
          <w:ins w:id="689" w:author="Stempher, Wouter" w:date="2018-05-24T15:19:00Z"/>
          <w:rFonts w:asciiTheme="minorHAnsi" w:hAnsiTheme="minorHAnsi"/>
          <w:sz w:val="20"/>
          <w:szCs w:val="20"/>
          <w:highlight w:val="yellow"/>
          <w:rPrChange w:id="690" w:author="Stempher, Wouter [2]" w:date="2019-02-08T10:29:00Z">
            <w:rPr>
              <w:ins w:id="691" w:author="Stempher, Wouter" w:date="2018-05-24T15:19:00Z"/>
              <w:rFonts w:asciiTheme="minorHAnsi" w:hAnsiTheme="minorHAnsi"/>
              <w:sz w:val="20"/>
              <w:szCs w:val="20"/>
            </w:rPr>
          </w:rPrChange>
        </w:rPr>
      </w:pPr>
    </w:p>
    <w:p w14:paraId="10AEB392" w14:textId="7F098FDA" w:rsidR="00CF6E91" w:rsidRPr="00236F83" w:rsidRDefault="00CF6E91" w:rsidP="00CF6E91">
      <w:pPr>
        <w:jc w:val="both"/>
        <w:rPr>
          <w:ins w:id="692" w:author="Stempher, Wouter" w:date="2018-05-24T15:20:00Z"/>
          <w:rFonts w:asciiTheme="minorHAnsi" w:hAnsiTheme="minorHAnsi"/>
          <w:sz w:val="20"/>
          <w:szCs w:val="20"/>
          <w:highlight w:val="yellow"/>
          <w:rPrChange w:id="693" w:author="Stempher, Wouter [2]" w:date="2019-02-08T10:29:00Z">
            <w:rPr>
              <w:ins w:id="694" w:author="Stempher, Wouter" w:date="2018-05-24T15:20:00Z"/>
              <w:rFonts w:asciiTheme="minorHAnsi" w:hAnsiTheme="minorHAnsi"/>
              <w:sz w:val="20"/>
              <w:szCs w:val="20"/>
            </w:rPr>
          </w:rPrChange>
        </w:rPr>
      </w:pPr>
      <w:ins w:id="695" w:author="Stempher, Wouter" w:date="2018-05-24T15:17:00Z">
        <w:r w:rsidRPr="00236F83">
          <w:rPr>
            <w:rFonts w:asciiTheme="minorHAnsi" w:hAnsiTheme="minorHAnsi"/>
            <w:sz w:val="20"/>
            <w:szCs w:val="20"/>
            <w:highlight w:val="yellow"/>
            <w:rPrChange w:id="696" w:author="Stempher, Wouter [2]" w:date="2019-02-08T10:29:00Z">
              <w:rPr>
                <w:rFonts w:asciiTheme="minorHAnsi" w:hAnsiTheme="minorHAnsi"/>
                <w:sz w:val="20"/>
                <w:szCs w:val="20"/>
              </w:rPr>
            </w:rPrChange>
          </w:rPr>
          <w:t xml:space="preserve">Door afgravingen van de oorspronkelijke duinzoom zijn op diverse plaatsen aan de binnenduinrand (o.a. De Klip, Zanderij Katwijk, Hertenkamp en Lentevreugd) steile hellingen ontstaan. </w:t>
        </w:r>
      </w:ins>
    </w:p>
    <w:p w14:paraId="2CE09E06" w14:textId="77777777" w:rsidR="00CF6E91" w:rsidRPr="00236F83" w:rsidRDefault="00CF6E91" w:rsidP="0059137F">
      <w:pPr>
        <w:jc w:val="both"/>
        <w:rPr>
          <w:ins w:id="697" w:author="Stempher, Wouter" w:date="2018-05-24T15:17:00Z"/>
          <w:rFonts w:asciiTheme="minorHAnsi" w:hAnsiTheme="minorHAnsi"/>
          <w:sz w:val="20"/>
          <w:szCs w:val="20"/>
          <w:highlight w:val="yellow"/>
          <w:rPrChange w:id="698" w:author="Stempher, Wouter [2]" w:date="2019-02-08T10:29:00Z">
            <w:rPr>
              <w:ins w:id="699" w:author="Stempher, Wouter" w:date="2018-05-24T15:17:00Z"/>
              <w:rFonts w:asciiTheme="minorHAnsi" w:hAnsiTheme="minorHAnsi"/>
              <w:sz w:val="20"/>
              <w:szCs w:val="20"/>
            </w:rPr>
          </w:rPrChange>
        </w:rPr>
      </w:pPr>
    </w:p>
    <w:p w14:paraId="192B9B11" w14:textId="36221173" w:rsidR="00CF6E91" w:rsidRPr="00236F83" w:rsidRDefault="00CF6E91" w:rsidP="00CF6E91">
      <w:pPr>
        <w:jc w:val="both"/>
        <w:rPr>
          <w:ins w:id="700" w:author="Stempher, Wouter" w:date="2018-05-24T15:20:00Z"/>
          <w:rFonts w:asciiTheme="minorHAnsi" w:hAnsiTheme="minorHAnsi"/>
          <w:sz w:val="20"/>
          <w:szCs w:val="20"/>
          <w:highlight w:val="yellow"/>
          <w:rPrChange w:id="701" w:author="Stempher, Wouter [2]" w:date="2019-02-08T10:29:00Z">
            <w:rPr>
              <w:ins w:id="702" w:author="Stempher, Wouter" w:date="2018-05-24T15:20:00Z"/>
              <w:rFonts w:asciiTheme="minorHAnsi" w:hAnsiTheme="minorHAnsi"/>
              <w:sz w:val="20"/>
              <w:szCs w:val="20"/>
            </w:rPr>
          </w:rPrChange>
        </w:rPr>
      </w:pPr>
      <w:ins w:id="703" w:author="Stempher, Wouter" w:date="2018-05-24T15:17:00Z">
        <w:r w:rsidRPr="00236F83">
          <w:rPr>
            <w:rFonts w:asciiTheme="minorHAnsi" w:hAnsiTheme="minorHAnsi"/>
            <w:sz w:val="20"/>
            <w:szCs w:val="20"/>
            <w:highlight w:val="yellow"/>
            <w:rPrChange w:id="704" w:author="Stempher, Wouter [2]" w:date="2019-02-08T10:29:00Z">
              <w:rPr>
                <w:rFonts w:asciiTheme="minorHAnsi" w:hAnsiTheme="minorHAnsi"/>
                <w:sz w:val="20"/>
                <w:szCs w:val="20"/>
              </w:rPr>
            </w:rPrChange>
          </w:rPr>
          <w:t>In Meijendel vormen de Vlakte van Waalsdorp en Oude Rijs een duinzoomlandschap waar zand en structuren van de Jonge Duinen geleidelijk overgaan in Oude Duinen (Vertegaal et.al., 2000).</w:t>
        </w:r>
      </w:ins>
    </w:p>
    <w:p w14:paraId="54043B59" w14:textId="77777777" w:rsidR="00CF6E91" w:rsidRPr="00236F83" w:rsidRDefault="00CF6E91" w:rsidP="0059137F">
      <w:pPr>
        <w:jc w:val="both"/>
        <w:rPr>
          <w:ins w:id="705" w:author="Stempher, Wouter" w:date="2018-05-24T15:17:00Z"/>
          <w:rFonts w:asciiTheme="minorHAnsi" w:hAnsiTheme="minorHAnsi"/>
          <w:sz w:val="20"/>
          <w:szCs w:val="20"/>
          <w:highlight w:val="yellow"/>
          <w:rPrChange w:id="706" w:author="Stempher, Wouter [2]" w:date="2019-02-08T10:29:00Z">
            <w:rPr>
              <w:ins w:id="707" w:author="Stempher, Wouter" w:date="2018-05-24T15:17:00Z"/>
              <w:rFonts w:asciiTheme="minorHAnsi" w:hAnsiTheme="minorHAnsi"/>
              <w:sz w:val="20"/>
              <w:szCs w:val="20"/>
            </w:rPr>
          </w:rPrChange>
        </w:rPr>
      </w:pPr>
    </w:p>
    <w:p w14:paraId="38E8A967" w14:textId="77777777" w:rsidR="00CF6E91" w:rsidRPr="00236F83" w:rsidRDefault="00CF6E91" w:rsidP="0059137F">
      <w:pPr>
        <w:jc w:val="both"/>
        <w:rPr>
          <w:ins w:id="708" w:author="Stempher, Wouter" w:date="2018-05-24T15:17:00Z"/>
          <w:rFonts w:asciiTheme="minorHAnsi" w:hAnsiTheme="minorHAnsi"/>
          <w:i/>
          <w:sz w:val="20"/>
          <w:szCs w:val="20"/>
          <w:highlight w:val="yellow"/>
          <w:rPrChange w:id="709" w:author="Stempher, Wouter [2]" w:date="2019-02-08T10:29:00Z">
            <w:rPr>
              <w:ins w:id="710" w:author="Stempher, Wouter" w:date="2018-05-24T15:17:00Z"/>
              <w:rFonts w:asciiTheme="minorHAnsi" w:hAnsiTheme="minorHAnsi"/>
              <w:i/>
              <w:sz w:val="20"/>
              <w:szCs w:val="20"/>
            </w:rPr>
          </w:rPrChange>
        </w:rPr>
      </w:pPr>
      <w:ins w:id="711" w:author="Stempher, Wouter" w:date="2018-05-24T15:17:00Z">
        <w:r w:rsidRPr="00236F83">
          <w:rPr>
            <w:rFonts w:asciiTheme="minorHAnsi" w:hAnsiTheme="minorHAnsi"/>
            <w:i/>
            <w:sz w:val="20"/>
            <w:szCs w:val="20"/>
            <w:highlight w:val="yellow"/>
            <w:rPrChange w:id="712" w:author="Stempher, Wouter [2]" w:date="2019-02-08T10:29:00Z">
              <w:rPr>
                <w:rFonts w:asciiTheme="minorHAnsi" w:hAnsiTheme="minorHAnsi"/>
                <w:i/>
                <w:sz w:val="20"/>
                <w:szCs w:val="20"/>
              </w:rPr>
            </w:rPrChange>
          </w:rPr>
          <w:t xml:space="preserve">Menselijke invloed: </w:t>
        </w:r>
        <w:proofErr w:type="spellStart"/>
        <w:r w:rsidRPr="00236F83">
          <w:rPr>
            <w:rFonts w:asciiTheme="minorHAnsi" w:hAnsiTheme="minorHAnsi"/>
            <w:i/>
            <w:sz w:val="20"/>
            <w:szCs w:val="20"/>
            <w:highlight w:val="yellow"/>
            <w:rPrChange w:id="713" w:author="Stempher, Wouter [2]" w:date="2019-02-08T10:29:00Z">
              <w:rPr>
                <w:rFonts w:asciiTheme="minorHAnsi" w:hAnsiTheme="minorHAnsi"/>
                <w:i/>
                <w:sz w:val="20"/>
                <w:szCs w:val="20"/>
              </w:rPr>
            </w:rPrChange>
          </w:rPr>
          <w:t>vergraving</w:t>
        </w:r>
        <w:proofErr w:type="spellEnd"/>
        <w:r w:rsidRPr="00236F83">
          <w:rPr>
            <w:rFonts w:asciiTheme="minorHAnsi" w:hAnsiTheme="minorHAnsi"/>
            <w:i/>
            <w:sz w:val="20"/>
            <w:szCs w:val="20"/>
            <w:highlight w:val="yellow"/>
            <w:rPrChange w:id="714" w:author="Stempher, Wouter [2]" w:date="2019-02-08T10:29:00Z">
              <w:rPr>
                <w:rFonts w:asciiTheme="minorHAnsi" w:hAnsiTheme="minorHAnsi"/>
                <w:i/>
                <w:sz w:val="20"/>
                <w:szCs w:val="20"/>
              </w:rPr>
            </w:rPrChange>
          </w:rPr>
          <w:t xml:space="preserve"> en vastlegging</w:t>
        </w:r>
      </w:ins>
    </w:p>
    <w:p w14:paraId="50B7A02B" w14:textId="77777777" w:rsidR="00CF6E91" w:rsidRPr="00236F83" w:rsidRDefault="00CF6E91" w:rsidP="0059137F">
      <w:pPr>
        <w:jc w:val="both"/>
        <w:rPr>
          <w:ins w:id="715" w:author="Stempher, Wouter" w:date="2018-05-24T15:17:00Z"/>
          <w:rFonts w:asciiTheme="minorHAnsi" w:hAnsiTheme="minorHAnsi"/>
          <w:sz w:val="20"/>
          <w:szCs w:val="20"/>
          <w:highlight w:val="yellow"/>
          <w:rPrChange w:id="716" w:author="Stempher, Wouter [2]" w:date="2019-02-08T10:29:00Z">
            <w:rPr>
              <w:ins w:id="717" w:author="Stempher, Wouter" w:date="2018-05-24T15:17:00Z"/>
              <w:rFonts w:asciiTheme="minorHAnsi" w:hAnsiTheme="minorHAnsi"/>
              <w:sz w:val="20"/>
              <w:szCs w:val="20"/>
            </w:rPr>
          </w:rPrChange>
        </w:rPr>
      </w:pPr>
      <w:ins w:id="718" w:author="Stempher, Wouter" w:date="2018-05-24T15:17:00Z">
        <w:r w:rsidRPr="00236F83">
          <w:rPr>
            <w:rFonts w:asciiTheme="minorHAnsi" w:hAnsiTheme="minorHAnsi"/>
            <w:sz w:val="20"/>
            <w:szCs w:val="20"/>
            <w:highlight w:val="yellow"/>
            <w:rPrChange w:id="719" w:author="Stempher, Wouter [2]" w:date="2019-02-08T10:29:00Z">
              <w:rPr>
                <w:rFonts w:asciiTheme="minorHAnsi" w:hAnsiTheme="minorHAnsi"/>
                <w:sz w:val="20"/>
                <w:szCs w:val="20"/>
              </w:rPr>
            </w:rPrChange>
          </w:rPr>
          <w:t>Zoals ook beschreven onder moedermateriaal is de menselijke invloed op het reliëf groot. Zo zijn de strakke zeereep, de steile binnenduinranden en in zekere mate ook de periodes met grotere zandverstuivingen (15</w:t>
        </w:r>
        <w:r w:rsidRPr="00236F83">
          <w:rPr>
            <w:rFonts w:asciiTheme="minorHAnsi" w:hAnsiTheme="minorHAnsi"/>
            <w:sz w:val="20"/>
            <w:szCs w:val="20"/>
            <w:highlight w:val="yellow"/>
            <w:vertAlign w:val="superscript"/>
            <w:rPrChange w:id="720" w:author="Stempher, Wouter [2]" w:date="2019-02-08T10:29:00Z">
              <w:rPr>
                <w:rFonts w:asciiTheme="minorHAnsi" w:hAnsiTheme="minorHAnsi"/>
                <w:sz w:val="20"/>
                <w:szCs w:val="20"/>
                <w:vertAlign w:val="superscript"/>
              </w:rPr>
            </w:rPrChange>
          </w:rPr>
          <w:t>e</w:t>
        </w:r>
        <w:r w:rsidRPr="00236F83">
          <w:rPr>
            <w:rFonts w:asciiTheme="minorHAnsi" w:hAnsiTheme="minorHAnsi"/>
            <w:sz w:val="20"/>
            <w:szCs w:val="20"/>
            <w:highlight w:val="yellow"/>
            <w:rPrChange w:id="721" w:author="Stempher, Wouter [2]" w:date="2019-02-08T10:29:00Z">
              <w:rPr>
                <w:rFonts w:asciiTheme="minorHAnsi" w:hAnsiTheme="minorHAnsi"/>
                <w:sz w:val="20"/>
                <w:szCs w:val="20"/>
              </w:rPr>
            </w:rPrChange>
          </w:rPr>
          <w:t>-17</w:t>
        </w:r>
        <w:r w:rsidRPr="00236F83">
          <w:rPr>
            <w:rFonts w:asciiTheme="minorHAnsi" w:hAnsiTheme="minorHAnsi"/>
            <w:sz w:val="20"/>
            <w:szCs w:val="20"/>
            <w:highlight w:val="yellow"/>
            <w:vertAlign w:val="superscript"/>
            <w:rPrChange w:id="722" w:author="Stempher, Wouter [2]" w:date="2019-02-08T10:29:00Z">
              <w:rPr>
                <w:rFonts w:asciiTheme="minorHAnsi" w:hAnsiTheme="minorHAnsi"/>
                <w:sz w:val="20"/>
                <w:szCs w:val="20"/>
                <w:vertAlign w:val="superscript"/>
              </w:rPr>
            </w:rPrChange>
          </w:rPr>
          <w:t>e</w:t>
        </w:r>
        <w:r w:rsidRPr="00236F83">
          <w:rPr>
            <w:rFonts w:asciiTheme="minorHAnsi" w:hAnsiTheme="minorHAnsi"/>
            <w:sz w:val="20"/>
            <w:szCs w:val="20"/>
            <w:highlight w:val="yellow"/>
            <w:rPrChange w:id="723" w:author="Stempher, Wouter [2]" w:date="2019-02-08T10:29:00Z">
              <w:rPr>
                <w:rFonts w:asciiTheme="minorHAnsi" w:hAnsiTheme="minorHAnsi"/>
                <w:sz w:val="20"/>
                <w:szCs w:val="20"/>
              </w:rPr>
            </w:rPrChange>
          </w:rPr>
          <w:t xml:space="preserve"> eeuw en periode rond 1800) en de sterke vastlegging tijdens de 20</w:t>
        </w:r>
        <w:r w:rsidRPr="00236F83">
          <w:rPr>
            <w:rFonts w:asciiTheme="minorHAnsi" w:hAnsiTheme="minorHAnsi"/>
            <w:sz w:val="20"/>
            <w:szCs w:val="20"/>
            <w:highlight w:val="yellow"/>
            <w:vertAlign w:val="superscript"/>
            <w:rPrChange w:id="724" w:author="Stempher, Wouter [2]" w:date="2019-02-08T10:29:00Z">
              <w:rPr>
                <w:rFonts w:asciiTheme="minorHAnsi" w:hAnsiTheme="minorHAnsi"/>
                <w:sz w:val="20"/>
                <w:szCs w:val="20"/>
                <w:vertAlign w:val="superscript"/>
              </w:rPr>
            </w:rPrChange>
          </w:rPr>
          <w:t>e</w:t>
        </w:r>
        <w:r w:rsidRPr="00236F83">
          <w:rPr>
            <w:rFonts w:asciiTheme="minorHAnsi" w:hAnsiTheme="minorHAnsi"/>
            <w:sz w:val="20"/>
            <w:szCs w:val="20"/>
            <w:highlight w:val="yellow"/>
            <w:rPrChange w:id="725" w:author="Stempher, Wouter [2]" w:date="2019-02-08T10:29:00Z">
              <w:rPr>
                <w:rFonts w:asciiTheme="minorHAnsi" w:hAnsiTheme="minorHAnsi"/>
                <w:sz w:val="20"/>
                <w:szCs w:val="20"/>
              </w:rPr>
            </w:rPrChange>
          </w:rPr>
          <w:t xml:space="preserve"> eeuw het gevolg van menselijk handelen. Ook duinontginningen (akkerlandjes), aanleg van </w:t>
        </w:r>
        <w:proofErr w:type="spellStart"/>
        <w:r w:rsidRPr="00236F83">
          <w:rPr>
            <w:rFonts w:asciiTheme="minorHAnsi" w:hAnsiTheme="minorHAnsi"/>
            <w:sz w:val="20"/>
            <w:szCs w:val="20"/>
            <w:highlight w:val="yellow"/>
            <w:rPrChange w:id="726" w:author="Stempher, Wouter [2]" w:date="2019-02-08T10:29:00Z">
              <w:rPr>
                <w:rFonts w:asciiTheme="minorHAnsi" w:hAnsiTheme="minorHAnsi"/>
                <w:sz w:val="20"/>
                <w:szCs w:val="20"/>
              </w:rPr>
            </w:rPrChange>
          </w:rPr>
          <w:t>waterwinkanalen</w:t>
        </w:r>
        <w:proofErr w:type="spellEnd"/>
        <w:r w:rsidRPr="00236F83">
          <w:rPr>
            <w:rFonts w:asciiTheme="minorHAnsi" w:hAnsiTheme="minorHAnsi"/>
            <w:sz w:val="20"/>
            <w:szCs w:val="20"/>
            <w:highlight w:val="yellow"/>
            <w:rPrChange w:id="727" w:author="Stempher, Wouter [2]" w:date="2019-02-08T10:29:00Z">
              <w:rPr>
                <w:rFonts w:asciiTheme="minorHAnsi" w:hAnsiTheme="minorHAnsi"/>
                <w:sz w:val="20"/>
                <w:szCs w:val="20"/>
              </w:rPr>
            </w:rPrChange>
          </w:rPr>
          <w:t xml:space="preserve"> en infiltratieplassen en militair gebruik zijn ingrijpend geweest voor de geomorfologie van het gebied (Vertegaal et.al., 2000 en Wondergem &amp; Kras, 2010).</w:t>
        </w:r>
      </w:ins>
    </w:p>
    <w:p w14:paraId="2F8883F7" w14:textId="5CD4EE13" w:rsidR="00CF6E91" w:rsidRPr="00236F83" w:rsidRDefault="00CF6E91" w:rsidP="00CF6E91">
      <w:pPr>
        <w:jc w:val="both"/>
        <w:rPr>
          <w:ins w:id="728" w:author="Stempher, Wouter" w:date="2018-05-24T15:20:00Z"/>
          <w:rFonts w:asciiTheme="minorHAnsi" w:hAnsiTheme="minorHAnsi"/>
          <w:sz w:val="20"/>
          <w:szCs w:val="20"/>
          <w:highlight w:val="yellow"/>
          <w:rPrChange w:id="729" w:author="Stempher, Wouter [2]" w:date="2019-02-08T10:29:00Z">
            <w:rPr>
              <w:ins w:id="730" w:author="Stempher, Wouter" w:date="2018-05-24T15:20:00Z"/>
              <w:rFonts w:asciiTheme="minorHAnsi" w:hAnsiTheme="minorHAnsi"/>
              <w:sz w:val="20"/>
              <w:szCs w:val="20"/>
            </w:rPr>
          </w:rPrChange>
        </w:rPr>
      </w:pPr>
      <w:ins w:id="731" w:author="Stempher, Wouter" w:date="2018-05-24T15:17:00Z">
        <w:r w:rsidRPr="00236F83">
          <w:rPr>
            <w:rFonts w:asciiTheme="minorHAnsi" w:hAnsiTheme="minorHAnsi"/>
            <w:sz w:val="20"/>
            <w:szCs w:val="20"/>
            <w:highlight w:val="yellow"/>
            <w:rPrChange w:id="732" w:author="Stempher, Wouter [2]" w:date="2019-02-08T10:29:00Z">
              <w:rPr>
                <w:rFonts w:asciiTheme="minorHAnsi" w:hAnsiTheme="minorHAnsi"/>
                <w:sz w:val="20"/>
                <w:szCs w:val="20"/>
              </w:rPr>
            </w:rPrChange>
          </w:rPr>
          <w:t xml:space="preserve">Verder zijn in het gebied in de Tweede Wereldoorlog (en in mindere mate in de Eerste Wereldoorlog) veel bunkers en verdedigingswerken (o.a. tankmuren) aangelegd, als onderdeel van de </w:t>
        </w:r>
        <w:proofErr w:type="spellStart"/>
        <w:r w:rsidRPr="00236F83">
          <w:rPr>
            <w:rFonts w:asciiTheme="minorHAnsi" w:hAnsiTheme="minorHAnsi"/>
            <w:sz w:val="20"/>
            <w:szCs w:val="20"/>
            <w:highlight w:val="yellow"/>
            <w:rPrChange w:id="733" w:author="Stempher, Wouter [2]" w:date="2019-02-08T10:29:00Z">
              <w:rPr>
                <w:rFonts w:asciiTheme="minorHAnsi" w:hAnsiTheme="minorHAnsi"/>
                <w:sz w:val="20"/>
                <w:szCs w:val="20"/>
              </w:rPr>
            </w:rPrChange>
          </w:rPr>
          <w:t>Atlantik</w:t>
        </w:r>
        <w:proofErr w:type="spellEnd"/>
        <w:r w:rsidRPr="00236F83">
          <w:rPr>
            <w:rFonts w:asciiTheme="minorHAnsi" w:hAnsiTheme="minorHAnsi"/>
            <w:sz w:val="20"/>
            <w:szCs w:val="20"/>
            <w:highlight w:val="yellow"/>
            <w:rPrChange w:id="734" w:author="Stempher, Wouter [2]" w:date="2019-02-08T10:29:00Z">
              <w:rPr>
                <w:rFonts w:asciiTheme="minorHAnsi" w:hAnsiTheme="minorHAnsi"/>
                <w:sz w:val="20"/>
                <w:szCs w:val="20"/>
              </w:rPr>
            </w:rPrChange>
          </w:rPr>
          <w:t xml:space="preserve"> Wall. Een aanzienlijk deel van deze bunkers ligt in de zeereep en is bedekt met een laag zand.</w:t>
        </w:r>
      </w:ins>
    </w:p>
    <w:p w14:paraId="6FBE42AA" w14:textId="77777777" w:rsidR="00CF6E91" w:rsidRPr="00236F83" w:rsidRDefault="00CF6E91" w:rsidP="0059137F">
      <w:pPr>
        <w:jc w:val="both"/>
        <w:rPr>
          <w:ins w:id="735" w:author="Stempher, Wouter" w:date="2018-05-24T15:17:00Z"/>
          <w:rFonts w:asciiTheme="minorHAnsi" w:hAnsiTheme="minorHAnsi"/>
          <w:sz w:val="20"/>
          <w:szCs w:val="20"/>
          <w:highlight w:val="yellow"/>
          <w:rPrChange w:id="736" w:author="Stempher, Wouter [2]" w:date="2019-02-08T10:29:00Z">
            <w:rPr>
              <w:ins w:id="737" w:author="Stempher, Wouter" w:date="2018-05-24T15:17:00Z"/>
              <w:rFonts w:asciiTheme="minorHAnsi" w:hAnsiTheme="minorHAnsi"/>
              <w:sz w:val="20"/>
              <w:szCs w:val="20"/>
            </w:rPr>
          </w:rPrChange>
        </w:rPr>
      </w:pPr>
    </w:p>
    <w:p w14:paraId="233B5540" w14:textId="3E113B97" w:rsidR="00CF6E91" w:rsidRPr="00236F83" w:rsidRDefault="00CF6E91" w:rsidP="0059137F">
      <w:pPr>
        <w:jc w:val="both"/>
        <w:rPr>
          <w:ins w:id="738" w:author="Stempher, Wouter" w:date="2018-05-24T15:17:00Z"/>
          <w:rFonts w:asciiTheme="minorHAnsi" w:hAnsiTheme="minorHAnsi"/>
          <w:b/>
          <w:sz w:val="20"/>
          <w:szCs w:val="20"/>
          <w:highlight w:val="yellow"/>
          <w:rPrChange w:id="739" w:author="Stempher, Wouter [2]" w:date="2019-02-08T10:29:00Z">
            <w:rPr>
              <w:ins w:id="740" w:author="Stempher, Wouter" w:date="2018-05-24T15:17:00Z"/>
              <w:rFonts w:asciiTheme="minorHAnsi" w:hAnsiTheme="minorHAnsi"/>
              <w:b/>
              <w:sz w:val="20"/>
              <w:szCs w:val="20"/>
            </w:rPr>
          </w:rPrChange>
        </w:rPr>
      </w:pPr>
      <w:ins w:id="741" w:author="Stempher, Wouter" w:date="2018-05-24T15:17:00Z">
        <w:r w:rsidRPr="00236F83">
          <w:rPr>
            <w:rFonts w:asciiTheme="minorHAnsi" w:hAnsiTheme="minorHAnsi"/>
            <w:sz w:val="20"/>
            <w:szCs w:val="20"/>
            <w:highlight w:val="yellow"/>
            <w:rPrChange w:id="742" w:author="Stempher, Wouter [2]" w:date="2019-02-08T10:29:00Z">
              <w:rPr>
                <w:rFonts w:asciiTheme="minorHAnsi" w:hAnsiTheme="minorHAnsi"/>
                <w:sz w:val="20"/>
                <w:szCs w:val="20"/>
              </w:rPr>
            </w:rPrChange>
          </w:rPr>
          <w:t>Recent (2014</w:t>
        </w:r>
      </w:ins>
      <w:ins w:id="743" w:author="Breedveld, Maarten" w:date="2019-01-28T13:16:00Z">
        <w:r w:rsidR="001D06F7" w:rsidRPr="00236F83">
          <w:rPr>
            <w:rFonts w:asciiTheme="minorHAnsi" w:hAnsiTheme="minorHAnsi"/>
            <w:sz w:val="20"/>
            <w:szCs w:val="20"/>
            <w:highlight w:val="yellow"/>
            <w:rPrChange w:id="744" w:author="Stempher, Wouter [2]" w:date="2019-02-08T10:29:00Z">
              <w:rPr>
                <w:rFonts w:asciiTheme="minorHAnsi" w:hAnsiTheme="minorHAnsi"/>
                <w:sz w:val="20"/>
                <w:szCs w:val="20"/>
              </w:rPr>
            </w:rPrChange>
          </w:rPr>
          <w:t xml:space="preserve">, en </w:t>
        </w:r>
        <w:proofErr w:type="spellStart"/>
        <w:r w:rsidR="001D06F7" w:rsidRPr="00236F83">
          <w:rPr>
            <w:rFonts w:asciiTheme="minorHAnsi" w:hAnsiTheme="minorHAnsi"/>
            <w:sz w:val="20"/>
            <w:szCs w:val="20"/>
            <w:highlight w:val="yellow"/>
            <w:rPrChange w:id="745" w:author="Stempher, Wouter [2]" w:date="2019-02-08T10:29:00Z">
              <w:rPr>
                <w:rFonts w:asciiTheme="minorHAnsi" w:hAnsiTheme="minorHAnsi"/>
                <w:sz w:val="20"/>
                <w:szCs w:val="20"/>
              </w:rPr>
            </w:rPrChange>
          </w:rPr>
          <w:t>nabeheer</w:t>
        </w:r>
        <w:proofErr w:type="spellEnd"/>
        <w:r w:rsidR="001D06F7" w:rsidRPr="00236F83">
          <w:rPr>
            <w:rFonts w:asciiTheme="minorHAnsi" w:hAnsiTheme="minorHAnsi"/>
            <w:sz w:val="20"/>
            <w:szCs w:val="20"/>
            <w:highlight w:val="yellow"/>
            <w:rPrChange w:id="746" w:author="Stempher, Wouter [2]" w:date="2019-02-08T10:29:00Z">
              <w:rPr>
                <w:rFonts w:asciiTheme="minorHAnsi" w:hAnsiTheme="minorHAnsi"/>
                <w:sz w:val="20"/>
                <w:szCs w:val="20"/>
              </w:rPr>
            </w:rPrChange>
          </w:rPr>
          <w:t xml:space="preserve"> nadien</w:t>
        </w:r>
      </w:ins>
      <w:ins w:id="747" w:author="Stempher, Wouter" w:date="2018-05-24T15:17:00Z">
        <w:r w:rsidRPr="00236F83">
          <w:rPr>
            <w:rFonts w:asciiTheme="minorHAnsi" w:hAnsiTheme="minorHAnsi"/>
            <w:sz w:val="20"/>
            <w:szCs w:val="20"/>
            <w:highlight w:val="yellow"/>
            <w:rPrChange w:id="748" w:author="Stempher, Wouter [2]" w:date="2019-02-08T10:29:00Z">
              <w:rPr>
                <w:rFonts w:asciiTheme="minorHAnsi" w:hAnsiTheme="minorHAnsi"/>
                <w:sz w:val="20"/>
                <w:szCs w:val="20"/>
              </w:rPr>
            </w:rPrChange>
          </w:rPr>
          <w:t xml:space="preserve">) zijn ten behoeve van herstel van verstuivingsdynamiek in de zeereep van zowel Meijendel als Berkheide pilots dynamisch zeereepbeheer uitgevoerd. Doel van de pilots is om (binnen de kaders van waterwinning en waterveiligheid) weer meer </w:t>
        </w:r>
        <w:proofErr w:type="spellStart"/>
        <w:r w:rsidRPr="00236F83">
          <w:rPr>
            <w:rFonts w:asciiTheme="minorHAnsi" w:hAnsiTheme="minorHAnsi"/>
            <w:sz w:val="20"/>
            <w:szCs w:val="20"/>
            <w:highlight w:val="yellow"/>
            <w:rPrChange w:id="749" w:author="Stempher, Wouter [2]" w:date="2019-02-08T10:29:00Z">
              <w:rPr>
                <w:rFonts w:asciiTheme="minorHAnsi" w:hAnsiTheme="minorHAnsi"/>
                <w:sz w:val="20"/>
                <w:szCs w:val="20"/>
              </w:rPr>
            </w:rPrChange>
          </w:rPr>
          <w:t>doorstuiving</w:t>
        </w:r>
        <w:proofErr w:type="spellEnd"/>
        <w:r w:rsidRPr="00236F83">
          <w:rPr>
            <w:rFonts w:asciiTheme="minorHAnsi" w:hAnsiTheme="minorHAnsi"/>
            <w:sz w:val="20"/>
            <w:szCs w:val="20"/>
            <w:highlight w:val="yellow"/>
            <w:rPrChange w:id="750" w:author="Stempher, Wouter [2]" w:date="2019-02-08T10:29:00Z">
              <w:rPr>
                <w:rFonts w:asciiTheme="minorHAnsi" w:hAnsiTheme="minorHAnsi"/>
                <w:sz w:val="20"/>
                <w:szCs w:val="20"/>
              </w:rPr>
            </w:rPrChange>
          </w:rPr>
          <w:t xml:space="preserve"> te creëren vanuit het stand naar achterliggende duingraslanden.</w:t>
        </w:r>
      </w:ins>
    </w:p>
    <w:p w14:paraId="36424CC5" w14:textId="77777777" w:rsidR="00CF6E91" w:rsidRPr="00236F83" w:rsidRDefault="00CF6E91" w:rsidP="00CF6E91">
      <w:pPr>
        <w:pStyle w:val="Kop3"/>
        <w:rPr>
          <w:ins w:id="751" w:author="Stempher, Wouter" w:date="2018-05-24T15:17:00Z"/>
          <w:rFonts w:asciiTheme="majorHAnsi" w:hAnsiTheme="majorHAnsi"/>
          <w:sz w:val="20"/>
          <w:szCs w:val="20"/>
          <w:highlight w:val="yellow"/>
          <w:lang w:val="nl-NL"/>
          <w:rPrChange w:id="752" w:author="Stempher, Wouter [2]" w:date="2019-02-08T10:29:00Z">
            <w:rPr>
              <w:ins w:id="753" w:author="Stempher, Wouter" w:date="2018-05-24T15:17:00Z"/>
              <w:rFonts w:asciiTheme="majorHAnsi" w:hAnsiTheme="majorHAnsi"/>
              <w:sz w:val="20"/>
              <w:szCs w:val="20"/>
              <w:lang w:val="nl-NL"/>
            </w:rPr>
          </w:rPrChange>
        </w:rPr>
      </w:pPr>
      <w:ins w:id="754" w:author="Stempher, Wouter" w:date="2018-05-24T15:17:00Z">
        <w:r w:rsidRPr="00236F83">
          <w:rPr>
            <w:rFonts w:asciiTheme="majorHAnsi" w:hAnsiTheme="majorHAnsi"/>
            <w:sz w:val="20"/>
            <w:szCs w:val="20"/>
            <w:highlight w:val="yellow"/>
            <w:lang w:val="nl-NL"/>
            <w:rPrChange w:id="755" w:author="Stempher, Wouter [2]" w:date="2019-02-08T10:29:00Z">
              <w:rPr>
                <w:rFonts w:asciiTheme="majorHAnsi" w:hAnsiTheme="majorHAnsi"/>
                <w:sz w:val="20"/>
                <w:szCs w:val="20"/>
                <w:lang w:val="nl-NL"/>
              </w:rPr>
            </w:rPrChange>
          </w:rPr>
          <w:t>3.3.4 Bodem en grondwater</w:t>
        </w:r>
      </w:ins>
    </w:p>
    <w:p w14:paraId="2887F736" w14:textId="77777777" w:rsidR="00CF6E91" w:rsidRPr="00236F83" w:rsidRDefault="00CF6E91" w:rsidP="0059137F">
      <w:pPr>
        <w:jc w:val="both"/>
        <w:rPr>
          <w:ins w:id="756" w:author="Stempher, Wouter" w:date="2018-05-24T15:17:00Z"/>
          <w:rFonts w:asciiTheme="minorHAnsi" w:hAnsiTheme="minorHAnsi"/>
          <w:sz w:val="20"/>
          <w:szCs w:val="20"/>
          <w:highlight w:val="yellow"/>
          <w:rPrChange w:id="757" w:author="Stempher, Wouter [2]" w:date="2019-02-08T10:29:00Z">
            <w:rPr>
              <w:ins w:id="758" w:author="Stempher, Wouter" w:date="2018-05-24T15:17:00Z"/>
              <w:rFonts w:asciiTheme="minorHAnsi" w:hAnsiTheme="minorHAnsi"/>
              <w:sz w:val="20"/>
              <w:szCs w:val="20"/>
            </w:rPr>
          </w:rPrChange>
        </w:rPr>
      </w:pPr>
      <w:ins w:id="759" w:author="Stempher, Wouter" w:date="2018-05-24T15:17:00Z">
        <w:r w:rsidRPr="00236F83">
          <w:rPr>
            <w:rFonts w:asciiTheme="minorHAnsi" w:hAnsiTheme="minorHAnsi"/>
            <w:sz w:val="20"/>
            <w:szCs w:val="20"/>
            <w:highlight w:val="yellow"/>
            <w:rPrChange w:id="760" w:author="Stempher, Wouter [2]" w:date="2019-02-08T10:29:00Z">
              <w:rPr>
                <w:rFonts w:asciiTheme="minorHAnsi" w:hAnsiTheme="minorHAnsi"/>
                <w:sz w:val="20"/>
                <w:szCs w:val="20"/>
              </w:rPr>
            </w:rPrChange>
          </w:rPr>
          <w:t xml:space="preserve">De bodems van de Jonge Duinen worden veelal gekenmerkt door hoge kalkgehalten. De bodems van valleien en noordhellingen zijn ondiep ontkalkt (maximaal enkele decimeters), terwijl de oudere delen (Oude Duinen) verder zijn uitgespoeld en tot op grote diepte ontkalkt zijn. De bodem bestaat voor het grootste deel uit kalkrijke </w:t>
        </w:r>
        <w:proofErr w:type="spellStart"/>
        <w:r w:rsidRPr="00236F83">
          <w:rPr>
            <w:rFonts w:asciiTheme="minorHAnsi" w:hAnsiTheme="minorHAnsi"/>
            <w:sz w:val="20"/>
            <w:szCs w:val="20"/>
            <w:highlight w:val="yellow"/>
            <w:rPrChange w:id="761" w:author="Stempher, Wouter [2]" w:date="2019-02-08T10:29:00Z">
              <w:rPr>
                <w:rFonts w:asciiTheme="minorHAnsi" w:hAnsiTheme="minorHAnsi"/>
                <w:sz w:val="20"/>
                <w:szCs w:val="20"/>
              </w:rPr>
            </w:rPrChange>
          </w:rPr>
          <w:t>duinvaaggronden</w:t>
        </w:r>
        <w:proofErr w:type="spellEnd"/>
        <w:r w:rsidRPr="00236F83">
          <w:rPr>
            <w:rFonts w:asciiTheme="minorHAnsi" w:hAnsiTheme="minorHAnsi"/>
            <w:sz w:val="20"/>
            <w:szCs w:val="20"/>
            <w:highlight w:val="yellow"/>
            <w:rPrChange w:id="762" w:author="Stempher, Wouter [2]" w:date="2019-02-08T10:29:00Z">
              <w:rPr>
                <w:rFonts w:asciiTheme="minorHAnsi" w:hAnsiTheme="minorHAnsi"/>
                <w:sz w:val="20"/>
                <w:szCs w:val="20"/>
              </w:rPr>
            </w:rPrChange>
          </w:rPr>
          <w:t xml:space="preserve"> in </w:t>
        </w:r>
        <w:proofErr w:type="spellStart"/>
        <w:r w:rsidRPr="00236F83">
          <w:rPr>
            <w:rFonts w:asciiTheme="minorHAnsi" w:hAnsiTheme="minorHAnsi"/>
            <w:sz w:val="20"/>
            <w:szCs w:val="20"/>
            <w:highlight w:val="yellow"/>
            <w:rPrChange w:id="763" w:author="Stempher, Wouter [2]" w:date="2019-02-08T10:29:00Z">
              <w:rPr>
                <w:rFonts w:asciiTheme="minorHAnsi" w:hAnsiTheme="minorHAnsi"/>
                <w:sz w:val="20"/>
                <w:szCs w:val="20"/>
              </w:rPr>
            </w:rPrChange>
          </w:rPr>
          <w:t>leemarm</w:t>
        </w:r>
        <w:proofErr w:type="spellEnd"/>
        <w:r w:rsidRPr="00236F83">
          <w:rPr>
            <w:rFonts w:asciiTheme="minorHAnsi" w:hAnsiTheme="minorHAnsi"/>
            <w:sz w:val="20"/>
            <w:szCs w:val="20"/>
            <w:highlight w:val="yellow"/>
            <w:rPrChange w:id="764" w:author="Stempher, Wouter [2]" w:date="2019-02-08T10:29:00Z">
              <w:rPr>
                <w:rFonts w:asciiTheme="minorHAnsi" w:hAnsiTheme="minorHAnsi"/>
                <w:sz w:val="20"/>
                <w:szCs w:val="20"/>
              </w:rPr>
            </w:rPrChange>
          </w:rPr>
          <w:t xml:space="preserve">, zwak </w:t>
        </w:r>
        <w:proofErr w:type="spellStart"/>
        <w:r w:rsidRPr="00236F83">
          <w:rPr>
            <w:rFonts w:asciiTheme="minorHAnsi" w:hAnsiTheme="minorHAnsi"/>
            <w:sz w:val="20"/>
            <w:szCs w:val="20"/>
            <w:highlight w:val="yellow"/>
            <w:rPrChange w:id="765" w:author="Stempher, Wouter [2]" w:date="2019-02-08T10:29:00Z">
              <w:rPr>
                <w:rFonts w:asciiTheme="minorHAnsi" w:hAnsiTheme="minorHAnsi"/>
                <w:sz w:val="20"/>
                <w:szCs w:val="20"/>
              </w:rPr>
            </w:rPrChange>
          </w:rPr>
          <w:t>lemig</w:t>
        </w:r>
        <w:proofErr w:type="spellEnd"/>
        <w:r w:rsidRPr="00236F83">
          <w:rPr>
            <w:rFonts w:asciiTheme="minorHAnsi" w:hAnsiTheme="minorHAnsi"/>
            <w:sz w:val="20"/>
            <w:szCs w:val="20"/>
            <w:highlight w:val="yellow"/>
            <w:rPrChange w:id="766" w:author="Stempher, Wouter [2]" w:date="2019-02-08T10:29:00Z">
              <w:rPr>
                <w:rFonts w:asciiTheme="minorHAnsi" w:hAnsiTheme="minorHAnsi"/>
                <w:sz w:val="20"/>
                <w:szCs w:val="20"/>
              </w:rPr>
            </w:rPrChange>
          </w:rPr>
          <w:t xml:space="preserve"> fijn zand. Lokaal kunnen subtiele differentiaties aanwezig zijn wat betreft humusrijkdom. De zeereep is geclassificeerd als kalkhoudende </w:t>
        </w:r>
        <w:proofErr w:type="spellStart"/>
        <w:r w:rsidRPr="00236F83">
          <w:rPr>
            <w:rFonts w:asciiTheme="minorHAnsi" w:hAnsiTheme="minorHAnsi"/>
            <w:sz w:val="20"/>
            <w:szCs w:val="20"/>
            <w:highlight w:val="yellow"/>
            <w:rPrChange w:id="767" w:author="Stempher, Wouter [2]" w:date="2019-02-08T10:29:00Z">
              <w:rPr>
                <w:rFonts w:asciiTheme="minorHAnsi" w:hAnsiTheme="minorHAnsi"/>
                <w:sz w:val="20"/>
                <w:szCs w:val="20"/>
              </w:rPr>
            </w:rPrChange>
          </w:rPr>
          <w:t>vlakvaaggrond</w:t>
        </w:r>
        <w:proofErr w:type="spellEnd"/>
        <w:r w:rsidRPr="00236F83">
          <w:rPr>
            <w:rFonts w:asciiTheme="minorHAnsi" w:hAnsiTheme="minorHAnsi"/>
            <w:sz w:val="20"/>
            <w:szCs w:val="20"/>
            <w:highlight w:val="yellow"/>
            <w:rPrChange w:id="768" w:author="Stempher, Wouter [2]" w:date="2019-02-08T10:29:00Z">
              <w:rPr>
                <w:rFonts w:asciiTheme="minorHAnsi" w:hAnsiTheme="minorHAnsi"/>
                <w:sz w:val="20"/>
                <w:szCs w:val="20"/>
              </w:rPr>
            </w:rPrChange>
          </w:rPr>
          <w:t xml:space="preserve"> in grof zand. </w:t>
        </w:r>
      </w:ins>
    </w:p>
    <w:p w14:paraId="3E8A5508" w14:textId="77777777" w:rsidR="0059137F" w:rsidRPr="00236F83" w:rsidRDefault="0059137F" w:rsidP="0059137F">
      <w:pPr>
        <w:jc w:val="both"/>
        <w:rPr>
          <w:rFonts w:asciiTheme="minorHAnsi" w:hAnsiTheme="minorHAnsi"/>
          <w:i/>
          <w:sz w:val="20"/>
          <w:szCs w:val="20"/>
          <w:highlight w:val="yellow"/>
          <w:rPrChange w:id="769" w:author="Stempher, Wouter [2]" w:date="2019-02-08T10:29:00Z">
            <w:rPr>
              <w:rFonts w:asciiTheme="minorHAnsi" w:hAnsiTheme="minorHAnsi"/>
              <w:i/>
              <w:sz w:val="20"/>
              <w:szCs w:val="20"/>
            </w:rPr>
          </w:rPrChange>
        </w:rPr>
      </w:pPr>
    </w:p>
    <w:p w14:paraId="03239DB3" w14:textId="7665E836" w:rsidR="00CF6E91" w:rsidRPr="00236F83" w:rsidRDefault="00CF6E91" w:rsidP="0059137F">
      <w:pPr>
        <w:jc w:val="both"/>
        <w:rPr>
          <w:ins w:id="770" w:author="Stempher, Wouter" w:date="2018-05-24T15:17:00Z"/>
          <w:rFonts w:asciiTheme="minorHAnsi" w:hAnsiTheme="minorHAnsi"/>
          <w:i/>
          <w:sz w:val="20"/>
          <w:szCs w:val="20"/>
          <w:highlight w:val="yellow"/>
          <w:rPrChange w:id="771" w:author="Stempher, Wouter [2]" w:date="2019-02-08T10:29:00Z">
            <w:rPr>
              <w:ins w:id="772" w:author="Stempher, Wouter" w:date="2018-05-24T15:17:00Z"/>
              <w:rFonts w:asciiTheme="minorHAnsi" w:hAnsiTheme="minorHAnsi"/>
              <w:i/>
              <w:sz w:val="20"/>
              <w:szCs w:val="20"/>
            </w:rPr>
          </w:rPrChange>
        </w:rPr>
      </w:pPr>
      <w:ins w:id="773" w:author="Stempher, Wouter" w:date="2018-05-24T15:17:00Z">
        <w:r w:rsidRPr="00236F83">
          <w:rPr>
            <w:rFonts w:asciiTheme="minorHAnsi" w:hAnsiTheme="minorHAnsi"/>
            <w:i/>
            <w:sz w:val="20"/>
            <w:szCs w:val="20"/>
            <w:highlight w:val="yellow"/>
            <w:rPrChange w:id="774" w:author="Stempher, Wouter [2]" w:date="2019-02-08T10:29:00Z">
              <w:rPr>
                <w:rFonts w:asciiTheme="minorHAnsi" w:hAnsiTheme="minorHAnsi"/>
                <w:i/>
                <w:sz w:val="20"/>
                <w:szCs w:val="20"/>
              </w:rPr>
            </w:rPrChange>
          </w:rPr>
          <w:t>Sturend proces: opbouw organische stof en mineralisatie</w:t>
        </w:r>
      </w:ins>
    </w:p>
    <w:p w14:paraId="08658FA8" w14:textId="6EB2FCA2" w:rsidR="00CF6E91" w:rsidRPr="00236F83" w:rsidRDefault="00CF6E91" w:rsidP="00CF6E91">
      <w:pPr>
        <w:jc w:val="both"/>
        <w:rPr>
          <w:ins w:id="775" w:author="Stempher, Wouter" w:date="2018-05-24T15:20:00Z"/>
          <w:rFonts w:asciiTheme="minorHAnsi" w:hAnsiTheme="minorHAnsi"/>
          <w:sz w:val="20"/>
          <w:szCs w:val="20"/>
          <w:highlight w:val="yellow"/>
          <w:rPrChange w:id="776" w:author="Stempher, Wouter [2]" w:date="2019-02-08T10:29:00Z">
            <w:rPr>
              <w:ins w:id="777" w:author="Stempher, Wouter" w:date="2018-05-24T15:20:00Z"/>
              <w:rFonts w:asciiTheme="minorHAnsi" w:hAnsiTheme="minorHAnsi"/>
              <w:sz w:val="20"/>
              <w:szCs w:val="20"/>
            </w:rPr>
          </w:rPrChange>
        </w:rPr>
      </w:pPr>
      <w:ins w:id="778" w:author="Stempher, Wouter" w:date="2018-05-24T15:17:00Z">
        <w:r w:rsidRPr="00236F83">
          <w:rPr>
            <w:rFonts w:asciiTheme="minorHAnsi" w:hAnsiTheme="minorHAnsi"/>
            <w:sz w:val="20"/>
            <w:szCs w:val="20"/>
            <w:highlight w:val="yellow"/>
            <w:rPrChange w:id="779" w:author="Stempher, Wouter [2]" w:date="2019-02-08T10:29:00Z">
              <w:rPr>
                <w:rFonts w:asciiTheme="minorHAnsi" w:hAnsiTheme="minorHAnsi"/>
                <w:sz w:val="20"/>
                <w:szCs w:val="20"/>
              </w:rPr>
            </w:rPrChange>
          </w:rPr>
          <w:t xml:space="preserve">Bodemvorming heeft in de zeereep en het buitenduin slechts in beperkte mate plaatsgevonden door de relatief droge en vegetatie-arme zandgrond. In het </w:t>
        </w:r>
        <w:proofErr w:type="spellStart"/>
        <w:r w:rsidRPr="00236F83">
          <w:rPr>
            <w:rFonts w:asciiTheme="minorHAnsi" w:hAnsiTheme="minorHAnsi"/>
            <w:sz w:val="20"/>
            <w:szCs w:val="20"/>
            <w:highlight w:val="yellow"/>
            <w:rPrChange w:id="780" w:author="Stempher, Wouter [2]" w:date="2019-02-08T10:29:00Z">
              <w:rPr>
                <w:rFonts w:asciiTheme="minorHAnsi" w:hAnsiTheme="minorHAnsi"/>
                <w:sz w:val="20"/>
                <w:szCs w:val="20"/>
              </w:rPr>
            </w:rPrChange>
          </w:rPr>
          <w:t>middenduin</w:t>
        </w:r>
        <w:proofErr w:type="spellEnd"/>
        <w:r w:rsidRPr="00236F83">
          <w:rPr>
            <w:rFonts w:asciiTheme="minorHAnsi" w:hAnsiTheme="minorHAnsi"/>
            <w:sz w:val="20"/>
            <w:szCs w:val="20"/>
            <w:highlight w:val="yellow"/>
            <w:rPrChange w:id="781" w:author="Stempher, Wouter [2]" w:date="2019-02-08T10:29:00Z">
              <w:rPr>
                <w:rFonts w:asciiTheme="minorHAnsi" w:hAnsiTheme="minorHAnsi"/>
                <w:sz w:val="20"/>
                <w:szCs w:val="20"/>
              </w:rPr>
            </w:rPrChange>
          </w:rPr>
          <w:t xml:space="preserve"> en verder landinwaarts heeft de bodem al wel een ontwikkeling doorgemaakt. Door een afname van de dynamiek en toegenomen vegetatie (in de vorm van struweel en bos) vindt hier bodem- en humusvorming plaats. Oppervlakkige ontkalking treedt in eerste instantie vooral op in duinvalleien en op noordhellingen. In de landbouwvalleien zijn bodems ook door het voormalige agrarisch gebruik (oppervlakkig) ontkalkt. Verder landinwaarts is de bodem tot op grote diepte door uitloging ontkalkt geraakt. Hellingprocessen zorgen voor plaatselijke variatie in de voedselrijkdom van de bodem. Door uitspoeling van de bodem zijn de hoger gelegen delen van het duin vaak voedselarm, terwijl in de laagten het afgespoelde sediment ophoopt en de bodem hier naar verhouding het voedselrijkst is. </w:t>
        </w:r>
      </w:ins>
    </w:p>
    <w:p w14:paraId="6392BCA6" w14:textId="77777777" w:rsidR="00CF6E91" w:rsidRPr="00236F83" w:rsidRDefault="00CF6E91" w:rsidP="00E86694">
      <w:pPr>
        <w:jc w:val="both"/>
        <w:rPr>
          <w:ins w:id="782" w:author="Stempher, Wouter" w:date="2018-05-24T15:17:00Z"/>
          <w:rFonts w:asciiTheme="minorHAnsi" w:hAnsiTheme="minorHAnsi"/>
          <w:sz w:val="20"/>
          <w:szCs w:val="20"/>
          <w:highlight w:val="yellow"/>
          <w:rPrChange w:id="783" w:author="Stempher, Wouter [2]" w:date="2019-02-08T10:29:00Z">
            <w:rPr>
              <w:ins w:id="784" w:author="Stempher, Wouter" w:date="2018-05-24T15:17:00Z"/>
              <w:rFonts w:asciiTheme="minorHAnsi" w:hAnsiTheme="minorHAnsi"/>
              <w:sz w:val="20"/>
              <w:szCs w:val="20"/>
            </w:rPr>
          </w:rPrChange>
        </w:rPr>
      </w:pPr>
    </w:p>
    <w:p w14:paraId="3B44D948" w14:textId="4537F511" w:rsidR="00CF6E91" w:rsidRPr="00236F83" w:rsidRDefault="00CF6E91" w:rsidP="00CF6E91">
      <w:pPr>
        <w:jc w:val="both"/>
        <w:rPr>
          <w:ins w:id="785" w:author="Stempher, Wouter" w:date="2018-05-24T15:20:00Z"/>
          <w:rFonts w:asciiTheme="minorHAnsi" w:hAnsiTheme="minorHAnsi"/>
          <w:sz w:val="20"/>
          <w:szCs w:val="20"/>
          <w:highlight w:val="yellow"/>
          <w:rPrChange w:id="786" w:author="Stempher, Wouter [2]" w:date="2019-02-08T10:29:00Z">
            <w:rPr>
              <w:ins w:id="787" w:author="Stempher, Wouter" w:date="2018-05-24T15:20:00Z"/>
              <w:rFonts w:asciiTheme="minorHAnsi" w:hAnsiTheme="minorHAnsi"/>
              <w:sz w:val="20"/>
              <w:szCs w:val="20"/>
            </w:rPr>
          </w:rPrChange>
        </w:rPr>
      </w:pPr>
      <w:ins w:id="788" w:author="Stempher, Wouter" w:date="2018-05-24T15:17:00Z">
        <w:r w:rsidRPr="00236F83">
          <w:rPr>
            <w:rFonts w:asciiTheme="minorHAnsi" w:hAnsiTheme="minorHAnsi"/>
            <w:sz w:val="20"/>
            <w:szCs w:val="20"/>
            <w:highlight w:val="yellow"/>
            <w:rPrChange w:id="789" w:author="Stempher, Wouter [2]" w:date="2019-02-08T10:29:00Z">
              <w:rPr>
                <w:rFonts w:asciiTheme="minorHAnsi" w:hAnsiTheme="minorHAnsi"/>
                <w:sz w:val="20"/>
                <w:szCs w:val="20"/>
              </w:rPr>
            </w:rPrChange>
          </w:rPr>
          <w:t xml:space="preserve">De vochtige duinvalleien in Meijendel &amp; Berkheide worden gekenmerkt door kalkrijke omstandigheden. Als gevolg van de oorspronkelijke hoge kalkgehaltes van het zand en de toestroming van kalkrijk grondwater uit het omliggend duingebied treedt ontkalking langzaam op en is in veel gevallen nog sprake van voldoende buffering tegen verzuring (Vertegaal et.al., 2000). </w:t>
        </w:r>
      </w:ins>
    </w:p>
    <w:p w14:paraId="0EC16CF0" w14:textId="77777777" w:rsidR="00CF6E91" w:rsidRPr="00236F83" w:rsidRDefault="00CF6E91" w:rsidP="00E86694">
      <w:pPr>
        <w:jc w:val="both"/>
        <w:rPr>
          <w:ins w:id="790" w:author="Stempher, Wouter" w:date="2018-05-24T15:17:00Z"/>
          <w:rFonts w:asciiTheme="minorHAnsi" w:hAnsiTheme="minorHAnsi"/>
          <w:sz w:val="20"/>
          <w:szCs w:val="20"/>
          <w:highlight w:val="yellow"/>
          <w:rPrChange w:id="791" w:author="Stempher, Wouter [2]" w:date="2019-02-08T10:29:00Z">
            <w:rPr>
              <w:ins w:id="792" w:author="Stempher, Wouter" w:date="2018-05-24T15:17:00Z"/>
              <w:rFonts w:asciiTheme="minorHAnsi" w:hAnsiTheme="minorHAnsi"/>
              <w:sz w:val="20"/>
              <w:szCs w:val="20"/>
            </w:rPr>
          </w:rPrChange>
        </w:rPr>
      </w:pPr>
    </w:p>
    <w:p w14:paraId="5B5060EF" w14:textId="4ED0F605" w:rsidR="00CF6E91" w:rsidRPr="002B6EA5" w:rsidRDefault="00CF6E91" w:rsidP="00CF6E91">
      <w:pPr>
        <w:jc w:val="both"/>
        <w:rPr>
          <w:ins w:id="793" w:author="Stempher, Wouter" w:date="2018-05-24T15:20:00Z"/>
          <w:rFonts w:asciiTheme="minorHAnsi" w:hAnsiTheme="minorHAnsi"/>
          <w:sz w:val="20"/>
          <w:szCs w:val="20"/>
        </w:rPr>
      </w:pPr>
      <w:ins w:id="794" w:author="Stempher, Wouter" w:date="2018-05-24T15:17:00Z">
        <w:r w:rsidRPr="00236F83">
          <w:rPr>
            <w:rFonts w:asciiTheme="minorHAnsi" w:hAnsiTheme="minorHAnsi"/>
            <w:sz w:val="20"/>
            <w:szCs w:val="20"/>
            <w:highlight w:val="yellow"/>
            <w:rPrChange w:id="795" w:author="Stempher, Wouter [2]" w:date="2019-02-08T10:29:00Z">
              <w:rPr>
                <w:rFonts w:asciiTheme="minorHAnsi" w:hAnsiTheme="minorHAnsi"/>
                <w:sz w:val="20"/>
                <w:szCs w:val="20"/>
              </w:rPr>
            </w:rPrChange>
          </w:rPr>
          <w:lastRenderedPageBreak/>
          <w:t xml:space="preserve">In diverse delen van het duingebied van Meijendel &amp; Berkheide is sprake van gestage bodemontwikkeling (ontkalking, opbouw organische stof, e.d.) gekoppeld aan successie. In afwijking hiervan vindt in het zeedorpenlandschap, in de laatste 10 jaren, juist een tegengestelde ontwikkeling plaats. Hier is sprake van bodemafbraak en een substantiële uitbreiding van zandverstuivingen. In </w:t>
        </w:r>
      </w:ins>
      <w:ins w:id="796" w:author="Stempher, Wouter" w:date="2018-05-24T15:23:00Z">
        <w:r w:rsidRPr="00236F83">
          <w:rPr>
            <w:rFonts w:asciiTheme="minorHAnsi" w:hAnsiTheme="minorHAnsi"/>
            <w:sz w:val="20"/>
            <w:szCs w:val="20"/>
            <w:highlight w:val="yellow"/>
            <w:rPrChange w:id="797" w:author="Stempher, Wouter [2]" w:date="2019-02-08T10:29:00Z">
              <w:rPr>
                <w:rFonts w:asciiTheme="minorHAnsi" w:hAnsiTheme="minorHAnsi"/>
                <w:sz w:val="20"/>
                <w:szCs w:val="20"/>
              </w:rPr>
            </w:rPrChange>
          </w:rPr>
          <w:t>figuur 3.4</w:t>
        </w:r>
      </w:ins>
      <w:ins w:id="798" w:author="Stempher, Wouter" w:date="2018-05-24T15:17:00Z">
        <w:r w:rsidRPr="00236F83">
          <w:rPr>
            <w:rFonts w:asciiTheme="minorHAnsi" w:hAnsiTheme="minorHAnsi"/>
            <w:sz w:val="20"/>
            <w:szCs w:val="20"/>
            <w:highlight w:val="yellow"/>
            <w:rPrChange w:id="799" w:author="Stempher, Wouter [2]" w:date="2019-02-08T10:29:00Z">
              <w:rPr>
                <w:rFonts w:asciiTheme="minorHAnsi" w:hAnsiTheme="minorHAnsi"/>
                <w:sz w:val="20"/>
                <w:szCs w:val="20"/>
              </w:rPr>
            </w:rPrChange>
          </w:rPr>
          <w:t xml:space="preserve"> is duidelijk te zien dat tussen 1983 en 2003 het areaal aan kaal open zand vrij stabiel is gebleven, en vervolgens tussen 2003 en 2014 substantieel is toegenomen.</w:t>
        </w:r>
      </w:ins>
      <w:ins w:id="800" w:author="Breedveld, Maarten" w:date="2019-01-28T12:52:00Z">
        <w:r w:rsidR="00A96909" w:rsidRPr="00236F83">
          <w:rPr>
            <w:rFonts w:asciiTheme="minorHAnsi" w:hAnsiTheme="minorHAnsi"/>
            <w:sz w:val="20"/>
            <w:szCs w:val="20"/>
            <w:highlight w:val="yellow"/>
            <w:rPrChange w:id="801" w:author="Stempher, Wouter [2]" w:date="2019-02-08T10:29:00Z">
              <w:rPr>
                <w:rFonts w:asciiTheme="minorHAnsi" w:hAnsiTheme="minorHAnsi"/>
                <w:sz w:val="20"/>
                <w:szCs w:val="20"/>
              </w:rPr>
            </w:rPrChange>
          </w:rPr>
          <w:t xml:space="preserve"> </w:t>
        </w:r>
      </w:ins>
      <w:ins w:id="802" w:author="Stempher, Wouter" w:date="2018-05-24T15:17:00Z">
        <w:r w:rsidRPr="00236F83">
          <w:rPr>
            <w:rFonts w:asciiTheme="minorHAnsi" w:hAnsiTheme="minorHAnsi"/>
            <w:sz w:val="20"/>
            <w:szCs w:val="20"/>
            <w:highlight w:val="yellow"/>
            <w:rPrChange w:id="803" w:author="Stempher, Wouter [2]" w:date="2019-02-08T10:29:00Z">
              <w:rPr>
                <w:rFonts w:asciiTheme="minorHAnsi" w:hAnsiTheme="minorHAnsi"/>
                <w:sz w:val="20"/>
                <w:szCs w:val="20"/>
              </w:rPr>
            </w:rPrChange>
          </w:rPr>
          <w:t xml:space="preserve">Het zeedorpenlandschap is ontstaan door intensief gebruik/beheer en enige (over)verstuiving waardoor de ontkalking minimaal is gebleven en zich bijzondere plant- en diersoorten konden vestigen die afhankelijk zijn van droge, zandige en warme milieus. In dit geval is de verstuiving echter dusdanig dat er vooral sprake is van oppervlakteverlies van waardevolle duingraslanden. Samen met uitbreiding van de meer stabiele vegetaties aan de rand van het zeedorpenlandschap (duinroosvelden) en struwelen aan de rand met Katwijk zorgt dit er voor dat karakteristieke zeedorpenvegetaties in de verdrukking raken (o.b.v. St. Duinbehoud, 2013). </w:t>
        </w:r>
      </w:ins>
      <w:commentRangeStart w:id="804"/>
      <w:ins w:id="805" w:author="Breedveld, Maarten" w:date="2019-01-28T12:54:00Z">
        <w:r w:rsidR="00A96909" w:rsidRPr="00236F83">
          <w:rPr>
            <w:rFonts w:asciiTheme="minorHAnsi" w:hAnsiTheme="minorHAnsi"/>
            <w:sz w:val="20"/>
            <w:szCs w:val="20"/>
            <w:highlight w:val="yellow"/>
            <w:rPrChange w:id="806" w:author="Stempher, Wouter [2]" w:date="2019-02-08T10:29:00Z">
              <w:rPr>
                <w:rFonts w:asciiTheme="minorHAnsi" w:hAnsiTheme="minorHAnsi"/>
                <w:sz w:val="20"/>
                <w:szCs w:val="20"/>
              </w:rPr>
            </w:rPrChange>
          </w:rPr>
          <w:t>Inmiddels (situatie 2018) is een aanzienlijk deel van het</w:t>
        </w:r>
      </w:ins>
      <w:ins w:id="807" w:author="Breedveld, Maarten" w:date="2019-01-28T12:56:00Z">
        <w:r w:rsidR="00617AEF" w:rsidRPr="00236F83">
          <w:rPr>
            <w:rFonts w:asciiTheme="minorHAnsi" w:hAnsiTheme="minorHAnsi"/>
            <w:sz w:val="20"/>
            <w:szCs w:val="20"/>
            <w:highlight w:val="yellow"/>
            <w:rPrChange w:id="808" w:author="Stempher, Wouter [2]" w:date="2019-02-08T10:29:00Z">
              <w:rPr>
                <w:rFonts w:asciiTheme="minorHAnsi" w:hAnsiTheme="minorHAnsi"/>
                <w:sz w:val="20"/>
                <w:szCs w:val="20"/>
              </w:rPr>
            </w:rPrChange>
          </w:rPr>
          <w:t xml:space="preserve"> ver- en overstoven zeedorpenlandschap</w:t>
        </w:r>
      </w:ins>
      <w:ins w:id="809" w:author="Breedveld, Maarten" w:date="2019-01-28T12:57:00Z">
        <w:r w:rsidR="00617AEF" w:rsidRPr="00236F83">
          <w:rPr>
            <w:rFonts w:asciiTheme="minorHAnsi" w:hAnsiTheme="minorHAnsi"/>
            <w:sz w:val="20"/>
            <w:szCs w:val="20"/>
            <w:highlight w:val="yellow"/>
            <w:rPrChange w:id="810" w:author="Stempher, Wouter [2]" w:date="2019-02-08T10:29:00Z">
              <w:rPr>
                <w:rFonts w:asciiTheme="minorHAnsi" w:hAnsiTheme="minorHAnsi"/>
                <w:sz w:val="20"/>
                <w:szCs w:val="20"/>
              </w:rPr>
            </w:rPrChange>
          </w:rPr>
          <w:t xml:space="preserve"> in het noorden van Berkheide</w:t>
        </w:r>
      </w:ins>
      <w:ins w:id="811" w:author="Breedveld, Maarten" w:date="2019-01-28T12:56:00Z">
        <w:r w:rsidR="00617AEF" w:rsidRPr="00236F83">
          <w:rPr>
            <w:rFonts w:asciiTheme="minorHAnsi" w:hAnsiTheme="minorHAnsi"/>
            <w:sz w:val="20"/>
            <w:szCs w:val="20"/>
            <w:highlight w:val="yellow"/>
            <w:rPrChange w:id="812" w:author="Stempher, Wouter [2]" w:date="2019-02-08T10:29:00Z">
              <w:rPr>
                <w:rFonts w:asciiTheme="minorHAnsi" w:hAnsiTheme="minorHAnsi"/>
                <w:sz w:val="20"/>
                <w:szCs w:val="20"/>
              </w:rPr>
            </w:rPrChange>
          </w:rPr>
          <w:t xml:space="preserve"> weer begroeid geraakt, en zijn in 2017 door</w:t>
        </w:r>
      </w:ins>
      <w:ins w:id="813" w:author="Breedveld, Maarten" w:date="2019-01-28T12:57:00Z">
        <w:r w:rsidR="00617AEF" w:rsidRPr="00236F83">
          <w:rPr>
            <w:rFonts w:asciiTheme="minorHAnsi" w:hAnsiTheme="minorHAnsi"/>
            <w:sz w:val="20"/>
            <w:szCs w:val="20"/>
            <w:highlight w:val="yellow"/>
            <w:rPrChange w:id="814" w:author="Stempher, Wouter [2]" w:date="2019-02-08T10:29:00Z">
              <w:rPr>
                <w:rFonts w:asciiTheme="minorHAnsi" w:hAnsiTheme="minorHAnsi"/>
                <w:sz w:val="20"/>
                <w:szCs w:val="20"/>
              </w:rPr>
            </w:rPrChange>
          </w:rPr>
          <w:t xml:space="preserve"> het aanbrengen van stuifschermen</w:t>
        </w:r>
      </w:ins>
      <w:ins w:id="815" w:author="Breedveld, Maarten" w:date="2019-01-28T12:54:00Z">
        <w:r w:rsidR="00A96909" w:rsidRPr="00236F83">
          <w:rPr>
            <w:rFonts w:asciiTheme="minorHAnsi" w:hAnsiTheme="minorHAnsi"/>
            <w:sz w:val="20"/>
            <w:szCs w:val="20"/>
            <w:highlight w:val="yellow"/>
            <w:rPrChange w:id="816" w:author="Stempher, Wouter [2]" w:date="2019-02-08T10:29:00Z">
              <w:rPr>
                <w:rFonts w:asciiTheme="minorHAnsi" w:hAnsiTheme="minorHAnsi"/>
                <w:sz w:val="20"/>
                <w:szCs w:val="20"/>
              </w:rPr>
            </w:rPrChange>
          </w:rPr>
          <w:t xml:space="preserve"> </w:t>
        </w:r>
      </w:ins>
      <w:ins w:id="817" w:author="Breedveld, Maarten" w:date="2019-01-28T12:58:00Z">
        <w:r w:rsidR="00617AEF" w:rsidRPr="00236F83">
          <w:rPr>
            <w:rFonts w:asciiTheme="minorHAnsi" w:hAnsiTheme="minorHAnsi"/>
            <w:sz w:val="20"/>
            <w:szCs w:val="20"/>
            <w:highlight w:val="yellow"/>
            <w:rPrChange w:id="818" w:author="Stempher, Wouter [2]" w:date="2019-02-08T10:29:00Z">
              <w:rPr>
                <w:rFonts w:asciiTheme="minorHAnsi" w:hAnsiTheme="minorHAnsi"/>
                <w:sz w:val="20"/>
                <w:szCs w:val="20"/>
              </w:rPr>
            </w:rPrChange>
          </w:rPr>
          <w:t>grotere aaneengesloten zandverstuivingen nabij paden aanzienlijk in oppervlak afgenomen</w:t>
        </w:r>
        <w:r w:rsidR="00617AEF" w:rsidRPr="002B6EA5">
          <w:rPr>
            <w:rFonts w:asciiTheme="minorHAnsi" w:hAnsiTheme="minorHAnsi"/>
            <w:sz w:val="20"/>
            <w:szCs w:val="20"/>
          </w:rPr>
          <w:t>.</w:t>
        </w:r>
      </w:ins>
      <w:ins w:id="819" w:author="Breedveld, Maarten" w:date="2019-01-28T12:54:00Z">
        <w:r w:rsidR="00A96909" w:rsidRPr="002B6EA5">
          <w:rPr>
            <w:rFonts w:asciiTheme="minorHAnsi" w:hAnsiTheme="minorHAnsi"/>
            <w:sz w:val="20"/>
            <w:szCs w:val="20"/>
          </w:rPr>
          <w:t xml:space="preserve"> </w:t>
        </w:r>
      </w:ins>
      <w:commentRangeEnd w:id="804"/>
      <w:ins w:id="820" w:author="Breedveld, Maarten" w:date="2019-01-28T12:59:00Z">
        <w:r w:rsidR="00617AEF" w:rsidRPr="002B6EA5">
          <w:rPr>
            <w:rStyle w:val="Verwijzingopmerking"/>
            <w:szCs w:val="20"/>
          </w:rPr>
          <w:commentReference w:id="804"/>
        </w:r>
      </w:ins>
    </w:p>
    <w:p w14:paraId="545189C8" w14:textId="185E037C" w:rsidR="00CF6E91" w:rsidRPr="002B6EA5" w:rsidRDefault="00A96909" w:rsidP="0059137F">
      <w:pPr>
        <w:jc w:val="both"/>
        <w:rPr>
          <w:ins w:id="821" w:author="Breedveld, Maarten" w:date="2019-01-28T13:01:00Z"/>
          <w:rFonts w:asciiTheme="minorHAnsi" w:hAnsiTheme="minorHAnsi"/>
          <w:sz w:val="20"/>
          <w:szCs w:val="20"/>
        </w:rPr>
      </w:pPr>
      <w:ins w:id="822" w:author="Stempher, Wouter" w:date="2018-05-24T15:22:00Z">
        <w:r w:rsidRPr="002B6EA5">
          <w:rPr>
            <w:rFonts w:asciiTheme="minorHAnsi" w:hAnsiTheme="minorHAnsi"/>
            <w:sz w:val="20"/>
            <w:szCs w:val="20"/>
          </w:rPr>
          <w:object w:dxaOrig="8643" w:dyaOrig="12248" w14:anchorId="7C5030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32.15pt;height:612.4pt" o:ole="">
              <v:imagedata r:id="rId21" o:title="" cropbottom="2487f"/>
            </v:shape>
            <o:OLEObject Type="Embed" ProgID="Word.Document.12" ShapeID="_x0000_i1027" DrawAspect="Content" ObjectID="_1611127892" r:id="rId22">
              <o:FieldCodes>\s</o:FieldCodes>
            </o:OLEObject>
          </w:object>
        </w:r>
      </w:ins>
    </w:p>
    <w:p w14:paraId="69B87566" w14:textId="11B0D873" w:rsidR="00617AEF" w:rsidRPr="002B6EA5" w:rsidRDefault="00617AEF" w:rsidP="0059137F">
      <w:pPr>
        <w:jc w:val="both"/>
        <w:rPr>
          <w:ins w:id="823" w:author="Stempher, Wouter" w:date="2018-05-24T15:17:00Z"/>
          <w:rFonts w:asciiTheme="minorHAnsi" w:hAnsiTheme="minorHAnsi"/>
          <w:sz w:val="20"/>
          <w:szCs w:val="20"/>
        </w:rPr>
      </w:pPr>
      <w:commentRangeStart w:id="824"/>
      <w:ins w:id="825" w:author="Breedveld, Maarten" w:date="2019-01-28T13:02:00Z">
        <w:r w:rsidRPr="002B6EA5">
          <w:rPr>
            <w:noProof/>
          </w:rPr>
          <w:lastRenderedPageBreak/>
          <w:drawing>
            <wp:inline distT="0" distB="0" distL="0" distR="0" wp14:anchorId="486C6455" wp14:editId="4BF88D98">
              <wp:extent cx="5541818" cy="2673985"/>
              <wp:effectExtent l="0" t="0" r="1905" b="0"/>
              <wp:docPr id="324" name="Afbeelding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r="4068"/>
                      <a:stretch/>
                    </pic:blipFill>
                    <pic:spPr bwMode="auto">
                      <a:xfrm>
                        <a:off x="0" y="0"/>
                        <a:ext cx="5543980" cy="2675028"/>
                      </a:xfrm>
                      <a:prstGeom prst="rect">
                        <a:avLst/>
                      </a:prstGeom>
                      <a:ln>
                        <a:noFill/>
                      </a:ln>
                      <a:extLst>
                        <a:ext uri="{53640926-AAD7-44D8-BBD7-CCE9431645EC}">
                          <a14:shadowObscured xmlns:a14="http://schemas.microsoft.com/office/drawing/2010/main"/>
                        </a:ext>
                      </a:extLst>
                    </pic:spPr>
                  </pic:pic>
                </a:graphicData>
              </a:graphic>
            </wp:inline>
          </w:drawing>
        </w:r>
      </w:ins>
      <w:commentRangeEnd w:id="824"/>
      <w:ins w:id="826" w:author="Breedveld, Maarten" w:date="2019-01-28T13:03:00Z">
        <w:r w:rsidRPr="002B6EA5">
          <w:rPr>
            <w:rStyle w:val="Verwijzingopmerking"/>
            <w:szCs w:val="20"/>
          </w:rPr>
          <w:commentReference w:id="824"/>
        </w:r>
      </w:ins>
    </w:p>
    <w:p w14:paraId="096F2483" w14:textId="02AEF518" w:rsidR="00CF6E91" w:rsidRPr="002B6EA5" w:rsidRDefault="00CF6E91" w:rsidP="00CF6E91">
      <w:pPr>
        <w:pStyle w:val="Bijschrift"/>
        <w:rPr>
          <w:ins w:id="827" w:author="Stempher, Wouter" w:date="2018-05-24T15:21:00Z"/>
          <w:rFonts w:ascii="Verdana" w:hAnsi="Verdana"/>
          <w:b w:val="0"/>
          <w:sz w:val="16"/>
          <w:szCs w:val="16"/>
          <w:lang w:val="nl-NL"/>
        </w:rPr>
      </w:pPr>
      <w:bookmarkStart w:id="828" w:name="_Ref421864915"/>
      <w:ins w:id="829" w:author="Stempher, Wouter" w:date="2018-05-24T15:21:00Z">
        <w:r w:rsidRPr="00236F83">
          <w:rPr>
            <w:rFonts w:ascii="Verdana" w:hAnsi="Verdana"/>
            <w:sz w:val="16"/>
            <w:szCs w:val="16"/>
            <w:highlight w:val="yellow"/>
            <w:lang w:val="nl-NL"/>
            <w:rPrChange w:id="830" w:author="Stempher, Wouter [2]" w:date="2019-02-08T10:30:00Z">
              <w:rPr>
                <w:rFonts w:ascii="Verdana" w:hAnsi="Verdana"/>
                <w:sz w:val="16"/>
                <w:szCs w:val="16"/>
                <w:lang w:val="nl-NL"/>
              </w:rPr>
            </w:rPrChange>
          </w:rPr>
          <w:t>Figuur 3.4</w:t>
        </w:r>
      </w:ins>
      <w:bookmarkEnd w:id="828"/>
      <w:ins w:id="831" w:author="Stempher, Wouter" w:date="2018-05-24T15:17:00Z">
        <w:r w:rsidRPr="00236F83">
          <w:rPr>
            <w:rFonts w:ascii="Verdana" w:hAnsi="Verdana"/>
            <w:b w:val="0"/>
            <w:sz w:val="16"/>
            <w:szCs w:val="16"/>
            <w:highlight w:val="yellow"/>
            <w:lang w:val="nl-NL"/>
            <w:rPrChange w:id="832" w:author="Stempher, Wouter [2]" w:date="2019-02-08T10:30:00Z">
              <w:rPr>
                <w:rFonts w:ascii="Verdana" w:hAnsi="Verdana"/>
                <w:b w:val="0"/>
                <w:sz w:val="16"/>
                <w:szCs w:val="16"/>
                <w:lang w:val="nl-NL"/>
              </w:rPr>
            </w:rPrChange>
          </w:rPr>
          <w:t xml:space="preserve"> Uitbreiding van zandverstuivingen in het zeedorpenlandschap van het noorden van Berkheide (bronnen: 1983: </w:t>
        </w:r>
        <w:proofErr w:type="spellStart"/>
        <w:r w:rsidRPr="00236F83">
          <w:rPr>
            <w:rFonts w:ascii="Verdana" w:hAnsi="Verdana"/>
            <w:b w:val="0"/>
            <w:sz w:val="16"/>
            <w:szCs w:val="16"/>
            <w:highlight w:val="yellow"/>
            <w:lang w:val="nl-NL"/>
            <w:rPrChange w:id="833" w:author="Stempher, Wouter [2]" w:date="2019-02-08T10:30:00Z">
              <w:rPr>
                <w:rFonts w:ascii="Verdana" w:hAnsi="Verdana"/>
                <w:b w:val="0"/>
                <w:sz w:val="16"/>
                <w:szCs w:val="16"/>
                <w:lang w:val="nl-NL"/>
              </w:rPr>
            </w:rPrChange>
          </w:rPr>
          <w:t>DotKa</w:t>
        </w:r>
        <w:proofErr w:type="spellEnd"/>
        <w:r w:rsidRPr="00236F83">
          <w:rPr>
            <w:rFonts w:ascii="Verdana" w:hAnsi="Verdana"/>
            <w:b w:val="0"/>
            <w:sz w:val="16"/>
            <w:szCs w:val="16"/>
            <w:highlight w:val="yellow"/>
            <w:lang w:val="nl-NL"/>
            <w:rPrChange w:id="834" w:author="Stempher, Wouter [2]" w:date="2019-02-08T10:30:00Z">
              <w:rPr>
                <w:rFonts w:ascii="Verdana" w:hAnsi="Verdana"/>
                <w:b w:val="0"/>
                <w:sz w:val="16"/>
                <w:szCs w:val="16"/>
                <w:lang w:val="nl-NL"/>
              </w:rPr>
            </w:rPrChange>
          </w:rPr>
          <w:t xml:space="preserve"> data, mozaïek luchtfoto, 2003: provincie Zuid-Holland, </w:t>
        </w:r>
        <w:commentRangeStart w:id="835"/>
        <w:r w:rsidRPr="00236F83">
          <w:rPr>
            <w:rFonts w:ascii="Verdana" w:hAnsi="Verdana"/>
            <w:b w:val="0"/>
            <w:sz w:val="16"/>
            <w:szCs w:val="16"/>
            <w:highlight w:val="yellow"/>
            <w:lang w:val="nl-NL"/>
            <w:rPrChange w:id="836" w:author="Stempher, Wouter [2]" w:date="2019-02-08T10:30:00Z">
              <w:rPr>
                <w:rFonts w:ascii="Verdana" w:hAnsi="Verdana"/>
                <w:b w:val="0"/>
                <w:sz w:val="16"/>
                <w:szCs w:val="16"/>
                <w:lang w:val="nl-NL"/>
              </w:rPr>
            </w:rPrChange>
          </w:rPr>
          <w:t>2014</w:t>
        </w:r>
      </w:ins>
      <w:commentRangeEnd w:id="835"/>
      <w:r w:rsidR="0059137F" w:rsidRPr="00236F83">
        <w:rPr>
          <w:rStyle w:val="Verwijzingopmerking"/>
          <w:b w:val="0"/>
          <w:bCs w:val="0"/>
          <w:highlight w:val="yellow"/>
          <w:lang w:val="nl-NL"/>
          <w:rPrChange w:id="837" w:author="Stempher, Wouter [2]" w:date="2019-02-08T10:30:00Z">
            <w:rPr>
              <w:rStyle w:val="Verwijzingopmerking"/>
              <w:b w:val="0"/>
              <w:bCs w:val="0"/>
              <w:lang w:val="nl-NL"/>
            </w:rPr>
          </w:rPrChange>
        </w:rPr>
        <w:commentReference w:id="835"/>
      </w:r>
      <w:ins w:id="838" w:author="Breedveld, Maarten" w:date="2019-01-28T13:06:00Z">
        <w:r w:rsidR="00834941" w:rsidRPr="00236F83">
          <w:rPr>
            <w:rFonts w:ascii="Verdana" w:hAnsi="Verdana"/>
            <w:b w:val="0"/>
            <w:sz w:val="16"/>
            <w:szCs w:val="16"/>
            <w:highlight w:val="yellow"/>
            <w:lang w:val="nl-NL"/>
            <w:rPrChange w:id="839" w:author="Stempher, Wouter [2]" w:date="2019-02-08T10:30:00Z">
              <w:rPr>
                <w:rFonts w:ascii="Verdana" w:hAnsi="Verdana"/>
                <w:b w:val="0"/>
                <w:sz w:val="16"/>
                <w:szCs w:val="16"/>
                <w:lang w:val="nl-NL"/>
              </w:rPr>
            </w:rPrChange>
          </w:rPr>
          <w:t xml:space="preserve"> en 2018</w:t>
        </w:r>
      </w:ins>
      <w:ins w:id="840" w:author="Stempher, Wouter" w:date="2018-05-24T15:17:00Z">
        <w:r w:rsidRPr="00236F83">
          <w:rPr>
            <w:rFonts w:ascii="Verdana" w:hAnsi="Verdana"/>
            <w:b w:val="0"/>
            <w:sz w:val="16"/>
            <w:szCs w:val="16"/>
            <w:highlight w:val="yellow"/>
            <w:lang w:val="nl-NL"/>
            <w:rPrChange w:id="841" w:author="Stempher, Wouter [2]" w:date="2019-02-08T10:30:00Z">
              <w:rPr>
                <w:rFonts w:ascii="Verdana" w:hAnsi="Verdana"/>
                <w:b w:val="0"/>
                <w:sz w:val="16"/>
                <w:szCs w:val="16"/>
                <w:lang w:val="nl-NL"/>
              </w:rPr>
            </w:rPrChange>
          </w:rPr>
          <w:t xml:space="preserve">: </w:t>
        </w:r>
        <w:proofErr w:type="spellStart"/>
        <w:r w:rsidRPr="00236F83">
          <w:rPr>
            <w:rFonts w:ascii="Verdana" w:hAnsi="Verdana"/>
            <w:b w:val="0"/>
            <w:sz w:val="16"/>
            <w:szCs w:val="16"/>
            <w:highlight w:val="yellow"/>
            <w:lang w:val="nl-NL"/>
            <w:rPrChange w:id="842" w:author="Stempher, Wouter [2]" w:date="2019-02-08T10:30:00Z">
              <w:rPr>
                <w:rFonts w:ascii="Verdana" w:hAnsi="Verdana"/>
                <w:b w:val="0"/>
                <w:sz w:val="16"/>
                <w:szCs w:val="16"/>
                <w:lang w:val="nl-NL"/>
              </w:rPr>
            </w:rPrChange>
          </w:rPr>
          <w:t>CycloMedia</w:t>
        </w:r>
        <w:proofErr w:type="spellEnd"/>
        <w:r w:rsidRPr="00236F83">
          <w:rPr>
            <w:rFonts w:ascii="Verdana" w:hAnsi="Verdana"/>
            <w:b w:val="0"/>
            <w:sz w:val="16"/>
            <w:szCs w:val="16"/>
            <w:highlight w:val="yellow"/>
            <w:lang w:val="nl-NL"/>
            <w:rPrChange w:id="843" w:author="Stempher, Wouter [2]" w:date="2019-02-08T10:30:00Z">
              <w:rPr>
                <w:rFonts w:ascii="Verdana" w:hAnsi="Verdana"/>
                <w:b w:val="0"/>
                <w:sz w:val="16"/>
                <w:szCs w:val="16"/>
                <w:lang w:val="nl-NL"/>
              </w:rPr>
            </w:rPrChange>
          </w:rPr>
          <w:t xml:space="preserve">, Aerodata, </w:t>
        </w:r>
        <w:proofErr w:type="spellStart"/>
        <w:r w:rsidRPr="00236F83">
          <w:rPr>
            <w:rFonts w:ascii="Verdana" w:hAnsi="Verdana"/>
            <w:b w:val="0"/>
            <w:sz w:val="16"/>
            <w:szCs w:val="16"/>
            <w:highlight w:val="yellow"/>
            <w:lang w:val="nl-NL"/>
            <w:rPrChange w:id="844" w:author="Stempher, Wouter [2]" w:date="2019-02-08T10:30:00Z">
              <w:rPr>
                <w:rFonts w:ascii="Verdana" w:hAnsi="Verdana"/>
                <w:b w:val="0"/>
                <w:sz w:val="16"/>
                <w:szCs w:val="16"/>
                <w:lang w:val="nl-NL"/>
              </w:rPr>
            </w:rPrChange>
          </w:rPr>
          <w:t>Esri</w:t>
        </w:r>
        <w:proofErr w:type="spellEnd"/>
        <w:r w:rsidRPr="00236F83">
          <w:rPr>
            <w:rFonts w:ascii="Verdana" w:hAnsi="Verdana"/>
            <w:b w:val="0"/>
            <w:sz w:val="16"/>
            <w:szCs w:val="16"/>
            <w:highlight w:val="yellow"/>
            <w:lang w:val="nl-NL"/>
            <w:rPrChange w:id="845" w:author="Stempher, Wouter [2]" w:date="2019-02-08T10:30:00Z">
              <w:rPr>
                <w:rFonts w:ascii="Verdana" w:hAnsi="Verdana"/>
                <w:b w:val="0"/>
                <w:sz w:val="16"/>
                <w:szCs w:val="16"/>
                <w:lang w:val="nl-NL"/>
              </w:rPr>
            </w:rPrChange>
          </w:rPr>
          <w:t xml:space="preserve"> Nederland).</w:t>
        </w:r>
      </w:ins>
    </w:p>
    <w:p w14:paraId="2B8AFFA3" w14:textId="77777777" w:rsidR="00CF6E91" w:rsidRPr="002B6EA5" w:rsidRDefault="00CF6E91" w:rsidP="0059137F">
      <w:pPr>
        <w:rPr>
          <w:ins w:id="846" w:author="Stempher, Wouter" w:date="2018-05-24T15:17:00Z"/>
          <w:b/>
        </w:rPr>
      </w:pPr>
    </w:p>
    <w:p w14:paraId="07D85EE1" w14:textId="77777777" w:rsidR="00CF6E91" w:rsidRPr="00236F83" w:rsidRDefault="00CF6E91" w:rsidP="0059137F">
      <w:pPr>
        <w:jc w:val="both"/>
        <w:rPr>
          <w:ins w:id="847" w:author="Stempher, Wouter" w:date="2018-05-24T15:17:00Z"/>
          <w:rFonts w:asciiTheme="minorHAnsi" w:hAnsiTheme="minorHAnsi"/>
          <w:i/>
          <w:sz w:val="20"/>
          <w:szCs w:val="20"/>
          <w:highlight w:val="yellow"/>
          <w:rPrChange w:id="848" w:author="Stempher, Wouter [2]" w:date="2019-02-08T10:30:00Z">
            <w:rPr>
              <w:ins w:id="849" w:author="Stempher, Wouter" w:date="2018-05-24T15:17:00Z"/>
              <w:rFonts w:asciiTheme="minorHAnsi" w:hAnsiTheme="minorHAnsi"/>
              <w:i/>
              <w:sz w:val="20"/>
              <w:szCs w:val="20"/>
            </w:rPr>
          </w:rPrChange>
        </w:rPr>
      </w:pPr>
      <w:ins w:id="850" w:author="Stempher, Wouter" w:date="2018-05-24T15:17:00Z">
        <w:r w:rsidRPr="00236F83">
          <w:rPr>
            <w:rFonts w:asciiTheme="minorHAnsi" w:hAnsiTheme="minorHAnsi"/>
            <w:i/>
            <w:sz w:val="20"/>
            <w:szCs w:val="20"/>
            <w:highlight w:val="yellow"/>
            <w:rPrChange w:id="851" w:author="Stempher, Wouter [2]" w:date="2019-02-08T10:30:00Z">
              <w:rPr>
                <w:rFonts w:asciiTheme="minorHAnsi" w:hAnsiTheme="minorHAnsi"/>
                <w:i/>
                <w:sz w:val="20"/>
                <w:szCs w:val="20"/>
              </w:rPr>
            </w:rPrChange>
          </w:rPr>
          <w:t>Invloed mens: bodembewerking</w:t>
        </w:r>
      </w:ins>
    </w:p>
    <w:p w14:paraId="12BC9470" w14:textId="5BA8C0B4" w:rsidR="00CF6E91" w:rsidRPr="002B6EA5" w:rsidRDefault="00CF6E91" w:rsidP="0059137F">
      <w:pPr>
        <w:jc w:val="both"/>
        <w:rPr>
          <w:ins w:id="852" w:author="Stempher, Wouter" w:date="2018-05-24T15:23:00Z"/>
          <w:rFonts w:asciiTheme="minorHAnsi" w:hAnsiTheme="minorHAnsi"/>
          <w:sz w:val="20"/>
          <w:szCs w:val="20"/>
        </w:rPr>
      </w:pPr>
      <w:ins w:id="853" w:author="Stempher, Wouter" w:date="2018-05-24T15:17:00Z">
        <w:r w:rsidRPr="00236F83">
          <w:rPr>
            <w:rFonts w:asciiTheme="minorHAnsi" w:hAnsiTheme="minorHAnsi"/>
            <w:sz w:val="20"/>
            <w:szCs w:val="20"/>
            <w:highlight w:val="yellow"/>
            <w:rPrChange w:id="854" w:author="Stempher, Wouter [2]" w:date="2019-02-08T10:30:00Z">
              <w:rPr>
                <w:rFonts w:asciiTheme="minorHAnsi" w:hAnsiTheme="minorHAnsi"/>
                <w:sz w:val="20"/>
                <w:szCs w:val="20"/>
              </w:rPr>
            </w:rPrChange>
          </w:rPr>
          <w:t xml:space="preserve">Door het historisch (landbouwkundig) gebruik is in het merendeel van de voormalige landbouwvalleien een losse dikke </w:t>
        </w:r>
        <w:proofErr w:type="spellStart"/>
        <w:r w:rsidRPr="00236F83">
          <w:rPr>
            <w:rFonts w:asciiTheme="minorHAnsi" w:hAnsiTheme="minorHAnsi"/>
            <w:sz w:val="20"/>
            <w:szCs w:val="20"/>
            <w:highlight w:val="yellow"/>
            <w:rPrChange w:id="855" w:author="Stempher, Wouter [2]" w:date="2019-02-08T10:30:00Z">
              <w:rPr>
                <w:rFonts w:asciiTheme="minorHAnsi" w:hAnsiTheme="minorHAnsi"/>
                <w:sz w:val="20"/>
                <w:szCs w:val="20"/>
              </w:rPr>
            </w:rPrChange>
          </w:rPr>
          <w:t>eerdlaag</w:t>
        </w:r>
        <w:proofErr w:type="spellEnd"/>
        <w:r w:rsidRPr="00236F83">
          <w:rPr>
            <w:rFonts w:asciiTheme="minorHAnsi" w:hAnsiTheme="minorHAnsi"/>
            <w:sz w:val="20"/>
            <w:szCs w:val="20"/>
            <w:highlight w:val="yellow"/>
            <w:rPrChange w:id="856" w:author="Stempher, Wouter [2]" w:date="2019-02-08T10:30:00Z">
              <w:rPr>
                <w:rFonts w:asciiTheme="minorHAnsi" w:hAnsiTheme="minorHAnsi"/>
                <w:sz w:val="20"/>
                <w:szCs w:val="20"/>
              </w:rPr>
            </w:rPrChange>
          </w:rPr>
          <w:t xml:space="preserve"> ontstaan van 50 tot 90 cm (Vertegaal et.al., 2000 en Wondergem &amp; Kras, 2010). </w:t>
        </w:r>
      </w:ins>
      <w:ins w:id="857" w:author="Stempher, Wouter" w:date="2018-05-24T15:24:00Z">
        <w:r w:rsidRPr="00236F83">
          <w:rPr>
            <w:rFonts w:asciiTheme="minorHAnsi" w:hAnsiTheme="minorHAnsi"/>
            <w:sz w:val="20"/>
            <w:szCs w:val="20"/>
            <w:highlight w:val="yellow"/>
            <w:rPrChange w:id="858" w:author="Stempher, Wouter [2]" w:date="2019-02-08T10:30:00Z">
              <w:rPr>
                <w:rFonts w:asciiTheme="minorHAnsi" w:hAnsiTheme="minorHAnsi"/>
                <w:sz w:val="20"/>
                <w:szCs w:val="20"/>
              </w:rPr>
            </w:rPrChange>
          </w:rPr>
          <w:t>Figuur 3.5</w:t>
        </w:r>
      </w:ins>
      <w:ins w:id="859" w:author="Stempher, Wouter" w:date="2018-05-24T15:17:00Z">
        <w:r w:rsidRPr="00236F83">
          <w:rPr>
            <w:rFonts w:asciiTheme="minorHAnsi" w:hAnsiTheme="minorHAnsi"/>
            <w:sz w:val="20"/>
            <w:szCs w:val="20"/>
            <w:highlight w:val="yellow"/>
            <w:rPrChange w:id="860" w:author="Stempher, Wouter [2]" w:date="2019-02-08T10:30:00Z">
              <w:rPr>
                <w:rFonts w:asciiTheme="minorHAnsi" w:hAnsiTheme="minorHAnsi"/>
                <w:sz w:val="20"/>
                <w:szCs w:val="20"/>
              </w:rPr>
            </w:rPrChange>
          </w:rPr>
          <w:t xml:space="preserve"> geeft dit voor midden Berkheide goed weer, waarbij de ligging van diverse akkercomplexen in de jaren ’30 goed zichtbaar is. Met regeneratie en natuurherstelprojecten (zie ook grondwater) is op diverse locaties de nutriëntrijke bovenlaag van voormalige landbouwvalleien plaatselijk geplagd.</w:t>
        </w:r>
      </w:ins>
    </w:p>
    <w:p w14:paraId="71DFE240" w14:textId="77777777" w:rsidR="00CF6E91" w:rsidRPr="002B6EA5" w:rsidRDefault="00CF6E91" w:rsidP="00CF6E91">
      <w:pPr>
        <w:rPr>
          <w:ins w:id="861" w:author="Stempher, Wouter" w:date="2018-05-24T15:17:00Z"/>
        </w:rPr>
      </w:pPr>
    </w:p>
    <w:p w14:paraId="67975717" w14:textId="15150D4F" w:rsidR="00CF6E91" w:rsidRPr="002B6EA5" w:rsidRDefault="00CF6E91" w:rsidP="00CF6E91">
      <w:pPr>
        <w:rPr>
          <w:ins w:id="862" w:author="Stempher, Wouter" w:date="2018-05-24T15:24:00Z"/>
        </w:rPr>
      </w:pPr>
      <w:ins w:id="863" w:author="Stempher, Wouter" w:date="2018-05-24T15:17:00Z">
        <w:r w:rsidRPr="002B6EA5">
          <w:rPr>
            <w:noProof/>
          </w:rPr>
          <w:drawing>
            <wp:inline distT="0" distB="0" distL="0" distR="0" wp14:anchorId="4B361BEC" wp14:editId="75DA1B07">
              <wp:extent cx="4028536" cy="3235714"/>
              <wp:effectExtent l="0" t="0" r="0" b="3175"/>
              <wp:docPr id="348" name="Afbeelding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8836" t="4343" r="12843" b="4434"/>
                      <a:stretch/>
                    </pic:blipFill>
                    <pic:spPr bwMode="auto">
                      <a:xfrm>
                        <a:off x="0" y="0"/>
                        <a:ext cx="4039393" cy="3244434"/>
                      </a:xfrm>
                      <a:prstGeom prst="rect">
                        <a:avLst/>
                      </a:prstGeom>
                      <a:ln>
                        <a:noFill/>
                      </a:ln>
                      <a:extLst>
                        <a:ext uri="{53640926-AAD7-44D8-BBD7-CCE9431645EC}">
                          <a14:shadowObscured xmlns:a14="http://schemas.microsoft.com/office/drawing/2010/main"/>
                        </a:ext>
                      </a:extLst>
                    </pic:spPr>
                  </pic:pic>
                </a:graphicData>
              </a:graphic>
            </wp:inline>
          </w:drawing>
        </w:r>
        <w:r w:rsidRPr="002B6EA5">
          <w:rPr>
            <w:b/>
          </w:rPr>
          <w:br/>
        </w:r>
      </w:ins>
      <w:ins w:id="864" w:author="Stempher, Wouter" w:date="2018-05-24T15:23:00Z">
        <w:r w:rsidRPr="00236F83">
          <w:rPr>
            <w:rFonts w:ascii="Verdana" w:hAnsi="Verdana"/>
            <w:b/>
            <w:sz w:val="16"/>
            <w:szCs w:val="16"/>
            <w:highlight w:val="yellow"/>
            <w:rPrChange w:id="865" w:author="Stempher, Wouter [2]" w:date="2019-02-08T10:30:00Z">
              <w:rPr>
                <w:rFonts w:ascii="Verdana" w:hAnsi="Verdana"/>
                <w:b/>
                <w:sz w:val="16"/>
                <w:szCs w:val="16"/>
              </w:rPr>
            </w:rPrChange>
          </w:rPr>
          <w:t>Figuur 3.5</w:t>
        </w:r>
      </w:ins>
      <w:ins w:id="866" w:author="Stempher, Wouter" w:date="2018-05-24T15:17:00Z">
        <w:r w:rsidRPr="00236F83">
          <w:rPr>
            <w:rFonts w:ascii="Verdana" w:hAnsi="Verdana"/>
            <w:sz w:val="16"/>
            <w:szCs w:val="16"/>
            <w:highlight w:val="yellow"/>
            <w:rPrChange w:id="867" w:author="Stempher, Wouter [2]" w:date="2019-02-08T10:30:00Z">
              <w:rPr>
                <w:rFonts w:ascii="Verdana" w:hAnsi="Verdana"/>
                <w:sz w:val="16"/>
                <w:szCs w:val="16"/>
              </w:rPr>
            </w:rPrChange>
          </w:rPr>
          <w:t xml:space="preserve"> Ligging van vele tientallen akkercomplexen (lichtere egale percelen) in centraal Berkheide in de jaren ’30 (bron: </w:t>
        </w:r>
        <w:proofErr w:type="spellStart"/>
        <w:r w:rsidRPr="00236F83">
          <w:rPr>
            <w:rFonts w:ascii="Verdana" w:hAnsi="Verdana"/>
            <w:sz w:val="16"/>
            <w:szCs w:val="16"/>
            <w:highlight w:val="yellow"/>
            <w:rPrChange w:id="868" w:author="Stempher, Wouter [2]" w:date="2019-02-08T10:30:00Z">
              <w:rPr>
                <w:rFonts w:ascii="Verdana" w:hAnsi="Verdana"/>
                <w:sz w:val="16"/>
                <w:szCs w:val="16"/>
              </w:rPr>
            </w:rPrChange>
          </w:rPr>
          <w:t>DotKa</w:t>
        </w:r>
        <w:proofErr w:type="spellEnd"/>
        <w:r w:rsidRPr="00236F83">
          <w:rPr>
            <w:rFonts w:ascii="Verdana" w:hAnsi="Verdana"/>
            <w:sz w:val="16"/>
            <w:szCs w:val="16"/>
            <w:highlight w:val="yellow"/>
            <w:rPrChange w:id="869" w:author="Stempher, Wouter [2]" w:date="2019-02-08T10:30:00Z">
              <w:rPr>
                <w:rFonts w:ascii="Verdana" w:hAnsi="Verdana"/>
                <w:sz w:val="16"/>
                <w:szCs w:val="16"/>
              </w:rPr>
            </w:rPrChange>
          </w:rPr>
          <w:t xml:space="preserve"> data, mozaïek luchtfoto’s 1938).</w:t>
        </w:r>
      </w:ins>
    </w:p>
    <w:p w14:paraId="63AC3D07" w14:textId="77777777" w:rsidR="00CF6E91" w:rsidRPr="002B6EA5" w:rsidRDefault="00CF6E91" w:rsidP="00CF6E91">
      <w:pPr>
        <w:rPr>
          <w:ins w:id="870" w:author="Stempher, Wouter" w:date="2018-05-24T15:17:00Z"/>
        </w:rPr>
      </w:pPr>
    </w:p>
    <w:p w14:paraId="33F4F55B" w14:textId="4FCD6CE3" w:rsidR="00CF6E91" w:rsidRPr="00236F83" w:rsidRDefault="00CF6E91" w:rsidP="00CF6E91">
      <w:pPr>
        <w:jc w:val="both"/>
        <w:rPr>
          <w:ins w:id="871" w:author="Stempher, Wouter" w:date="2018-05-24T15:24:00Z"/>
          <w:rFonts w:asciiTheme="minorHAnsi" w:hAnsiTheme="minorHAnsi"/>
          <w:sz w:val="20"/>
          <w:szCs w:val="20"/>
          <w:highlight w:val="yellow"/>
          <w:rPrChange w:id="872" w:author="Stempher, Wouter [2]" w:date="2019-02-08T10:30:00Z">
            <w:rPr>
              <w:ins w:id="873" w:author="Stempher, Wouter" w:date="2018-05-24T15:24:00Z"/>
              <w:rFonts w:asciiTheme="minorHAnsi" w:hAnsiTheme="minorHAnsi"/>
              <w:sz w:val="20"/>
              <w:szCs w:val="20"/>
            </w:rPr>
          </w:rPrChange>
        </w:rPr>
      </w:pPr>
      <w:ins w:id="874" w:author="Stempher, Wouter" w:date="2018-05-24T15:17:00Z">
        <w:r w:rsidRPr="00236F83">
          <w:rPr>
            <w:rFonts w:asciiTheme="minorHAnsi" w:hAnsiTheme="minorHAnsi"/>
            <w:sz w:val="20"/>
            <w:szCs w:val="20"/>
            <w:highlight w:val="yellow"/>
            <w:rPrChange w:id="875" w:author="Stempher, Wouter [2]" w:date="2019-02-08T10:30:00Z">
              <w:rPr>
                <w:rFonts w:asciiTheme="minorHAnsi" w:hAnsiTheme="minorHAnsi"/>
                <w:sz w:val="20"/>
                <w:szCs w:val="20"/>
              </w:rPr>
            </w:rPrChange>
          </w:rPr>
          <w:t xml:space="preserve">Onder reliëf werd de afzanding van delen van de binnenduinrand beschreven. Na afzanding zijn deze gebieden (zoals bijvoorbeeld het huidige Lentevreugd) in gebruik genomen voor bollenteelt. Jarenlange intensieve bodembewerking (inclusief bemesting) heeft geleid tot de opbouw van een voedselrijke bovenlaag. Sinds eind jaren ’90 heeft in deze gebieden </w:t>
        </w:r>
        <w:r w:rsidRPr="00236F83">
          <w:rPr>
            <w:rFonts w:asciiTheme="minorHAnsi" w:hAnsiTheme="minorHAnsi"/>
            <w:sz w:val="20"/>
            <w:szCs w:val="20"/>
            <w:highlight w:val="yellow"/>
            <w:rPrChange w:id="876" w:author="Stempher, Wouter [2]" w:date="2019-02-08T10:30:00Z">
              <w:rPr>
                <w:rFonts w:asciiTheme="minorHAnsi" w:hAnsiTheme="minorHAnsi"/>
                <w:sz w:val="20"/>
                <w:szCs w:val="20"/>
              </w:rPr>
            </w:rPrChange>
          </w:rPr>
          <w:lastRenderedPageBreak/>
          <w:t xml:space="preserve">natuurherstel plaatsgevonden, waarbij de bollenteelt gestopt is. In de meer kleinschalige natuurontwikkelingen zoals de Hertenkamp en de Klip is hierbij de voedselrijke bovenlaag verwijderd. Bij de natuurontwikkeling in Lentevreugd is dit beperkt gebeurd en is de voedselrijke bovenlaag nog aanwezig. Hier worden middels verschralingsbeheer nutriënten afgevoerd. </w:t>
        </w:r>
      </w:ins>
    </w:p>
    <w:p w14:paraId="16D72C97" w14:textId="77777777" w:rsidR="00CF6E91" w:rsidRPr="00236F83" w:rsidRDefault="00CF6E91" w:rsidP="0059137F">
      <w:pPr>
        <w:jc w:val="both"/>
        <w:rPr>
          <w:ins w:id="877" w:author="Stempher, Wouter" w:date="2018-05-24T15:17:00Z"/>
          <w:rFonts w:asciiTheme="minorHAnsi" w:hAnsiTheme="minorHAnsi"/>
          <w:sz w:val="20"/>
          <w:szCs w:val="20"/>
          <w:highlight w:val="yellow"/>
          <w:rPrChange w:id="878" w:author="Stempher, Wouter [2]" w:date="2019-02-08T10:30:00Z">
            <w:rPr>
              <w:ins w:id="879" w:author="Stempher, Wouter" w:date="2018-05-24T15:17:00Z"/>
              <w:rFonts w:asciiTheme="minorHAnsi" w:hAnsiTheme="minorHAnsi"/>
              <w:sz w:val="20"/>
              <w:szCs w:val="20"/>
            </w:rPr>
          </w:rPrChange>
        </w:rPr>
      </w:pPr>
    </w:p>
    <w:p w14:paraId="57758264" w14:textId="77777777" w:rsidR="00CF6E91" w:rsidRPr="00236F83" w:rsidRDefault="00CF6E91" w:rsidP="0059137F">
      <w:pPr>
        <w:jc w:val="both"/>
        <w:rPr>
          <w:ins w:id="880" w:author="Stempher, Wouter" w:date="2018-05-24T15:17:00Z"/>
          <w:rFonts w:asciiTheme="minorHAnsi" w:hAnsiTheme="minorHAnsi"/>
          <w:sz w:val="20"/>
          <w:szCs w:val="20"/>
          <w:highlight w:val="yellow"/>
          <w:rPrChange w:id="881" w:author="Stempher, Wouter [2]" w:date="2019-02-08T10:30:00Z">
            <w:rPr>
              <w:ins w:id="882" w:author="Stempher, Wouter" w:date="2018-05-24T15:17:00Z"/>
              <w:rFonts w:asciiTheme="minorHAnsi" w:hAnsiTheme="minorHAnsi"/>
              <w:sz w:val="20"/>
              <w:szCs w:val="20"/>
            </w:rPr>
          </w:rPrChange>
        </w:rPr>
      </w:pPr>
      <w:ins w:id="883" w:author="Stempher, Wouter" w:date="2018-05-24T15:17:00Z">
        <w:r w:rsidRPr="00236F83">
          <w:rPr>
            <w:rFonts w:asciiTheme="minorHAnsi" w:hAnsiTheme="minorHAnsi"/>
            <w:sz w:val="20"/>
            <w:szCs w:val="20"/>
            <w:highlight w:val="yellow"/>
            <w:rPrChange w:id="884" w:author="Stempher, Wouter [2]" w:date="2019-02-08T10:30:00Z">
              <w:rPr>
                <w:rFonts w:asciiTheme="minorHAnsi" w:hAnsiTheme="minorHAnsi"/>
                <w:sz w:val="20"/>
                <w:szCs w:val="20"/>
              </w:rPr>
            </w:rPrChange>
          </w:rPr>
          <w:t xml:space="preserve">Zoals beschreven onder grondwater (waterwinning) heeft regeneratie en natuurherstel de afgelopen 20 jaar in het duingebied gezorgd voor grootschalig terugzetten van de bodemopbouw. In algemene zin betreft het een verbeterde inpassing van de drinkwaterwinning gecombineerd met het natuurlijker maken van de morfologie, het terugzetten van de successie en het terugbrengen van de dynamische verstuivingsprocessen in het duin. Grootschalige voorbeelden zijn de regeneratieprojecten in de Kikkervallei, </w:t>
        </w:r>
        <w:proofErr w:type="spellStart"/>
        <w:r w:rsidRPr="00236F83">
          <w:rPr>
            <w:rFonts w:asciiTheme="minorHAnsi" w:hAnsiTheme="minorHAnsi"/>
            <w:sz w:val="20"/>
            <w:szCs w:val="20"/>
            <w:highlight w:val="yellow"/>
            <w:rPrChange w:id="885" w:author="Stempher, Wouter [2]" w:date="2019-02-08T10:30:00Z">
              <w:rPr>
                <w:rFonts w:asciiTheme="minorHAnsi" w:hAnsiTheme="minorHAnsi"/>
                <w:sz w:val="20"/>
                <w:szCs w:val="20"/>
              </w:rPr>
            </w:rPrChange>
          </w:rPr>
          <w:t>Boerendel</w:t>
        </w:r>
        <w:proofErr w:type="spellEnd"/>
        <w:r w:rsidRPr="00236F83">
          <w:rPr>
            <w:rFonts w:asciiTheme="minorHAnsi" w:hAnsiTheme="minorHAnsi"/>
            <w:sz w:val="20"/>
            <w:szCs w:val="20"/>
            <w:highlight w:val="yellow"/>
            <w:rPrChange w:id="886" w:author="Stempher, Wouter [2]" w:date="2019-02-08T10:30:00Z">
              <w:rPr>
                <w:rFonts w:asciiTheme="minorHAnsi" w:hAnsiTheme="minorHAnsi"/>
                <w:sz w:val="20"/>
                <w:szCs w:val="20"/>
              </w:rPr>
            </w:rPrChange>
          </w:rPr>
          <w:t xml:space="preserve"> (Berkheide) en Ganzenhoek (Meijendel) en de natuurherstelprojecten in de Helmduinen, Vinkenhoek, Elleboogsprang, Meeuwenduin en Kijfhoek en </w:t>
        </w:r>
        <w:proofErr w:type="spellStart"/>
        <w:r w:rsidRPr="00236F83">
          <w:rPr>
            <w:rFonts w:asciiTheme="minorHAnsi" w:hAnsiTheme="minorHAnsi"/>
            <w:sz w:val="20"/>
            <w:szCs w:val="20"/>
            <w:highlight w:val="yellow"/>
            <w:rPrChange w:id="887" w:author="Stempher, Wouter [2]" w:date="2019-02-08T10:30:00Z">
              <w:rPr>
                <w:rFonts w:asciiTheme="minorHAnsi" w:hAnsiTheme="minorHAnsi"/>
                <w:sz w:val="20"/>
                <w:szCs w:val="20"/>
              </w:rPr>
            </w:rPrChange>
          </w:rPr>
          <w:t>Bierlap</w:t>
        </w:r>
        <w:proofErr w:type="spellEnd"/>
        <w:r w:rsidRPr="00236F83">
          <w:rPr>
            <w:rFonts w:asciiTheme="minorHAnsi" w:hAnsiTheme="minorHAnsi"/>
            <w:sz w:val="20"/>
            <w:szCs w:val="20"/>
            <w:highlight w:val="yellow"/>
            <w:rPrChange w:id="888" w:author="Stempher, Wouter [2]" w:date="2019-02-08T10:30:00Z">
              <w:rPr>
                <w:rFonts w:asciiTheme="minorHAnsi" w:hAnsiTheme="minorHAnsi"/>
                <w:sz w:val="20"/>
                <w:szCs w:val="20"/>
              </w:rPr>
            </w:rPrChange>
          </w:rPr>
          <w:t xml:space="preserve"> (Meijendel). In eerdere projecten is inmiddels sprake van successie richting vochtige duinvalleien, duingraslanden en -struweel. In meer recente projecten zijn vooral </w:t>
        </w:r>
        <w:proofErr w:type="spellStart"/>
        <w:r w:rsidRPr="00236F83">
          <w:rPr>
            <w:rFonts w:asciiTheme="minorHAnsi" w:hAnsiTheme="minorHAnsi"/>
            <w:sz w:val="20"/>
            <w:szCs w:val="20"/>
            <w:highlight w:val="yellow"/>
            <w:rPrChange w:id="889" w:author="Stempher, Wouter [2]" w:date="2019-02-08T10:30:00Z">
              <w:rPr>
                <w:rFonts w:asciiTheme="minorHAnsi" w:hAnsiTheme="minorHAnsi"/>
                <w:sz w:val="20"/>
                <w:szCs w:val="20"/>
              </w:rPr>
            </w:rPrChange>
          </w:rPr>
          <w:t>pioniervegetaties</w:t>
        </w:r>
        <w:proofErr w:type="spellEnd"/>
        <w:r w:rsidRPr="00236F83">
          <w:rPr>
            <w:rFonts w:asciiTheme="minorHAnsi" w:hAnsiTheme="minorHAnsi"/>
            <w:sz w:val="20"/>
            <w:szCs w:val="20"/>
            <w:highlight w:val="yellow"/>
            <w:rPrChange w:id="890" w:author="Stempher, Wouter [2]" w:date="2019-02-08T10:30:00Z">
              <w:rPr>
                <w:rFonts w:asciiTheme="minorHAnsi" w:hAnsiTheme="minorHAnsi"/>
                <w:sz w:val="20"/>
                <w:szCs w:val="20"/>
              </w:rPr>
            </w:rPrChange>
          </w:rPr>
          <w:t xml:space="preserve"> aanwezig. </w:t>
        </w:r>
        <w:bookmarkStart w:id="891" w:name="_Ref410649254"/>
      </w:ins>
    </w:p>
    <w:bookmarkEnd w:id="891"/>
    <w:p w14:paraId="52182A77" w14:textId="77777777" w:rsidR="00CF6E91" w:rsidRPr="00236F83" w:rsidRDefault="00CF6E91" w:rsidP="00CF6E91">
      <w:pPr>
        <w:pStyle w:val="Kop3"/>
        <w:rPr>
          <w:ins w:id="892" w:author="Stempher, Wouter" w:date="2018-05-24T15:17:00Z"/>
          <w:rFonts w:asciiTheme="majorHAnsi" w:hAnsiTheme="majorHAnsi"/>
          <w:sz w:val="20"/>
          <w:szCs w:val="20"/>
          <w:highlight w:val="yellow"/>
          <w:lang w:val="nl-NL"/>
          <w:rPrChange w:id="893" w:author="Stempher, Wouter [2]" w:date="2019-02-08T10:30:00Z">
            <w:rPr>
              <w:ins w:id="894" w:author="Stempher, Wouter" w:date="2018-05-24T15:17:00Z"/>
              <w:rFonts w:asciiTheme="majorHAnsi" w:hAnsiTheme="majorHAnsi"/>
              <w:sz w:val="20"/>
              <w:szCs w:val="20"/>
              <w:lang w:val="nl-NL"/>
            </w:rPr>
          </w:rPrChange>
        </w:rPr>
      </w:pPr>
      <w:ins w:id="895" w:author="Stempher, Wouter" w:date="2018-05-24T15:17:00Z">
        <w:r w:rsidRPr="00236F83">
          <w:rPr>
            <w:rFonts w:asciiTheme="majorHAnsi" w:hAnsiTheme="majorHAnsi"/>
            <w:sz w:val="20"/>
            <w:szCs w:val="20"/>
            <w:highlight w:val="yellow"/>
            <w:lang w:val="nl-NL"/>
            <w:rPrChange w:id="896" w:author="Stempher, Wouter [2]" w:date="2019-02-08T10:30:00Z">
              <w:rPr>
                <w:rFonts w:asciiTheme="majorHAnsi" w:hAnsiTheme="majorHAnsi"/>
                <w:sz w:val="20"/>
                <w:szCs w:val="20"/>
                <w:lang w:val="nl-NL"/>
              </w:rPr>
            </w:rPrChange>
          </w:rPr>
          <w:t>3.3.4 Planten en dieren</w:t>
        </w:r>
      </w:ins>
    </w:p>
    <w:p w14:paraId="042205E7" w14:textId="34138E47" w:rsidR="00CF6E91" w:rsidRPr="00236F83" w:rsidRDefault="00CF6E91" w:rsidP="00CF6E91">
      <w:pPr>
        <w:jc w:val="both"/>
        <w:rPr>
          <w:ins w:id="897" w:author="Stempher, Wouter" w:date="2018-05-24T15:25:00Z"/>
          <w:rFonts w:asciiTheme="minorHAnsi" w:hAnsiTheme="minorHAnsi"/>
          <w:sz w:val="20"/>
          <w:szCs w:val="20"/>
          <w:highlight w:val="yellow"/>
          <w:rPrChange w:id="898" w:author="Stempher, Wouter [2]" w:date="2019-02-08T10:30:00Z">
            <w:rPr>
              <w:ins w:id="899" w:author="Stempher, Wouter" w:date="2018-05-24T15:25:00Z"/>
              <w:rFonts w:asciiTheme="minorHAnsi" w:hAnsiTheme="minorHAnsi"/>
              <w:sz w:val="20"/>
              <w:szCs w:val="20"/>
            </w:rPr>
          </w:rPrChange>
        </w:rPr>
      </w:pPr>
      <w:ins w:id="900" w:author="Stempher, Wouter" w:date="2018-05-24T15:17:00Z">
        <w:r w:rsidRPr="00236F83">
          <w:rPr>
            <w:rFonts w:asciiTheme="minorHAnsi" w:hAnsiTheme="minorHAnsi"/>
            <w:sz w:val="20"/>
            <w:szCs w:val="20"/>
            <w:highlight w:val="yellow"/>
            <w:rPrChange w:id="901" w:author="Stempher, Wouter [2]" w:date="2019-02-08T10:30:00Z">
              <w:rPr>
                <w:rFonts w:asciiTheme="minorHAnsi" w:hAnsiTheme="minorHAnsi"/>
                <w:sz w:val="20"/>
                <w:szCs w:val="20"/>
              </w:rPr>
            </w:rPrChange>
          </w:rPr>
          <w:t>Het duinlandschap vormt het meest fijnmazig gevarieerde en daarmee complexe landschap in Nederland. Omdat veel diersoorten afhankelijk zijn van meerdere habitats en/of gradiënten tussen habitats herbergt het duinlandschap een zeer rijke diergemeenschap. Deze kleinschaligheid wordt mede bepaald door grote hoogteverschillen in het landschappelijke reliëf. Hierdoor ontstaan vlak naast elkaar warme, droge, voedselarme zuidhellingen en duintoppen die gevoelig zijn voor erosie, en vochtige, koele, voedselrijke noordhellingen en valleien waar plantengroei en bodemopbouw overheersen. Voor veel dieren betekent dit dat habitats die fungeren als nestplaats, schuilplaats, foerageergebied of overwinteringslocatie zeer dicht bij elkaar liggen. Hetzelfde geldt voor de sterke variatie in vegetatiestructuur, tussen laag gras, hoog gras, struweel en duinbossen (</w:t>
        </w:r>
        <w:proofErr w:type="spellStart"/>
        <w:r w:rsidRPr="00236F83">
          <w:rPr>
            <w:rFonts w:asciiTheme="minorHAnsi" w:hAnsiTheme="minorHAnsi"/>
            <w:sz w:val="20"/>
            <w:szCs w:val="20"/>
            <w:highlight w:val="yellow"/>
            <w:rPrChange w:id="902" w:author="Stempher, Wouter [2]" w:date="2019-02-08T10:30:00Z">
              <w:rPr>
                <w:rFonts w:asciiTheme="minorHAnsi" w:hAnsiTheme="minorHAnsi"/>
                <w:sz w:val="20"/>
                <w:szCs w:val="20"/>
              </w:rPr>
            </w:rPrChange>
          </w:rPr>
          <w:t>Slings</w:t>
        </w:r>
        <w:proofErr w:type="spellEnd"/>
        <w:r w:rsidRPr="00236F83">
          <w:rPr>
            <w:rFonts w:asciiTheme="minorHAnsi" w:hAnsiTheme="minorHAnsi"/>
            <w:sz w:val="20"/>
            <w:szCs w:val="20"/>
            <w:highlight w:val="yellow"/>
            <w:rPrChange w:id="903" w:author="Stempher, Wouter [2]" w:date="2019-02-08T10:30:00Z">
              <w:rPr>
                <w:rFonts w:asciiTheme="minorHAnsi" w:hAnsiTheme="minorHAnsi"/>
                <w:sz w:val="20"/>
                <w:szCs w:val="20"/>
              </w:rPr>
            </w:rPrChange>
          </w:rPr>
          <w:t xml:space="preserve"> et.al., 2012). </w:t>
        </w:r>
      </w:ins>
    </w:p>
    <w:p w14:paraId="6D46125B" w14:textId="77777777" w:rsidR="00CF6E91" w:rsidRPr="00236F83" w:rsidRDefault="00CF6E91" w:rsidP="001F407D">
      <w:pPr>
        <w:jc w:val="both"/>
        <w:rPr>
          <w:ins w:id="904" w:author="Stempher, Wouter" w:date="2018-05-24T15:17:00Z"/>
          <w:rFonts w:asciiTheme="minorHAnsi" w:hAnsiTheme="minorHAnsi"/>
          <w:sz w:val="20"/>
          <w:szCs w:val="20"/>
          <w:highlight w:val="yellow"/>
          <w:rPrChange w:id="905" w:author="Stempher, Wouter [2]" w:date="2019-02-08T10:30:00Z">
            <w:rPr>
              <w:ins w:id="906" w:author="Stempher, Wouter" w:date="2018-05-24T15:17:00Z"/>
              <w:rFonts w:asciiTheme="minorHAnsi" w:hAnsiTheme="minorHAnsi"/>
              <w:sz w:val="20"/>
              <w:szCs w:val="20"/>
            </w:rPr>
          </w:rPrChange>
        </w:rPr>
      </w:pPr>
    </w:p>
    <w:p w14:paraId="28492D43" w14:textId="705442C8" w:rsidR="00CF6E91" w:rsidRPr="00236F83" w:rsidRDefault="00CF6E91" w:rsidP="00CF6E91">
      <w:pPr>
        <w:jc w:val="both"/>
        <w:rPr>
          <w:ins w:id="907" w:author="Stempher, Wouter" w:date="2018-05-24T15:25:00Z"/>
          <w:rFonts w:asciiTheme="minorHAnsi" w:hAnsiTheme="minorHAnsi"/>
          <w:sz w:val="20"/>
          <w:szCs w:val="20"/>
          <w:highlight w:val="yellow"/>
          <w:rPrChange w:id="908" w:author="Stempher, Wouter [2]" w:date="2019-02-08T10:30:00Z">
            <w:rPr>
              <w:ins w:id="909" w:author="Stempher, Wouter" w:date="2018-05-24T15:25:00Z"/>
              <w:rFonts w:asciiTheme="minorHAnsi" w:hAnsiTheme="minorHAnsi"/>
              <w:sz w:val="20"/>
              <w:szCs w:val="20"/>
            </w:rPr>
          </w:rPrChange>
        </w:rPr>
      </w:pPr>
      <w:ins w:id="910" w:author="Stempher, Wouter" w:date="2018-05-24T15:17:00Z">
        <w:r w:rsidRPr="00236F83">
          <w:rPr>
            <w:rFonts w:asciiTheme="minorHAnsi" w:hAnsiTheme="minorHAnsi"/>
            <w:sz w:val="20"/>
            <w:szCs w:val="20"/>
            <w:highlight w:val="yellow"/>
            <w:rPrChange w:id="911" w:author="Stempher, Wouter [2]" w:date="2019-02-08T10:30:00Z">
              <w:rPr>
                <w:rFonts w:asciiTheme="minorHAnsi" w:hAnsiTheme="minorHAnsi"/>
                <w:sz w:val="20"/>
                <w:szCs w:val="20"/>
              </w:rPr>
            </w:rPrChange>
          </w:rPr>
          <w:t xml:space="preserve">Door de grote dynamiek komen direct langs de kust meestal voedselarme, open vegetaties (embryonale en witte duinen) voor. Verder van de kust neemt de dynamiek af, waardoor bodems voedselrijker worden en successie (opeenvolging) in de vegetatie en daarmee de habitattypes optreedt. Hier liggen de duingraslanden en -valleien, afgewisseld met struweel en nog verder naar het binnenland zijn vaak duinbossen te vinden. </w:t>
        </w:r>
      </w:ins>
    </w:p>
    <w:p w14:paraId="6B92D8DB" w14:textId="77777777" w:rsidR="00CF6E91" w:rsidRPr="00236F83" w:rsidRDefault="00CF6E91" w:rsidP="001F407D">
      <w:pPr>
        <w:jc w:val="both"/>
        <w:rPr>
          <w:ins w:id="912" w:author="Stempher, Wouter" w:date="2018-05-24T15:17:00Z"/>
          <w:rFonts w:asciiTheme="minorHAnsi" w:hAnsiTheme="minorHAnsi"/>
          <w:sz w:val="20"/>
          <w:szCs w:val="20"/>
          <w:highlight w:val="yellow"/>
          <w:rPrChange w:id="913" w:author="Stempher, Wouter [2]" w:date="2019-02-08T10:30:00Z">
            <w:rPr>
              <w:ins w:id="914" w:author="Stempher, Wouter" w:date="2018-05-24T15:17:00Z"/>
              <w:rFonts w:asciiTheme="minorHAnsi" w:hAnsiTheme="minorHAnsi"/>
              <w:sz w:val="20"/>
              <w:szCs w:val="20"/>
            </w:rPr>
          </w:rPrChange>
        </w:rPr>
      </w:pPr>
    </w:p>
    <w:p w14:paraId="1A5A1B9D" w14:textId="77777777" w:rsidR="00CF6E91" w:rsidRPr="00236F83" w:rsidRDefault="00CF6E91" w:rsidP="001F407D">
      <w:pPr>
        <w:jc w:val="both"/>
        <w:rPr>
          <w:ins w:id="915" w:author="Stempher, Wouter" w:date="2018-05-24T15:17:00Z"/>
          <w:rFonts w:asciiTheme="minorHAnsi" w:hAnsiTheme="minorHAnsi"/>
          <w:i/>
          <w:sz w:val="20"/>
          <w:szCs w:val="20"/>
          <w:highlight w:val="yellow"/>
          <w:rPrChange w:id="916" w:author="Stempher, Wouter [2]" w:date="2019-02-08T10:30:00Z">
            <w:rPr>
              <w:ins w:id="917" w:author="Stempher, Wouter" w:date="2018-05-24T15:17:00Z"/>
              <w:rFonts w:asciiTheme="minorHAnsi" w:hAnsiTheme="minorHAnsi"/>
              <w:i/>
              <w:sz w:val="20"/>
              <w:szCs w:val="20"/>
            </w:rPr>
          </w:rPrChange>
        </w:rPr>
      </w:pPr>
      <w:ins w:id="918" w:author="Stempher, Wouter" w:date="2018-05-24T15:17:00Z">
        <w:r w:rsidRPr="00236F83">
          <w:rPr>
            <w:rFonts w:asciiTheme="minorHAnsi" w:hAnsiTheme="minorHAnsi"/>
            <w:i/>
            <w:sz w:val="20"/>
            <w:szCs w:val="20"/>
            <w:highlight w:val="yellow"/>
            <w:rPrChange w:id="919" w:author="Stempher, Wouter [2]" w:date="2019-02-08T10:30:00Z">
              <w:rPr>
                <w:rFonts w:asciiTheme="minorHAnsi" w:hAnsiTheme="minorHAnsi"/>
                <w:i/>
                <w:sz w:val="20"/>
                <w:szCs w:val="20"/>
              </w:rPr>
            </w:rPrChange>
          </w:rPr>
          <w:t>Sturend proces: successie en toe- of afname begrazing</w:t>
        </w:r>
      </w:ins>
    </w:p>
    <w:p w14:paraId="0DE21953" w14:textId="3907ECF1" w:rsidR="00CF6E91" w:rsidRPr="00236F83" w:rsidRDefault="00CF6E91" w:rsidP="00CF6E91">
      <w:pPr>
        <w:jc w:val="both"/>
        <w:rPr>
          <w:ins w:id="920" w:author="Stempher, Wouter" w:date="2018-05-24T15:25:00Z"/>
          <w:rFonts w:asciiTheme="minorHAnsi" w:hAnsiTheme="minorHAnsi"/>
          <w:sz w:val="20"/>
          <w:szCs w:val="20"/>
          <w:highlight w:val="yellow"/>
          <w:rPrChange w:id="921" w:author="Stempher, Wouter [2]" w:date="2019-02-08T10:30:00Z">
            <w:rPr>
              <w:ins w:id="922" w:author="Stempher, Wouter" w:date="2018-05-24T15:25:00Z"/>
              <w:rFonts w:asciiTheme="minorHAnsi" w:hAnsiTheme="minorHAnsi"/>
              <w:sz w:val="20"/>
              <w:szCs w:val="20"/>
            </w:rPr>
          </w:rPrChange>
        </w:rPr>
      </w:pPr>
      <w:ins w:id="923" w:author="Stempher, Wouter" w:date="2018-05-24T15:17:00Z">
        <w:r w:rsidRPr="00236F83">
          <w:rPr>
            <w:rFonts w:asciiTheme="minorHAnsi" w:hAnsiTheme="minorHAnsi"/>
            <w:sz w:val="20"/>
            <w:szCs w:val="20"/>
            <w:highlight w:val="yellow"/>
            <w:rPrChange w:id="924" w:author="Stempher, Wouter [2]" w:date="2019-02-08T10:30:00Z">
              <w:rPr>
                <w:rFonts w:asciiTheme="minorHAnsi" w:hAnsiTheme="minorHAnsi"/>
                <w:sz w:val="20"/>
                <w:szCs w:val="20"/>
              </w:rPr>
            </w:rPrChange>
          </w:rPr>
          <w:t>In de duinen vindt - tenzij afslag plaatsvindt - van nature een vegetatiesuccessie plaats, waarbij kaal zand begroeid raakt en zich via een reeks van begroeiingsstadia op gunstige plaatsen gesloten bos vormt. De duingraslanden kunnen zich lange tijd handhaven. Enerzijds gebeurt dat onder invloed van stressfactoren als zout, stuivend zand en (natuurlijke) begrazing. Anderzijds kunnen ze door geregeld vegetatie te verwijderen (natuurbeheer) lange tijd in stand worden gehouden. De meest waardevolle stadia voor zowel flora als fauna zijn de jongere stadia van de successiereeks: embryonale duinen, helmduinen en de ijl begroeide kruidenrijke gedeelten van grijze duinen en kalkrijke duinvalleien. Op den duur, naarmate de successie voortschrijdt, onderscheidt zich de soortensamenstelling van de duingemeen</w:t>
        </w:r>
      </w:ins>
      <w:ins w:id="925" w:author="Breedveld, Maarten" w:date="2019-01-28T15:53:00Z">
        <w:r w:rsidR="001F407D" w:rsidRPr="00236F83">
          <w:rPr>
            <w:rFonts w:asciiTheme="minorHAnsi" w:hAnsiTheme="minorHAnsi"/>
            <w:sz w:val="20"/>
            <w:szCs w:val="20"/>
            <w:highlight w:val="yellow"/>
            <w:rPrChange w:id="926" w:author="Stempher, Wouter [2]" w:date="2019-02-08T10:30:00Z">
              <w:rPr>
                <w:rFonts w:asciiTheme="minorHAnsi" w:hAnsiTheme="minorHAnsi"/>
                <w:sz w:val="20"/>
                <w:szCs w:val="20"/>
              </w:rPr>
            </w:rPrChange>
          </w:rPr>
          <w:t>-</w:t>
        </w:r>
      </w:ins>
      <w:ins w:id="927" w:author="Stempher, Wouter" w:date="2018-05-24T15:17:00Z">
        <w:r w:rsidRPr="00236F83">
          <w:rPr>
            <w:rFonts w:asciiTheme="minorHAnsi" w:hAnsiTheme="minorHAnsi"/>
            <w:sz w:val="20"/>
            <w:szCs w:val="20"/>
            <w:highlight w:val="yellow"/>
            <w:rPrChange w:id="928" w:author="Stempher, Wouter [2]" w:date="2019-02-08T10:30:00Z">
              <w:rPr>
                <w:rFonts w:asciiTheme="minorHAnsi" w:hAnsiTheme="minorHAnsi"/>
                <w:sz w:val="20"/>
                <w:szCs w:val="20"/>
              </w:rPr>
            </w:rPrChange>
          </w:rPr>
          <w:t>schappen minder van die van hun tegenhangers in het binnenland. Er zijn slechts heel weinig oude begroeiingsstadia onaangetast bewaard gebleven. Daarom is het onduidelijk in welke mate bijvoorbeeld oude duinvalleien en duinbossen gekenmerkt worden door eigen soortcombinaties (</w:t>
        </w:r>
      </w:ins>
      <w:r w:rsidRPr="00236F83">
        <w:rPr>
          <w:rFonts w:asciiTheme="minorHAnsi" w:hAnsiTheme="minorHAnsi"/>
          <w:sz w:val="20"/>
          <w:szCs w:val="20"/>
          <w:highlight w:val="yellow"/>
          <w:rPrChange w:id="929" w:author="Stempher, Wouter [2]" w:date="2019-02-08T10:30:00Z">
            <w:rPr>
              <w:rFonts w:asciiTheme="minorHAnsi" w:hAnsiTheme="minorHAnsi"/>
              <w:sz w:val="20"/>
              <w:szCs w:val="20"/>
            </w:rPr>
          </w:rPrChange>
        </w:rPr>
        <w:fldChar w:fldCharType="begin"/>
      </w:r>
      <w:r w:rsidRPr="00236F83">
        <w:rPr>
          <w:rFonts w:asciiTheme="minorHAnsi" w:hAnsiTheme="minorHAnsi"/>
          <w:sz w:val="20"/>
          <w:szCs w:val="20"/>
          <w:highlight w:val="yellow"/>
          <w:rPrChange w:id="930" w:author="Stempher, Wouter [2]" w:date="2019-02-08T10:30:00Z">
            <w:rPr>
              <w:rFonts w:asciiTheme="minorHAnsi" w:hAnsiTheme="minorHAnsi"/>
              <w:sz w:val="20"/>
              <w:szCs w:val="20"/>
            </w:rPr>
          </w:rPrChange>
        </w:rPr>
        <w:instrText xml:space="preserve"> HYPERLINK "http://www.natuurkennis.nl" </w:instrText>
      </w:r>
      <w:r w:rsidRPr="00236F83">
        <w:rPr>
          <w:rFonts w:asciiTheme="minorHAnsi" w:hAnsiTheme="minorHAnsi"/>
          <w:sz w:val="20"/>
          <w:szCs w:val="20"/>
          <w:highlight w:val="yellow"/>
          <w:rPrChange w:id="931" w:author="Stempher, Wouter [2]" w:date="2019-02-08T10:30:00Z">
            <w:rPr>
              <w:rFonts w:asciiTheme="minorHAnsi" w:hAnsiTheme="minorHAnsi"/>
              <w:sz w:val="20"/>
              <w:szCs w:val="20"/>
            </w:rPr>
          </w:rPrChange>
        </w:rPr>
        <w:fldChar w:fldCharType="separate"/>
      </w:r>
      <w:ins w:id="932" w:author="Stempher, Wouter" w:date="2018-05-24T15:17:00Z">
        <w:r w:rsidRPr="00236F83">
          <w:rPr>
            <w:rStyle w:val="Hyperlink"/>
            <w:rFonts w:asciiTheme="minorHAnsi" w:hAnsiTheme="minorHAnsi"/>
            <w:sz w:val="20"/>
            <w:szCs w:val="20"/>
            <w:highlight w:val="yellow"/>
            <w:rPrChange w:id="933" w:author="Stempher, Wouter [2]" w:date="2019-02-08T10:30:00Z">
              <w:rPr>
                <w:rStyle w:val="Hyperlink"/>
                <w:rFonts w:asciiTheme="minorHAnsi" w:hAnsiTheme="minorHAnsi"/>
                <w:sz w:val="20"/>
                <w:szCs w:val="20"/>
              </w:rPr>
            </w:rPrChange>
          </w:rPr>
          <w:t>www.natuurkennis.nl</w:t>
        </w:r>
      </w:ins>
      <w:ins w:id="934" w:author="Stempher, Wouter" w:date="2018-05-24T15:25:00Z">
        <w:r w:rsidRPr="00236F83">
          <w:rPr>
            <w:rFonts w:asciiTheme="minorHAnsi" w:hAnsiTheme="minorHAnsi"/>
            <w:sz w:val="20"/>
            <w:szCs w:val="20"/>
            <w:highlight w:val="yellow"/>
            <w:rPrChange w:id="935" w:author="Stempher, Wouter [2]" w:date="2019-02-08T10:30:00Z">
              <w:rPr>
                <w:rFonts w:asciiTheme="minorHAnsi" w:hAnsiTheme="minorHAnsi"/>
                <w:sz w:val="20"/>
                <w:szCs w:val="20"/>
              </w:rPr>
            </w:rPrChange>
          </w:rPr>
          <w:fldChar w:fldCharType="end"/>
        </w:r>
      </w:ins>
      <w:ins w:id="936" w:author="Stempher, Wouter" w:date="2018-05-24T15:17:00Z">
        <w:r w:rsidRPr="00236F83">
          <w:rPr>
            <w:rFonts w:asciiTheme="minorHAnsi" w:hAnsiTheme="minorHAnsi"/>
            <w:sz w:val="20"/>
            <w:szCs w:val="20"/>
            <w:highlight w:val="yellow"/>
            <w:rPrChange w:id="937" w:author="Stempher, Wouter [2]" w:date="2019-02-08T10:30:00Z">
              <w:rPr>
                <w:rFonts w:asciiTheme="minorHAnsi" w:hAnsiTheme="minorHAnsi"/>
                <w:sz w:val="20"/>
                <w:szCs w:val="20"/>
              </w:rPr>
            </w:rPrChange>
          </w:rPr>
          <w:t>).</w:t>
        </w:r>
      </w:ins>
    </w:p>
    <w:p w14:paraId="3DEF2E4A" w14:textId="77777777" w:rsidR="00CF6E91" w:rsidRPr="00236F83" w:rsidRDefault="00CF6E91" w:rsidP="001F407D">
      <w:pPr>
        <w:jc w:val="both"/>
        <w:rPr>
          <w:ins w:id="938" w:author="Stempher, Wouter" w:date="2018-05-24T15:17:00Z"/>
          <w:rFonts w:asciiTheme="minorHAnsi" w:hAnsiTheme="minorHAnsi"/>
          <w:sz w:val="20"/>
          <w:szCs w:val="20"/>
          <w:highlight w:val="yellow"/>
          <w:rPrChange w:id="939" w:author="Stempher, Wouter [2]" w:date="2019-02-08T10:30:00Z">
            <w:rPr>
              <w:ins w:id="940" w:author="Stempher, Wouter" w:date="2018-05-24T15:17:00Z"/>
              <w:rFonts w:asciiTheme="minorHAnsi" w:hAnsiTheme="minorHAnsi"/>
              <w:sz w:val="20"/>
              <w:szCs w:val="20"/>
            </w:rPr>
          </w:rPrChange>
        </w:rPr>
      </w:pPr>
    </w:p>
    <w:p w14:paraId="35F23CFA" w14:textId="13374826" w:rsidR="00CF6E91" w:rsidRPr="00236F83" w:rsidRDefault="00CF6E91" w:rsidP="00CF6E91">
      <w:pPr>
        <w:jc w:val="both"/>
        <w:rPr>
          <w:ins w:id="941" w:author="Stempher, Wouter" w:date="2018-05-24T15:25:00Z"/>
          <w:rFonts w:asciiTheme="minorHAnsi" w:hAnsiTheme="minorHAnsi"/>
          <w:sz w:val="20"/>
          <w:szCs w:val="20"/>
          <w:highlight w:val="yellow"/>
          <w:rPrChange w:id="942" w:author="Stempher, Wouter [2]" w:date="2019-02-08T10:30:00Z">
            <w:rPr>
              <w:ins w:id="943" w:author="Stempher, Wouter" w:date="2018-05-24T15:25:00Z"/>
              <w:rFonts w:asciiTheme="minorHAnsi" w:hAnsiTheme="minorHAnsi"/>
              <w:sz w:val="20"/>
              <w:szCs w:val="20"/>
            </w:rPr>
          </w:rPrChange>
        </w:rPr>
      </w:pPr>
      <w:ins w:id="944" w:author="Stempher, Wouter" w:date="2018-05-24T15:17:00Z">
        <w:r w:rsidRPr="00236F83">
          <w:rPr>
            <w:rFonts w:asciiTheme="minorHAnsi" w:hAnsiTheme="minorHAnsi"/>
            <w:sz w:val="20"/>
            <w:szCs w:val="20"/>
            <w:highlight w:val="yellow"/>
            <w:rPrChange w:id="945" w:author="Stempher, Wouter [2]" w:date="2019-02-08T10:30:00Z">
              <w:rPr>
                <w:rFonts w:asciiTheme="minorHAnsi" w:hAnsiTheme="minorHAnsi"/>
                <w:sz w:val="20"/>
                <w:szCs w:val="20"/>
              </w:rPr>
            </w:rPrChange>
          </w:rPr>
          <w:t xml:space="preserve">In Meijendel werd het vegetatiebeeld tot in de jaren vijftig nog voor het grootste deel bepaald door duingraslanden. Op een afstand van ongeveer 1.400 meter van de kustlijn kwamen pas struwelen in grote oppervlaktes voor. </w:t>
        </w:r>
        <w:proofErr w:type="spellStart"/>
        <w:r w:rsidRPr="00236F83">
          <w:rPr>
            <w:rFonts w:asciiTheme="minorHAnsi" w:hAnsiTheme="minorHAnsi"/>
            <w:sz w:val="20"/>
            <w:szCs w:val="20"/>
            <w:highlight w:val="yellow"/>
            <w:rPrChange w:id="946" w:author="Stempher, Wouter [2]" w:date="2019-02-08T10:30:00Z">
              <w:rPr>
                <w:rFonts w:asciiTheme="minorHAnsi" w:hAnsiTheme="minorHAnsi"/>
                <w:sz w:val="20"/>
                <w:szCs w:val="20"/>
              </w:rPr>
            </w:rPrChange>
          </w:rPr>
          <w:t>Duinbos</w:t>
        </w:r>
        <w:proofErr w:type="spellEnd"/>
        <w:r w:rsidRPr="00236F83">
          <w:rPr>
            <w:rFonts w:asciiTheme="minorHAnsi" w:hAnsiTheme="minorHAnsi"/>
            <w:sz w:val="20"/>
            <w:szCs w:val="20"/>
            <w:highlight w:val="yellow"/>
            <w:rPrChange w:id="947" w:author="Stempher, Wouter [2]" w:date="2019-02-08T10:30:00Z">
              <w:rPr>
                <w:rFonts w:asciiTheme="minorHAnsi" w:hAnsiTheme="minorHAnsi"/>
                <w:sz w:val="20"/>
                <w:szCs w:val="20"/>
              </w:rPr>
            </w:rPrChange>
          </w:rPr>
          <w:t xml:space="preserve"> was beperkt tot de grote </w:t>
        </w:r>
        <w:proofErr w:type="spellStart"/>
        <w:r w:rsidRPr="00236F83">
          <w:rPr>
            <w:rFonts w:asciiTheme="minorHAnsi" w:hAnsiTheme="minorHAnsi"/>
            <w:sz w:val="20"/>
            <w:szCs w:val="20"/>
            <w:highlight w:val="yellow"/>
            <w:rPrChange w:id="948" w:author="Stempher, Wouter [2]" w:date="2019-02-08T10:30:00Z">
              <w:rPr>
                <w:rFonts w:asciiTheme="minorHAnsi" w:hAnsiTheme="minorHAnsi"/>
                <w:sz w:val="20"/>
                <w:szCs w:val="20"/>
              </w:rPr>
            </w:rPrChange>
          </w:rPr>
          <w:t>middenduinvalleien</w:t>
        </w:r>
        <w:proofErr w:type="spellEnd"/>
        <w:r w:rsidRPr="00236F83">
          <w:rPr>
            <w:rFonts w:asciiTheme="minorHAnsi" w:hAnsiTheme="minorHAnsi"/>
            <w:sz w:val="20"/>
            <w:szCs w:val="20"/>
            <w:highlight w:val="yellow"/>
            <w:rPrChange w:id="949" w:author="Stempher, Wouter [2]" w:date="2019-02-08T10:30:00Z">
              <w:rPr>
                <w:rFonts w:asciiTheme="minorHAnsi" w:hAnsiTheme="minorHAnsi"/>
                <w:sz w:val="20"/>
                <w:szCs w:val="20"/>
              </w:rPr>
            </w:rPrChange>
          </w:rPr>
          <w:t xml:space="preserve"> en enkele aangeplante populierenbosjes. Tegenwoordig is de grens van het hoge struweel en bos opgerukt tot 500 meter vanaf de kustlijn in het buitenduin. Dit bos heeft een ruime schakering </w:t>
        </w:r>
        <w:r w:rsidRPr="00236F83">
          <w:rPr>
            <w:rFonts w:asciiTheme="minorHAnsi" w:hAnsiTheme="minorHAnsi"/>
            <w:sz w:val="20"/>
            <w:szCs w:val="20"/>
            <w:highlight w:val="yellow"/>
            <w:rPrChange w:id="950" w:author="Stempher, Wouter [2]" w:date="2019-02-08T10:30:00Z">
              <w:rPr>
                <w:rFonts w:asciiTheme="minorHAnsi" w:hAnsiTheme="minorHAnsi"/>
                <w:sz w:val="20"/>
                <w:szCs w:val="20"/>
              </w:rPr>
            </w:rPrChange>
          </w:rPr>
          <w:lastRenderedPageBreak/>
          <w:t xml:space="preserve">van boomsoorten en vormen. Ook in Berkheide is sprake geweest van een toename van het oppervlak aan duindoornstruwelen en -bos. </w:t>
        </w:r>
      </w:ins>
    </w:p>
    <w:p w14:paraId="4AD79945" w14:textId="77777777" w:rsidR="00CF6E91" w:rsidRPr="00236F83" w:rsidRDefault="00CF6E91" w:rsidP="001F407D">
      <w:pPr>
        <w:jc w:val="both"/>
        <w:rPr>
          <w:ins w:id="951" w:author="Stempher, Wouter" w:date="2018-05-24T15:17:00Z"/>
          <w:rFonts w:asciiTheme="minorHAnsi" w:hAnsiTheme="minorHAnsi"/>
          <w:sz w:val="20"/>
          <w:szCs w:val="20"/>
          <w:highlight w:val="yellow"/>
          <w:rPrChange w:id="952" w:author="Stempher, Wouter [2]" w:date="2019-02-08T10:30:00Z">
            <w:rPr>
              <w:ins w:id="953" w:author="Stempher, Wouter" w:date="2018-05-24T15:17:00Z"/>
              <w:rFonts w:asciiTheme="minorHAnsi" w:hAnsiTheme="minorHAnsi"/>
              <w:sz w:val="20"/>
              <w:szCs w:val="20"/>
            </w:rPr>
          </w:rPrChange>
        </w:rPr>
      </w:pPr>
    </w:p>
    <w:p w14:paraId="291A02A9" w14:textId="77777777" w:rsidR="00CF6E91" w:rsidRPr="00236F83" w:rsidRDefault="00CF6E91" w:rsidP="001F407D">
      <w:pPr>
        <w:jc w:val="both"/>
        <w:rPr>
          <w:ins w:id="954" w:author="Stempher, Wouter" w:date="2018-05-24T15:17:00Z"/>
          <w:rFonts w:asciiTheme="minorHAnsi" w:hAnsiTheme="minorHAnsi"/>
          <w:sz w:val="20"/>
          <w:szCs w:val="20"/>
          <w:highlight w:val="yellow"/>
          <w:rPrChange w:id="955" w:author="Stempher, Wouter [2]" w:date="2019-02-08T10:30:00Z">
            <w:rPr>
              <w:ins w:id="956" w:author="Stempher, Wouter" w:date="2018-05-24T15:17:00Z"/>
              <w:rFonts w:asciiTheme="minorHAnsi" w:hAnsiTheme="minorHAnsi"/>
              <w:sz w:val="20"/>
              <w:szCs w:val="20"/>
            </w:rPr>
          </w:rPrChange>
        </w:rPr>
      </w:pPr>
      <w:ins w:id="957" w:author="Stempher, Wouter" w:date="2018-05-24T15:17:00Z">
        <w:r w:rsidRPr="00236F83">
          <w:rPr>
            <w:rFonts w:asciiTheme="minorHAnsi" w:hAnsiTheme="minorHAnsi"/>
            <w:sz w:val="20"/>
            <w:szCs w:val="20"/>
            <w:highlight w:val="yellow"/>
            <w:rPrChange w:id="958" w:author="Stempher, Wouter [2]" w:date="2019-02-08T10:30:00Z">
              <w:rPr>
                <w:rFonts w:asciiTheme="minorHAnsi" w:hAnsiTheme="minorHAnsi"/>
                <w:sz w:val="20"/>
                <w:szCs w:val="20"/>
              </w:rPr>
            </w:rPrChange>
          </w:rPr>
          <w:t xml:space="preserve">Deze ontwikkelingen zijn onder menselijke beïnvloeding (zie ook moedermateriaal, reliëf, grondwater, bodem) tot stand gekomen, daarnaast heeft ook een sterke afname van de konijnstand (door sterfte aan myxomatose vanaf de jaren ‘80 en het VHS-virus vanaf de jaren ‘90) hierbij een belangrijke rol gespeeld. Het konijn is een belangrijke soort in het duinsysteem, omdat konijnbegrazing een belangrijke factor is bij de instandhouding van duingraslanden en zijn graafactiviteiten zorgen voor (lokale) verstuiving waardoor de successie opnieuw kan beginnen. De virusuitbraken hebben lokaal geleid tot uitsterven van de konijnenpopulatie. De laatste 10 jaar is sprake van een lichte toename van het aantal konijnen in de duinen (zoogdiervereniging, telganger oktober 2013). Hierbij is echter nog geen sprake van herstel van de populatie van voor de jaren ‘80. Binnen het duingebied is in het buitenduin en deels in het </w:t>
        </w:r>
        <w:proofErr w:type="spellStart"/>
        <w:r w:rsidRPr="00236F83">
          <w:rPr>
            <w:rFonts w:asciiTheme="minorHAnsi" w:hAnsiTheme="minorHAnsi"/>
            <w:sz w:val="20"/>
            <w:szCs w:val="20"/>
            <w:highlight w:val="yellow"/>
            <w:rPrChange w:id="959" w:author="Stempher, Wouter [2]" w:date="2019-02-08T10:30:00Z">
              <w:rPr>
                <w:rFonts w:asciiTheme="minorHAnsi" w:hAnsiTheme="minorHAnsi"/>
                <w:sz w:val="20"/>
                <w:szCs w:val="20"/>
              </w:rPr>
            </w:rPrChange>
          </w:rPr>
          <w:t>middenduin</w:t>
        </w:r>
        <w:proofErr w:type="spellEnd"/>
        <w:r w:rsidRPr="00236F83">
          <w:rPr>
            <w:rFonts w:asciiTheme="minorHAnsi" w:hAnsiTheme="minorHAnsi"/>
            <w:sz w:val="20"/>
            <w:szCs w:val="20"/>
            <w:highlight w:val="yellow"/>
            <w:rPrChange w:id="960" w:author="Stempher, Wouter [2]" w:date="2019-02-08T10:30:00Z">
              <w:rPr>
                <w:rFonts w:asciiTheme="minorHAnsi" w:hAnsiTheme="minorHAnsi"/>
                <w:sz w:val="20"/>
                <w:szCs w:val="20"/>
              </w:rPr>
            </w:rPrChange>
          </w:rPr>
          <w:t xml:space="preserve"> sprake van een positieve ontwikkeling van de konijnenstand. In andere delen van het midden- en in het binnenduin is geen sprake van herstel, maar juist sprake van afname van aantallen (schriftelijke mededeling H. Lucas). Ondanks het lichte herstel van de konijnenpopulatie, kunnen de konijnen de voorgaande stabilisatie in de vorm van verruiging en </w:t>
        </w:r>
        <w:proofErr w:type="spellStart"/>
        <w:r w:rsidRPr="00236F83">
          <w:rPr>
            <w:rFonts w:asciiTheme="minorHAnsi" w:hAnsiTheme="minorHAnsi"/>
            <w:sz w:val="20"/>
            <w:szCs w:val="20"/>
            <w:highlight w:val="yellow"/>
            <w:rPrChange w:id="961" w:author="Stempher, Wouter [2]" w:date="2019-02-08T10:30:00Z">
              <w:rPr>
                <w:rFonts w:asciiTheme="minorHAnsi" w:hAnsiTheme="minorHAnsi"/>
                <w:sz w:val="20"/>
                <w:szCs w:val="20"/>
              </w:rPr>
            </w:rPrChange>
          </w:rPr>
          <w:t>verstruweling</w:t>
        </w:r>
        <w:proofErr w:type="spellEnd"/>
        <w:r w:rsidRPr="00236F83">
          <w:rPr>
            <w:rFonts w:asciiTheme="minorHAnsi" w:hAnsiTheme="minorHAnsi"/>
            <w:sz w:val="20"/>
            <w:szCs w:val="20"/>
            <w:highlight w:val="yellow"/>
            <w:rPrChange w:id="962" w:author="Stempher, Wouter [2]" w:date="2019-02-08T10:30:00Z">
              <w:rPr>
                <w:rFonts w:asciiTheme="minorHAnsi" w:hAnsiTheme="minorHAnsi"/>
                <w:sz w:val="20"/>
                <w:szCs w:val="20"/>
              </w:rPr>
            </w:rPrChange>
          </w:rPr>
          <w:t xml:space="preserve"> (meestal) niet meer terugdraaien, omdat de vegetatie in de tussentijd al te hoog is geworden voor begrazing door konijnen. Slechts wanneer de konijnenstand weer snel fors zou stijgen tot de van vroeger bekende hoeveelheden zal het graas- en graafwerk van het konijn weer tot een vergroting van de diversiteit van de vegetatiesamenstelling- en structuur kunnen leiden (www. natuurkennis.nl). </w:t>
        </w:r>
      </w:ins>
    </w:p>
    <w:p w14:paraId="65E4DDF1" w14:textId="77777777" w:rsidR="00CF6E91" w:rsidRPr="00236F83" w:rsidRDefault="00CF6E91" w:rsidP="001F407D">
      <w:pPr>
        <w:jc w:val="both"/>
        <w:rPr>
          <w:ins w:id="963" w:author="Stempher, Wouter" w:date="2018-05-24T15:17:00Z"/>
          <w:rFonts w:asciiTheme="minorHAnsi" w:hAnsiTheme="minorHAnsi"/>
          <w:sz w:val="20"/>
          <w:szCs w:val="20"/>
          <w:highlight w:val="yellow"/>
          <w:rPrChange w:id="964" w:author="Stempher, Wouter [2]" w:date="2019-02-08T10:30:00Z">
            <w:rPr>
              <w:ins w:id="965" w:author="Stempher, Wouter" w:date="2018-05-24T15:17:00Z"/>
              <w:rFonts w:asciiTheme="minorHAnsi" w:hAnsiTheme="minorHAnsi"/>
              <w:sz w:val="20"/>
              <w:szCs w:val="20"/>
            </w:rPr>
          </w:rPrChange>
        </w:rPr>
      </w:pPr>
      <w:ins w:id="966" w:author="Stempher, Wouter" w:date="2018-05-24T15:17:00Z">
        <w:r w:rsidRPr="00236F83">
          <w:rPr>
            <w:rFonts w:asciiTheme="minorHAnsi" w:hAnsiTheme="minorHAnsi"/>
            <w:sz w:val="20"/>
            <w:szCs w:val="20"/>
            <w:highlight w:val="yellow"/>
            <w:rPrChange w:id="967" w:author="Stempher, Wouter [2]" w:date="2019-02-08T10:30:00Z">
              <w:rPr>
                <w:rFonts w:asciiTheme="minorHAnsi" w:hAnsiTheme="minorHAnsi"/>
                <w:sz w:val="20"/>
                <w:szCs w:val="20"/>
              </w:rPr>
            </w:rPrChange>
          </w:rPr>
          <w:t>Doordat de konijnenstand nooit meer op het oude niveau (van voor de jaren ’80) terecht is gekomen, is de inzet van grote grazers door de beheerders belangrijk voor behoud van korte grazige vegetaties, mede om konijnenbegrazing te faciliteren.</w:t>
        </w:r>
      </w:ins>
    </w:p>
    <w:p w14:paraId="74547CE3" w14:textId="77777777" w:rsidR="001F407D" w:rsidRPr="00236F83" w:rsidRDefault="001F407D" w:rsidP="001F407D">
      <w:pPr>
        <w:jc w:val="both"/>
        <w:rPr>
          <w:ins w:id="968" w:author="Breedveld, Maarten" w:date="2019-01-28T15:54:00Z"/>
          <w:rFonts w:asciiTheme="minorHAnsi" w:hAnsiTheme="minorHAnsi"/>
          <w:i/>
          <w:sz w:val="20"/>
          <w:szCs w:val="20"/>
          <w:highlight w:val="yellow"/>
          <w:rPrChange w:id="969" w:author="Stempher, Wouter [2]" w:date="2019-02-08T10:30:00Z">
            <w:rPr>
              <w:ins w:id="970" w:author="Breedveld, Maarten" w:date="2019-01-28T15:54:00Z"/>
              <w:rFonts w:asciiTheme="minorHAnsi" w:hAnsiTheme="minorHAnsi"/>
              <w:i/>
              <w:sz w:val="20"/>
              <w:szCs w:val="20"/>
            </w:rPr>
          </w:rPrChange>
        </w:rPr>
      </w:pPr>
    </w:p>
    <w:p w14:paraId="18234A82" w14:textId="0019AED3" w:rsidR="00CF6E91" w:rsidRPr="00236F83" w:rsidRDefault="00CF6E91" w:rsidP="001F407D">
      <w:pPr>
        <w:jc w:val="both"/>
        <w:rPr>
          <w:ins w:id="971" w:author="Stempher, Wouter" w:date="2018-05-24T15:17:00Z"/>
          <w:rFonts w:asciiTheme="minorHAnsi" w:hAnsiTheme="minorHAnsi"/>
          <w:i/>
          <w:sz w:val="20"/>
          <w:szCs w:val="20"/>
          <w:highlight w:val="yellow"/>
          <w:rPrChange w:id="972" w:author="Stempher, Wouter [2]" w:date="2019-02-08T10:30:00Z">
            <w:rPr>
              <w:ins w:id="973" w:author="Stempher, Wouter" w:date="2018-05-24T15:17:00Z"/>
              <w:rFonts w:asciiTheme="minorHAnsi" w:hAnsiTheme="minorHAnsi"/>
              <w:i/>
              <w:sz w:val="20"/>
              <w:szCs w:val="20"/>
            </w:rPr>
          </w:rPrChange>
        </w:rPr>
      </w:pPr>
      <w:ins w:id="974" w:author="Stempher, Wouter" w:date="2018-05-24T15:17:00Z">
        <w:r w:rsidRPr="00236F83">
          <w:rPr>
            <w:rFonts w:asciiTheme="minorHAnsi" w:hAnsiTheme="minorHAnsi"/>
            <w:i/>
            <w:sz w:val="20"/>
            <w:szCs w:val="20"/>
            <w:highlight w:val="yellow"/>
            <w:rPrChange w:id="975" w:author="Stempher, Wouter [2]" w:date="2019-02-08T10:30:00Z">
              <w:rPr>
                <w:rFonts w:asciiTheme="minorHAnsi" w:hAnsiTheme="minorHAnsi"/>
                <w:i/>
                <w:sz w:val="20"/>
                <w:szCs w:val="20"/>
              </w:rPr>
            </w:rPrChange>
          </w:rPr>
          <w:t>Menselijke invloed: natuurbeheer</w:t>
        </w:r>
      </w:ins>
    </w:p>
    <w:p w14:paraId="1CEE1C8B" w14:textId="179F19C0" w:rsidR="00CF6E91" w:rsidRPr="002B6EA5" w:rsidRDefault="00CF6E91" w:rsidP="001F407D">
      <w:pPr>
        <w:jc w:val="both"/>
        <w:rPr>
          <w:ins w:id="976" w:author="Stempher, Wouter" w:date="2018-05-24T15:24:00Z"/>
          <w:rFonts w:asciiTheme="minorHAnsi" w:hAnsiTheme="minorHAnsi"/>
          <w:sz w:val="20"/>
          <w:szCs w:val="20"/>
        </w:rPr>
      </w:pPr>
      <w:ins w:id="977" w:author="Stempher, Wouter" w:date="2018-05-24T15:17:00Z">
        <w:r w:rsidRPr="00236F83">
          <w:rPr>
            <w:rFonts w:asciiTheme="minorHAnsi" w:hAnsiTheme="minorHAnsi"/>
            <w:sz w:val="20"/>
            <w:szCs w:val="20"/>
            <w:highlight w:val="yellow"/>
            <w:rPrChange w:id="978" w:author="Stempher, Wouter [2]" w:date="2019-02-08T10:30:00Z">
              <w:rPr>
                <w:rFonts w:asciiTheme="minorHAnsi" w:hAnsiTheme="minorHAnsi"/>
                <w:sz w:val="20"/>
                <w:szCs w:val="20"/>
              </w:rPr>
            </w:rPrChange>
          </w:rPr>
          <w:t xml:space="preserve">Een bijzondere vorm van menselijke invloed is het natuurbeheer. Natuurbeheer wordt ingezet om natuurlijke processen weer op gang te brengen die door eerdere menselijke invloed werden tegengehouden of beperkt (systeemherstel), of juist ter vervanging van weggevallen dynamiek van historisch gebruik, zoals beweiding (effectgerichte maatregelen). </w:t>
        </w:r>
        <w:r w:rsidRPr="00236F83">
          <w:rPr>
            <w:rFonts w:asciiTheme="minorHAnsi" w:hAnsiTheme="minorHAnsi" w:cs="Arial"/>
            <w:sz w:val="20"/>
            <w:szCs w:val="20"/>
            <w:highlight w:val="yellow"/>
            <w:rPrChange w:id="979" w:author="Stempher, Wouter [2]" w:date="2019-02-08T10:30:00Z">
              <w:rPr>
                <w:rFonts w:asciiTheme="minorHAnsi" w:hAnsiTheme="minorHAnsi" w:cs="Arial"/>
                <w:sz w:val="20"/>
                <w:szCs w:val="20"/>
              </w:rPr>
            </w:rPrChange>
          </w:rPr>
          <w:t>Dat beheer kan op verschillende manieren plaatsvinden. Voorbeelden van beheermaatregelen zijn plaggen, maaien, begrazing, aanpassing van de (grond)waterstand en het verwijderen van exotische struiken en bomen.</w:t>
        </w:r>
        <w:r w:rsidRPr="002B6EA5">
          <w:rPr>
            <w:rFonts w:asciiTheme="minorHAnsi" w:hAnsiTheme="minorHAnsi"/>
            <w:sz w:val="20"/>
            <w:szCs w:val="20"/>
          </w:rPr>
          <w:t xml:space="preserve"> </w:t>
        </w:r>
      </w:ins>
    </w:p>
    <w:p w14:paraId="4DAB98B7" w14:textId="77777777" w:rsidR="00CF6E91" w:rsidRPr="002B6EA5" w:rsidRDefault="00CF6E91" w:rsidP="001F407D">
      <w:pPr>
        <w:jc w:val="both"/>
        <w:rPr>
          <w:ins w:id="980" w:author="Stempher, Wouter" w:date="2018-05-24T15:17:00Z"/>
          <w:rFonts w:asciiTheme="minorHAnsi" w:hAnsiTheme="minorHAnsi"/>
          <w:sz w:val="20"/>
          <w:szCs w:val="20"/>
        </w:rPr>
      </w:pPr>
    </w:p>
    <w:p w14:paraId="75C9C6A0" w14:textId="1A497996" w:rsidR="00CF6E91" w:rsidRPr="002B6EA5" w:rsidRDefault="00CF6E91" w:rsidP="00CF6E91">
      <w:pPr>
        <w:pStyle w:val="Geenafstand"/>
        <w:keepNext/>
        <w:rPr>
          <w:ins w:id="981" w:author="Stempher, Wouter" w:date="2018-05-24T15:17:00Z"/>
        </w:rPr>
      </w:pPr>
      <w:ins w:id="982" w:author="Stempher, Wouter" w:date="2018-05-24T15:17:00Z">
        <w:r w:rsidRPr="002B6EA5">
          <w:rPr>
            <w:noProof/>
            <w:lang w:eastAsia="nl-NL"/>
          </w:rPr>
          <w:lastRenderedPageBreak/>
          <w:drawing>
            <wp:inline distT="0" distB="0" distL="0" distR="0" wp14:anchorId="4B4BC3C5" wp14:editId="34A22985">
              <wp:extent cx="5219700" cy="5780405"/>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979"/>
                      <a:stretch/>
                    </pic:blipFill>
                    <pic:spPr bwMode="auto">
                      <a:xfrm>
                        <a:off x="0" y="0"/>
                        <a:ext cx="5219700" cy="5780405"/>
                      </a:xfrm>
                      <a:prstGeom prst="rect">
                        <a:avLst/>
                      </a:prstGeom>
                      <a:ln>
                        <a:noFill/>
                      </a:ln>
                      <a:extLst>
                        <a:ext uri="{53640926-AAD7-44D8-BBD7-CCE9431645EC}">
                          <a14:shadowObscured xmlns:a14="http://schemas.microsoft.com/office/drawing/2010/main"/>
                        </a:ext>
                      </a:extLst>
                    </pic:spPr>
                  </pic:pic>
                </a:graphicData>
              </a:graphic>
            </wp:inline>
          </w:drawing>
        </w:r>
      </w:ins>
    </w:p>
    <w:p w14:paraId="58D5E8ED" w14:textId="7B192B86" w:rsidR="00CF6E91" w:rsidRPr="002B6EA5" w:rsidRDefault="00CF6E91" w:rsidP="001F407D">
      <w:pPr>
        <w:pStyle w:val="Bijschrift"/>
        <w:jc w:val="both"/>
        <w:rPr>
          <w:ins w:id="983" w:author="Stempher, Wouter" w:date="2018-05-24T15:25:00Z"/>
          <w:rFonts w:ascii="Verdana" w:hAnsi="Verdana"/>
          <w:b w:val="0"/>
          <w:sz w:val="16"/>
          <w:szCs w:val="16"/>
          <w:lang w:val="nl-NL"/>
        </w:rPr>
      </w:pPr>
      <w:bookmarkStart w:id="984" w:name="_Ref421865417"/>
      <w:bookmarkStart w:id="985" w:name="_Ref410649318"/>
      <w:ins w:id="986" w:author="Stempher, Wouter" w:date="2018-05-24T15:25:00Z">
        <w:r w:rsidRPr="00236F83">
          <w:rPr>
            <w:rFonts w:ascii="Verdana" w:hAnsi="Verdana"/>
            <w:b w:val="0"/>
            <w:sz w:val="16"/>
            <w:szCs w:val="16"/>
            <w:highlight w:val="yellow"/>
            <w:lang w:val="nl-NL"/>
            <w:rPrChange w:id="987" w:author="Stempher, Wouter [2]" w:date="2019-02-08T10:30:00Z">
              <w:rPr>
                <w:rFonts w:ascii="Verdana" w:hAnsi="Verdana"/>
                <w:b w:val="0"/>
                <w:sz w:val="16"/>
                <w:szCs w:val="16"/>
                <w:lang w:val="nl-NL"/>
              </w:rPr>
            </w:rPrChange>
          </w:rPr>
          <w:t>Figuur 3.6</w:t>
        </w:r>
      </w:ins>
      <w:bookmarkEnd w:id="984"/>
      <w:ins w:id="988" w:author="Stempher, Wouter" w:date="2018-05-24T15:17:00Z">
        <w:r w:rsidRPr="00236F83">
          <w:rPr>
            <w:rFonts w:ascii="Verdana" w:hAnsi="Verdana"/>
            <w:b w:val="0"/>
            <w:sz w:val="16"/>
            <w:szCs w:val="16"/>
            <w:highlight w:val="yellow"/>
            <w:lang w:val="nl-NL"/>
            <w:rPrChange w:id="989" w:author="Stempher, Wouter [2]" w:date="2019-02-08T10:30:00Z">
              <w:rPr>
                <w:rFonts w:ascii="Verdana" w:hAnsi="Verdana"/>
                <w:b w:val="0"/>
                <w:sz w:val="16"/>
                <w:szCs w:val="16"/>
                <w:lang w:val="nl-NL"/>
              </w:rPr>
            </w:rPrChange>
          </w:rPr>
          <w:t xml:space="preserve"> Het huidige begrazingsbeheer (roze) binnen Natura 2000-gebied Meijendel &amp; Berkheide, op basis van gegevens </w:t>
        </w:r>
        <w:proofErr w:type="spellStart"/>
        <w:r w:rsidRPr="00236F83">
          <w:rPr>
            <w:rFonts w:ascii="Verdana" w:hAnsi="Verdana"/>
            <w:b w:val="0"/>
            <w:sz w:val="16"/>
            <w:szCs w:val="16"/>
            <w:highlight w:val="yellow"/>
            <w:lang w:val="nl-NL"/>
            <w:rPrChange w:id="990" w:author="Stempher, Wouter [2]" w:date="2019-02-08T10:30:00Z">
              <w:rPr>
                <w:rFonts w:ascii="Verdana" w:hAnsi="Verdana"/>
                <w:b w:val="0"/>
                <w:sz w:val="16"/>
                <w:szCs w:val="16"/>
                <w:lang w:val="nl-NL"/>
              </w:rPr>
            </w:rPrChange>
          </w:rPr>
          <w:t>Dunea</w:t>
        </w:r>
        <w:proofErr w:type="spellEnd"/>
        <w:r w:rsidRPr="00236F83">
          <w:rPr>
            <w:rFonts w:ascii="Verdana" w:hAnsi="Verdana"/>
            <w:b w:val="0"/>
            <w:sz w:val="16"/>
            <w:szCs w:val="16"/>
            <w:highlight w:val="yellow"/>
            <w:lang w:val="nl-NL"/>
            <w:rPrChange w:id="991" w:author="Stempher, Wouter [2]" w:date="2019-02-08T10:30:00Z">
              <w:rPr>
                <w:rFonts w:ascii="Verdana" w:hAnsi="Verdana"/>
                <w:b w:val="0"/>
                <w:sz w:val="16"/>
                <w:szCs w:val="16"/>
                <w:lang w:val="nl-NL"/>
              </w:rPr>
            </w:rPrChange>
          </w:rPr>
          <w:t>, SBB en Defensie. Met zwarte lijnen is de ligging van de verschillende deelgebieden weergegeven.</w:t>
        </w:r>
      </w:ins>
    </w:p>
    <w:p w14:paraId="0FA7B78F" w14:textId="77777777" w:rsidR="00CF6E91" w:rsidRPr="002B6EA5" w:rsidRDefault="00CF6E91" w:rsidP="001F407D">
      <w:pPr>
        <w:rPr>
          <w:ins w:id="992" w:author="Stempher, Wouter" w:date="2018-05-24T15:17:00Z"/>
        </w:rPr>
      </w:pPr>
    </w:p>
    <w:bookmarkEnd w:id="985"/>
    <w:p w14:paraId="2155AF3B" w14:textId="32993D13" w:rsidR="00CF6E91" w:rsidRPr="00236F83" w:rsidRDefault="00CF6E91" w:rsidP="00CF6E91">
      <w:pPr>
        <w:jc w:val="both"/>
        <w:rPr>
          <w:ins w:id="993" w:author="Stempher, Wouter" w:date="2018-05-24T15:26:00Z"/>
          <w:rFonts w:asciiTheme="minorHAnsi" w:hAnsiTheme="minorHAnsi"/>
          <w:sz w:val="20"/>
          <w:szCs w:val="20"/>
          <w:highlight w:val="yellow"/>
          <w:rPrChange w:id="994" w:author="Stempher, Wouter [2]" w:date="2019-02-08T10:30:00Z">
            <w:rPr>
              <w:ins w:id="995" w:author="Stempher, Wouter" w:date="2018-05-24T15:26:00Z"/>
              <w:rFonts w:asciiTheme="minorHAnsi" w:hAnsiTheme="minorHAnsi"/>
              <w:sz w:val="20"/>
              <w:szCs w:val="20"/>
            </w:rPr>
          </w:rPrChange>
        </w:rPr>
      </w:pPr>
      <w:ins w:id="996" w:author="Stempher, Wouter" w:date="2018-05-24T15:17:00Z">
        <w:r w:rsidRPr="00236F83">
          <w:rPr>
            <w:rFonts w:asciiTheme="minorHAnsi" w:hAnsiTheme="minorHAnsi"/>
            <w:sz w:val="20"/>
            <w:szCs w:val="20"/>
            <w:highlight w:val="yellow"/>
            <w:rPrChange w:id="997" w:author="Stempher, Wouter [2]" w:date="2019-02-08T10:30:00Z">
              <w:rPr>
                <w:rFonts w:asciiTheme="minorHAnsi" w:hAnsiTheme="minorHAnsi"/>
                <w:sz w:val="20"/>
                <w:szCs w:val="20"/>
              </w:rPr>
            </w:rPrChange>
          </w:rPr>
          <w:t xml:space="preserve">Om het geleidelijk dichtgroeien van het open duin tegen te gaan, is in 1990 gestart met het instellen van begrazingsbeheer. In eerste instantie hoofdzakelijk met runderen en paarden, maar inmiddels ook met schapen. In grote delen van het gebied is momenteel vrij </w:t>
        </w:r>
        <w:r w:rsidRPr="00236F83">
          <w:rPr>
            <w:rFonts w:asciiTheme="minorHAnsi" w:hAnsiTheme="minorHAnsi" w:cs="Arial"/>
            <w:sz w:val="20"/>
            <w:szCs w:val="20"/>
            <w:highlight w:val="yellow"/>
            <w:rPrChange w:id="998" w:author="Stempher, Wouter [2]" w:date="2019-02-08T10:30:00Z">
              <w:rPr>
                <w:rFonts w:asciiTheme="minorHAnsi" w:hAnsiTheme="minorHAnsi" w:cs="Arial"/>
                <w:sz w:val="20"/>
                <w:szCs w:val="20"/>
              </w:rPr>
            </w:rPrChange>
          </w:rPr>
          <w:t xml:space="preserve">intensief beheer noodzakelijk om het duinlandschap open te houden </w:t>
        </w:r>
        <w:r w:rsidRPr="00236F83">
          <w:rPr>
            <w:rFonts w:asciiTheme="minorHAnsi" w:hAnsiTheme="minorHAnsi"/>
            <w:sz w:val="20"/>
            <w:szCs w:val="20"/>
            <w:highlight w:val="yellow"/>
            <w:rPrChange w:id="999" w:author="Stempher, Wouter [2]" w:date="2019-02-08T10:30:00Z">
              <w:rPr>
                <w:rFonts w:asciiTheme="minorHAnsi" w:hAnsiTheme="minorHAnsi"/>
                <w:sz w:val="20"/>
                <w:szCs w:val="20"/>
              </w:rPr>
            </w:rPrChange>
          </w:rPr>
          <w:t xml:space="preserve">(zie </w:t>
        </w:r>
      </w:ins>
      <w:ins w:id="1000" w:author="Stempher, Wouter" w:date="2018-05-24T15:25:00Z">
        <w:r w:rsidRPr="00236F83">
          <w:rPr>
            <w:rFonts w:asciiTheme="minorHAnsi" w:hAnsiTheme="minorHAnsi"/>
            <w:sz w:val="20"/>
            <w:szCs w:val="20"/>
            <w:highlight w:val="yellow"/>
            <w:rPrChange w:id="1001" w:author="Stempher, Wouter [2]" w:date="2019-02-08T10:30:00Z">
              <w:rPr>
                <w:rFonts w:asciiTheme="minorHAnsi" w:hAnsiTheme="minorHAnsi"/>
                <w:sz w:val="20"/>
                <w:szCs w:val="20"/>
              </w:rPr>
            </w:rPrChange>
          </w:rPr>
          <w:t>figuur 3.6</w:t>
        </w:r>
      </w:ins>
      <w:ins w:id="1002" w:author="Stempher, Wouter" w:date="2018-05-24T15:17:00Z">
        <w:r w:rsidRPr="00236F83">
          <w:rPr>
            <w:rFonts w:asciiTheme="minorHAnsi" w:hAnsiTheme="minorHAnsi"/>
            <w:sz w:val="20"/>
            <w:szCs w:val="20"/>
            <w:highlight w:val="yellow"/>
            <w:rPrChange w:id="1003" w:author="Stempher, Wouter [2]" w:date="2019-02-08T10:30:00Z">
              <w:rPr>
                <w:rFonts w:asciiTheme="minorHAnsi" w:hAnsiTheme="minorHAnsi"/>
                <w:sz w:val="20"/>
                <w:szCs w:val="20"/>
              </w:rPr>
            </w:rPrChange>
          </w:rPr>
          <w:t xml:space="preserve">). Vanaf 1990 vindt in Meijendel begrazing plaats in de Helmduinen (1992) en in Kijfhoek en </w:t>
        </w:r>
        <w:proofErr w:type="spellStart"/>
        <w:r w:rsidRPr="00236F83">
          <w:rPr>
            <w:rFonts w:asciiTheme="minorHAnsi" w:hAnsiTheme="minorHAnsi"/>
            <w:sz w:val="20"/>
            <w:szCs w:val="20"/>
            <w:highlight w:val="yellow"/>
            <w:rPrChange w:id="1004" w:author="Stempher, Wouter [2]" w:date="2019-02-08T10:30:00Z">
              <w:rPr>
                <w:rFonts w:asciiTheme="minorHAnsi" w:hAnsiTheme="minorHAnsi"/>
                <w:sz w:val="20"/>
                <w:szCs w:val="20"/>
              </w:rPr>
            </w:rPrChange>
          </w:rPr>
          <w:t>Bierlap</w:t>
        </w:r>
        <w:proofErr w:type="spellEnd"/>
        <w:r w:rsidRPr="00236F83">
          <w:rPr>
            <w:rFonts w:asciiTheme="minorHAnsi" w:hAnsiTheme="minorHAnsi"/>
            <w:sz w:val="20"/>
            <w:szCs w:val="20"/>
            <w:highlight w:val="yellow"/>
            <w:rPrChange w:id="1005" w:author="Stempher, Wouter [2]" w:date="2019-02-08T10:30:00Z">
              <w:rPr>
                <w:rFonts w:asciiTheme="minorHAnsi" w:hAnsiTheme="minorHAnsi"/>
                <w:sz w:val="20"/>
                <w:szCs w:val="20"/>
              </w:rPr>
            </w:rPrChange>
          </w:rPr>
          <w:t xml:space="preserve"> (1990). Daarna volgden andere begrazingsgebieden waaronder De Kom en Lentevreugd in Berkheide, en de Meeuwenduin, Harstenhoek en Hertenkamp in Meijendel. De afgelopen 10 jaar zijn enkele nieuwe gebieden in begrazing genomen, zoals De </w:t>
        </w:r>
        <w:proofErr w:type="spellStart"/>
        <w:r w:rsidRPr="00236F83">
          <w:rPr>
            <w:rFonts w:asciiTheme="minorHAnsi" w:hAnsiTheme="minorHAnsi"/>
            <w:sz w:val="20"/>
            <w:szCs w:val="20"/>
            <w:highlight w:val="yellow"/>
            <w:rPrChange w:id="1006" w:author="Stempher, Wouter [2]" w:date="2019-02-08T10:30:00Z">
              <w:rPr>
                <w:rFonts w:asciiTheme="minorHAnsi" w:hAnsiTheme="minorHAnsi"/>
                <w:sz w:val="20"/>
                <w:szCs w:val="20"/>
              </w:rPr>
            </w:rPrChange>
          </w:rPr>
          <w:t>Loopert</w:t>
        </w:r>
        <w:proofErr w:type="spellEnd"/>
        <w:r w:rsidRPr="00236F83">
          <w:rPr>
            <w:rFonts w:asciiTheme="minorHAnsi" w:hAnsiTheme="minorHAnsi"/>
            <w:sz w:val="20"/>
            <w:szCs w:val="20"/>
            <w:highlight w:val="yellow"/>
            <w:rPrChange w:id="1007" w:author="Stempher, Wouter [2]" w:date="2019-02-08T10:30:00Z">
              <w:rPr>
                <w:rFonts w:asciiTheme="minorHAnsi" w:hAnsiTheme="minorHAnsi"/>
                <w:sz w:val="20"/>
                <w:szCs w:val="20"/>
              </w:rPr>
            </w:rPrChange>
          </w:rPr>
          <w:t xml:space="preserve"> (2009), Prinsenduin / Libellenvallei (2010), zuidelijk deel Ganzenhoek (2010) en delen van Vallei Meijendel (</w:t>
        </w:r>
        <w:proofErr w:type="spellStart"/>
        <w:r w:rsidRPr="00236F83">
          <w:rPr>
            <w:rFonts w:asciiTheme="minorHAnsi" w:hAnsiTheme="minorHAnsi"/>
            <w:sz w:val="20"/>
            <w:szCs w:val="20"/>
            <w:highlight w:val="yellow"/>
            <w:rPrChange w:id="1008" w:author="Stempher, Wouter [2]" w:date="2019-02-08T10:30:00Z">
              <w:rPr>
                <w:rFonts w:asciiTheme="minorHAnsi" w:hAnsiTheme="minorHAnsi"/>
                <w:sz w:val="20"/>
                <w:szCs w:val="20"/>
              </w:rPr>
            </w:rPrChange>
          </w:rPr>
          <w:t>gescheperde</w:t>
        </w:r>
        <w:proofErr w:type="spellEnd"/>
        <w:r w:rsidRPr="00236F83">
          <w:rPr>
            <w:rFonts w:asciiTheme="minorHAnsi" w:hAnsiTheme="minorHAnsi"/>
            <w:sz w:val="20"/>
            <w:szCs w:val="20"/>
            <w:highlight w:val="yellow"/>
            <w:rPrChange w:id="1009" w:author="Stempher, Wouter [2]" w:date="2019-02-08T10:30:00Z">
              <w:rPr>
                <w:rFonts w:asciiTheme="minorHAnsi" w:hAnsiTheme="minorHAnsi"/>
                <w:sz w:val="20"/>
                <w:szCs w:val="20"/>
              </w:rPr>
            </w:rPrChange>
          </w:rPr>
          <w:t xml:space="preserve"> bosbegrazing met schapen sinds 2013) in Meijendel. In Berkheide wordt het Tasjesduin sinds 2004 begraasd.</w:t>
        </w:r>
      </w:ins>
    </w:p>
    <w:p w14:paraId="3BC8CAA9" w14:textId="77777777" w:rsidR="00CF6E91" w:rsidRPr="00236F83" w:rsidRDefault="00CF6E91" w:rsidP="001F407D">
      <w:pPr>
        <w:jc w:val="both"/>
        <w:rPr>
          <w:ins w:id="1010" w:author="Stempher, Wouter" w:date="2018-05-24T15:17:00Z"/>
          <w:rFonts w:asciiTheme="minorHAnsi" w:hAnsiTheme="minorHAnsi"/>
          <w:sz w:val="20"/>
          <w:szCs w:val="20"/>
          <w:highlight w:val="yellow"/>
          <w:rPrChange w:id="1011" w:author="Stempher, Wouter [2]" w:date="2019-02-08T10:30:00Z">
            <w:rPr>
              <w:ins w:id="1012" w:author="Stempher, Wouter" w:date="2018-05-24T15:17:00Z"/>
              <w:rFonts w:asciiTheme="minorHAnsi" w:hAnsiTheme="minorHAnsi"/>
              <w:sz w:val="20"/>
              <w:szCs w:val="20"/>
            </w:rPr>
          </w:rPrChange>
        </w:rPr>
      </w:pPr>
    </w:p>
    <w:p w14:paraId="6F3029D2" w14:textId="50F8B553" w:rsidR="00CF6E91" w:rsidRPr="00236F83" w:rsidRDefault="00CF6E91" w:rsidP="001F407D">
      <w:pPr>
        <w:jc w:val="both"/>
        <w:rPr>
          <w:ins w:id="1013" w:author="Stempher, Wouter" w:date="2018-05-24T15:17:00Z"/>
          <w:rFonts w:asciiTheme="minorHAnsi" w:hAnsiTheme="minorHAnsi"/>
          <w:sz w:val="20"/>
          <w:szCs w:val="20"/>
          <w:highlight w:val="yellow"/>
          <w:rPrChange w:id="1014" w:author="Stempher, Wouter [2]" w:date="2019-02-08T10:30:00Z">
            <w:rPr>
              <w:ins w:id="1015" w:author="Stempher, Wouter" w:date="2018-05-24T15:17:00Z"/>
              <w:rFonts w:asciiTheme="minorHAnsi" w:hAnsiTheme="minorHAnsi"/>
              <w:sz w:val="20"/>
              <w:szCs w:val="20"/>
            </w:rPr>
          </w:rPrChange>
        </w:rPr>
      </w:pPr>
      <w:ins w:id="1016" w:author="Stempher, Wouter" w:date="2018-05-24T15:17:00Z">
        <w:r w:rsidRPr="00236F83">
          <w:rPr>
            <w:rFonts w:asciiTheme="minorHAnsi" w:hAnsiTheme="minorHAnsi"/>
            <w:sz w:val="20"/>
            <w:szCs w:val="20"/>
            <w:highlight w:val="yellow"/>
            <w:rPrChange w:id="1017" w:author="Stempher, Wouter [2]" w:date="2019-02-08T10:30:00Z">
              <w:rPr>
                <w:rFonts w:asciiTheme="minorHAnsi" w:hAnsiTheme="minorHAnsi"/>
                <w:sz w:val="20"/>
                <w:szCs w:val="20"/>
              </w:rPr>
            </w:rPrChange>
          </w:rPr>
          <w:t xml:space="preserve">Daarnaast worden diverse gebiedsdelen, afhankelijk van de ontwikkeling van de vegetatie, periodiek gemaaid (maaien en afvoeren). Zie voor meer informatie bijlage </w:t>
        </w:r>
      </w:ins>
      <w:ins w:id="1018" w:author="Stempher, Wouter" w:date="2018-07-20T09:58:00Z">
        <w:r w:rsidR="007B5045" w:rsidRPr="00236F83">
          <w:rPr>
            <w:rFonts w:asciiTheme="minorHAnsi" w:hAnsiTheme="minorHAnsi"/>
            <w:sz w:val="20"/>
            <w:szCs w:val="20"/>
            <w:highlight w:val="yellow"/>
            <w:rPrChange w:id="1019" w:author="Stempher, Wouter [2]" w:date="2019-02-08T10:30:00Z">
              <w:rPr>
                <w:rFonts w:asciiTheme="minorHAnsi" w:hAnsiTheme="minorHAnsi"/>
                <w:sz w:val="20"/>
                <w:szCs w:val="20"/>
              </w:rPr>
            </w:rPrChange>
          </w:rPr>
          <w:t>5</w:t>
        </w:r>
      </w:ins>
      <w:ins w:id="1020" w:author="Stempher, Wouter" w:date="2018-05-24T15:17:00Z">
        <w:r w:rsidRPr="00236F83">
          <w:rPr>
            <w:rFonts w:asciiTheme="minorHAnsi" w:hAnsiTheme="minorHAnsi"/>
            <w:sz w:val="20"/>
            <w:szCs w:val="20"/>
            <w:highlight w:val="yellow"/>
            <w:rPrChange w:id="1021" w:author="Stempher, Wouter [2]" w:date="2019-02-08T10:30:00Z">
              <w:rPr>
                <w:rFonts w:asciiTheme="minorHAnsi" w:hAnsiTheme="minorHAnsi"/>
                <w:sz w:val="20"/>
                <w:szCs w:val="20"/>
              </w:rPr>
            </w:rPrChange>
          </w:rPr>
          <w:t>.</w:t>
        </w:r>
      </w:ins>
    </w:p>
    <w:p w14:paraId="25C150C1" w14:textId="7D7B592D" w:rsidR="00CF6E91" w:rsidRPr="00236F83" w:rsidRDefault="00CF6E91" w:rsidP="00CF6E91">
      <w:pPr>
        <w:jc w:val="both"/>
        <w:rPr>
          <w:ins w:id="1022" w:author="Stempher, Wouter" w:date="2018-05-24T15:26:00Z"/>
          <w:rFonts w:asciiTheme="minorHAnsi" w:hAnsiTheme="minorHAnsi"/>
          <w:sz w:val="20"/>
          <w:szCs w:val="20"/>
          <w:highlight w:val="yellow"/>
          <w:rPrChange w:id="1023" w:author="Stempher, Wouter [2]" w:date="2019-02-08T10:30:00Z">
            <w:rPr>
              <w:ins w:id="1024" w:author="Stempher, Wouter" w:date="2018-05-24T15:26:00Z"/>
              <w:rFonts w:asciiTheme="minorHAnsi" w:hAnsiTheme="minorHAnsi"/>
              <w:sz w:val="20"/>
              <w:szCs w:val="20"/>
            </w:rPr>
          </w:rPrChange>
        </w:rPr>
      </w:pPr>
      <w:ins w:id="1025" w:author="Stempher, Wouter" w:date="2018-05-24T15:17:00Z">
        <w:r w:rsidRPr="00236F83">
          <w:rPr>
            <w:rFonts w:asciiTheme="minorHAnsi" w:hAnsiTheme="minorHAnsi"/>
            <w:sz w:val="20"/>
            <w:szCs w:val="20"/>
            <w:highlight w:val="yellow"/>
            <w:rPrChange w:id="1026" w:author="Stempher, Wouter [2]" w:date="2019-02-08T10:30:00Z">
              <w:rPr>
                <w:rFonts w:asciiTheme="minorHAnsi" w:hAnsiTheme="minorHAnsi"/>
                <w:sz w:val="20"/>
                <w:szCs w:val="20"/>
              </w:rPr>
            </w:rPrChange>
          </w:rPr>
          <w:t xml:space="preserve">Door het ontbreken van voldoende nieuwvorming van duinvalleien (door stabilisatie van het duingebied) helpt begrazing bij het handhaven van jonge successiestadia van de duinvalleien. </w:t>
        </w:r>
        <w:r w:rsidRPr="00236F83">
          <w:rPr>
            <w:rFonts w:asciiTheme="minorHAnsi" w:hAnsiTheme="minorHAnsi"/>
            <w:sz w:val="20"/>
            <w:szCs w:val="20"/>
            <w:highlight w:val="yellow"/>
            <w:rPrChange w:id="1027" w:author="Stempher, Wouter [2]" w:date="2019-02-08T10:30:00Z">
              <w:rPr>
                <w:rFonts w:asciiTheme="minorHAnsi" w:hAnsiTheme="minorHAnsi"/>
                <w:sz w:val="20"/>
                <w:szCs w:val="20"/>
              </w:rPr>
            </w:rPrChange>
          </w:rPr>
          <w:lastRenderedPageBreak/>
          <w:t>Door begrazing verdwijnen lokaal ook oppervlaktes met riet waardoor het leefgebied van verschillende riet- en moerasvogels (zoals de kleine karekiet) verdwijnt.</w:t>
        </w:r>
      </w:ins>
    </w:p>
    <w:p w14:paraId="00191A4C" w14:textId="77777777" w:rsidR="00CF6E91" w:rsidRPr="00236F83" w:rsidRDefault="00CF6E91" w:rsidP="001F407D">
      <w:pPr>
        <w:jc w:val="both"/>
        <w:rPr>
          <w:ins w:id="1028" w:author="Stempher, Wouter" w:date="2018-05-24T15:17:00Z"/>
          <w:rFonts w:asciiTheme="minorHAnsi" w:hAnsiTheme="minorHAnsi"/>
          <w:sz w:val="20"/>
          <w:szCs w:val="20"/>
          <w:highlight w:val="yellow"/>
          <w:rPrChange w:id="1029" w:author="Stempher, Wouter [2]" w:date="2019-02-08T10:30:00Z">
            <w:rPr>
              <w:ins w:id="1030" w:author="Stempher, Wouter" w:date="2018-05-24T15:17:00Z"/>
              <w:rFonts w:asciiTheme="minorHAnsi" w:hAnsiTheme="minorHAnsi"/>
              <w:sz w:val="20"/>
              <w:szCs w:val="20"/>
            </w:rPr>
          </w:rPrChange>
        </w:rPr>
      </w:pPr>
    </w:p>
    <w:p w14:paraId="0443D282" w14:textId="77777777" w:rsidR="00CF6E91" w:rsidRPr="00236F83" w:rsidRDefault="00CF6E91" w:rsidP="001F407D">
      <w:pPr>
        <w:jc w:val="both"/>
        <w:rPr>
          <w:ins w:id="1031" w:author="Stempher, Wouter" w:date="2018-05-24T15:17:00Z"/>
          <w:rFonts w:asciiTheme="minorHAnsi" w:hAnsiTheme="minorHAnsi"/>
          <w:i/>
          <w:sz w:val="20"/>
          <w:szCs w:val="20"/>
          <w:highlight w:val="yellow"/>
          <w:rPrChange w:id="1032" w:author="Stempher, Wouter [2]" w:date="2019-02-08T10:30:00Z">
            <w:rPr>
              <w:ins w:id="1033" w:author="Stempher, Wouter" w:date="2018-05-24T15:17:00Z"/>
              <w:rFonts w:asciiTheme="minorHAnsi" w:hAnsiTheme="minorHAnsi"/>
              <w:i/>
              <w:sz w:val="20"/>
              <w:szCs w:val="20"/>
            </w:rPr>
          </w:rPrChange>
        </w:rPr>
      </w:pPr>
      <w:ins w:id="1034" w:author="Stempher, Wouter" w:date="2018-05-24T15:17:00Z">
        <w:r w:rsidRPr="00236F83">
          <w:rPr>
            <w:rFonts w:asciiTheme="minorHAnsi" w:hAnsiTheme="minorHAnsi"/>
            <w:i/>
            <w:sz w:val="20"/>
            <w:szCs w:val="20"/>
            <w:highlight w:val="yellow"/>
            <w:rPrChange w:id="1035" w:author="Stempher, Wouter [2]" w:date="2019-02-08T10:30:00Z">
              <w:rPr>
                <w:rFonts w:asciiTheme="minorHAnsi" w:hAnsiTheme="minorHAnsi"/>
                <w:i/>
                <w:sz w:val="20"/>
                <w:szCs w:val="20"/>
              </w:rPr>
            </w:rPrChange>
          </w:rPr>
          <w:t>Menselijke invloed: aanplant en betreding</w:t>
        </w:r>
      </w:ins>
    </w:p>
    <w:p w14:paraId="38EF8943" w14:textId="77777777" w:rsidR="00CF6E91" w:rsidRPr="00236F83" w:rsidRDefault="00CF6E91" w:rsidP="001F407D">
      <w:pPr>
        <w:jc w:val="both"/>
        <w:rPr>
          <w:ins w:id="1036" w:author="Stempher, Wouter" w:date="2018-05-24T15:17:00Z"/>
          <w:rFonts w:asciiTheme="minorHAnsi" w:hAnsiTheme="minorHAnsi"/>
          <w:sz w:val="20"/>
          <w:szCs w:val="20"/>
          <w:highlight w:val="yellow"/>
          <w:rPrChange w:id="1037" w:author="Stempher, Wouter [2]" w:date="2019-02-08T10:30:00Z">
            <w:rPr>
              <w:ins w:id="1038" w:author="Stempher, Wouter" w:date="2018-05-24T15:17:00Z"/>
              <w:rFonts w:asciiTheme="minorHAnsi" w:hAnsiTheme="minorHAnsi"/>
              <w:sz w:val="20"/>
              <w:szCs w:val="20"/>
            </w:rPr>
          </w:rPrChange>
        </w:rPr>
      </w:pPr>
      <w:ins w:id="1039" w:author="Stempher, Wouter" w:date="2018-05-24T15:17:00Z">
        <w:r w:rsidRPr="00236F83">
          <w:rPr>
            <w:rFonts w:asciiTheme="minorHAnsi" w:hAnsiTheme="minorHAnsi"/>
            <w:sz w:val="20"/>
            <w:szCs w:val="20"/>
            <w:highlight w:val="yellow"/>
            <w:rPrChange w:id="1040" w:author="Stempher, Wouter [2]" w:date="2019-02-08T10:30:00Z">
              <w:rPr>
                <w:rFonts w:asciiTheme="minorHAnsi" w:hAnsiTheme="minorHAnsi"/>
                <w:sz w:val="20"/>
                <w:szCs w:val="20"/>
              </w:rPr>
            </w:rPrChange>
          </w:rPr>
          <w:t>In de loop van de 20</w:t>
        </w:r>
        <w:r w:rsidRPr="00236F83">
          <w:rPr>
            <w:rFonts w:asciiTheme="minorHAnsi" w:hAnsiTheme="minorHAnsi"/>
            <w:sz w:val="20"/>
            <w:szCs w:val="20"/>
            <w:highlight w:val="yellow"/>
            <w:vertAlign w:val="superscript"/>
            <w:rPrChange w:id="1041" w:author="Stempher, Wouter [2]" w:date="2019-02-08T10:30:00Z">
              <w:rPr>
                <w:rFonts w:asciiTheme="minorHAnsi" w:hAnsiTheme="minorHAnsi"/>
                <w:sz w:val="20"/>
                <w:szCs w:val="20"/>
                <w:vertAlign w:val="superscript"/>
              </w:rPr>
            </w:rPrChange>
          </w:rPr>
          <w:t>e</w:t>
        </w:r>
        <w:r w:rsidRPr="00236F83">
          <w:rPr>
            <w:rFonts w:asciiTheme="minorHAnsi" w:hAnsiTheme="minorHAnsi"/>
            <w:sz w:val="20"/>
            <w:szCs w:val="20"/>
            <w:highlight w:val="yellow"/>
            <w:rPrChange w:id="1042" w:author="Stempher, Wouter [2]" w:date="2019-02-08T10:30:00Z">
              <w:rPr>
                <w:rFonts w:asciiTheme="minorHAnsi" w:hAnsiTheme="minorHAnsi"/>
                <w:sz w:val="20"/>
                <w:szCs w:val="20"/>
              </w:rPr>
            </w:rPrChange>
          </w:rPr>
          <w:t xml:space="preserve"> eeuw zijn aanzienlijke delen van Meijendel &amp; Berkheide bebost. Met name in de jaren dertig is, in het kader van de werkverschaffing, op grote schaal naaldhout aangeplant ten behoeve van de mijnbouw in Limburg. Inmiddels zijn deze dennenbossen grotendeels verdwenen, alleen in Ganzenhoek s nog een stuk dennenbos overgebleven. Dit bos wordt op termijn omgevormd naar een meer natuurlijk </w:t>
        </w:r>
        <w:proofErr w:type="spellStart"/>
        <w:r w:rsidRPr="00236F83">
          <w:rPr>
            <w:rFonts w:asciiTheme="minorHAnsi" w:hAnsiTheme="minorHAnsi"/>
            <w:sz w:val="20"/>
            <w:szCs w:val="20"/>
            <w:highlight w:val="yellow"/>
            <w:rPrChange w:id="1043" w:author="Stempher, Wouter [2]" w:date="2019-02-08T10:30:00Z">
              <w:rPr>
                <w:rFonts w:asciiTheme="minorHAnsi" w:hAnsiTheme="minorHAnsi"/>
                <w:sz w:val="20"/>
                <w:szCs w:val="20"/>
              </w:rPr>
            </w:rPrChange>
          </w:rPr>
          <w:t>duinbos</w:t>
        </w:r>
        <w:proofErr w:type="spellEnd"/>
        <w:r w:rsidRPr="00236F83">
          <w:rPr>
            <w:rFonts w:asciiTheme="minorHAnsi" w:hAnsiTheme="minorHAnsi"/>
            <w:sz w:val="20"/>
            <w:szCs w:val="20"/>
            <w:highlight w:val="yellow"/>
            <w:rPrChange w:id="1044" w:author="Stempher, Wouter [2]" w:date="2019-02-08T10:30:00Z">
              <w:rPr>
                <w:rFonts w:asciiTheme="minorHAnsi" w:hAnsiTheme="minorHAnsi"/>
                <w:sz w:val="20"/>
                <w:szCs w:val="20"/>
              </w:rPr>
            </w:rPrChange>
          </w:rPr>
          <w:t xml:space="preserve">. In een groot deel van het gebied hebben zich (deels natuurlijk) loofbossen kunnen ontwikkelen. </w:t>
        </w:r>
      </w:ins>
    </w:p>
    <w:p w14:paraId="5871A67B" w14:textId="77777777" w:rsidR="00CF6E91" w:rsidRPr="00236F83" w:rsidRDefault="00CF6E91" w:rsidP="00CF6E91">
      <w:pPr>
        <w:pStyle w:val="Kop3"/>
        <w:rPr>
          <w:ins w:id="1045" w:author="Stempher, Wouter" w:date="2018-05-24T15:17:00Z"/>
          <w:rFonts w:asciiTheme="majorHAnsi" w:hAnsiTheme="majorHAnsi"/>
          <w:sz w:val="20"/>
          <w:szCs w:val="20"/>
          <w:highlight w:val="yellow"/>
          <w:lang w:val="nl-NL"/>
          <w:rPrChange w:id="1046" w:author="Stempher, Wouter [2]" w:date="2019-02-08T10:30:00Z">
            <w:rPr>
              <w:ins w:id="1047" w:author="Stempher, Wouter" w:date="2018-05-24T15:17:00Z"/>
              <w:rFonts w:asciiTheme="majorHAnsi" w:hAnsiTheme="majorHAnsi"/>
              <w:sz w:val="20"/>
              <w:szCs w:val="20"/>
              <w:lang w:val="nl-NL"/>
            </w:rPr>
          </w:rPrChange>
        </w:rPr>
      </w:pPr>
      <w:ins w:id="1048" w:author="Stempher, Wouter" w:date="2018-05-24T15:17:00Z">
        <w:r w:rsidRPr="00236F83">
          <w:rPr>
            <w:rFonts w:asciiTheme="majorHAnsi" w:hAnsiTheme="majorHAnsi"/>
            <w:sz w:val="20"/>
            <w:szCs w:val="20"/>
            <w:highlight w:val="yellow"/>
            <w:lang w:val="nl-NL"/>
            <w:rPrChange w:id="1049" w:author="Stempher, Wouter [2]" w:date="2019-02-08T10:30:00Z">
              <w:rPr>
                <w:rFonts w:asciiTheme="majorHAnsi" w:hAnsiTheme="majorHAnsi"/>
                <w:sz w:val="20"/>
                <w:szCs w:val="20"/>
                <w:lang w:val="nl-NL"/>
              </w:rPr>
            </w:rPrChange>
          </w:rPr>
          <w:t>3.3.4 Knelpunten</w:t>
        </w:r>
      </w:ins>
    </w:p>
    <w:p w14:paraId="1B0CA00B" w14:textId="77777777" w:rsidR="00CF6E91" w:rsidRPr="00236F83" w:rsidRDefault="00CF6E91" w:rsidP="001F407D">
      <w:pPr>
        <w:jc w:val="both"/>
        <w:rPr>
          <w:ins w:id="1050" w:author="Stempher, Wouter" w:date="2018-05-24T15:17:00Z"/>
          <w:rFonts w:ascii="Verdana" w:hAnsi="Verdana"/>
          <w:b/>
          <w:sz w:val="20"/>
          <w:szCs w:val="20"/>
          <w:highlight w:val="yellow"/>
          <w:rPrChange w:id="1051" w:author="Stempher, Wouter [2]" w:date="2019-02-08T10:30:00Z">
            <w:rPr>
              <w:ins w:id="1052" w:author="Stempher, Wouter" w:date="2018-05-24T15:17:00Z"/>
              <w:rFonts w:ascii="Verdana" w:hAnsi="Verdana"/>
              <w:b/>
              <w:sz w:val="20"/>
              <w:szCs w:val="20"/>
            </w:rPr>
          </w:rPrChange>
        </w:rPr>
      </w:pPr>
      <w:ins w:id="1053" w:author="Stempher, Wouter" w:date="2018-05-24T15:17:00Z">
        <w:r w:rsidRPr="00236F83">
          <w:rPr>
            <w:rFonts w:ascii="Verdana" w:hAnsi="Verdana"/>
            <w:b/>
            <w:sz w:val="20"/>
            <w:szCs w:val="20"/>
            <w:highlight w:val="yellow"/>
            <w:rPrChange w:id="1054" w:author="Stempher, Wouter [2]" w:date="2019-02-08T10:30:00Z">
              <w:rPr>
                <w:rFonts w:ascii="Verdana" w:hAnsi="Verdana"/>
                <w:b/>
                <w:sz w:val="20"/>
                <w:szCs w:val="20"/>
              </w:rPr>
            </w:rPrChange>
          </w:rPr>
          <w:t>Klimaat, moedermateriaal, reliëf:</w:t>
        </w:r>
      </w:ins>
    </w:p>
    <w:p w14:paraId="4E6473ED" w14:textId="77777777" w:rsidR="00CF6E91" w:rsidRPr="00236F83" w:rsidRDefault="00CF6E91" w:rsidP="00CF6E91">
      <w:pPr>
        <w:pStyle w:val="Lijstalinea"/>
        <w:numPr>
          <w:ilvl w:val="0"/>
          <w:numId w:val="30"/>
        </w:numPr>
        <w:spacing w:after="240"/>
        <w:jc w:val="both"/>
        <w:rPr>
          <w:ins w:id="1055" w:author="Stempher, Wouter" w:date="2018-05-24T15:17:00Z"/>
          <w:rFonts w:ascii="Verdana" w:hAnsi="Verdana"/>
          <w:b/>
          <w:sz w:val="20"/>
          <w:szCs w:val="20"/>
          <w:highlight w:val="yellow"/>
          <w:rPrChange w:id="1056" w:author="Stempher, Wouter [2]" w:date="2019-02-08T10:30:00Z">
            <w:rPr>
              <w:ins w:id="1057" w:author="Stempher, Wouter" w:date="2018-05-24T15:17:00Z"/>
              <w:rFonts w:ascii="Verdana" w:hAnsi="Verdana"/>
              <w:b/>
              <w:sz w:val="20"/>
              <w:szCs w:val="20"/>
            </w:rPr>
          </w:rPrChange>
        </w:rPr>
      </w:pPr>
      <w:ins w:id="1058" w:author="Stempher, Wouter" w:date="2018-05-24T15:17:00Z">
        <w:r w:rsidRPr="00236F83">
          <w:rPr>
            <w:rFonts w:ascii="Verdana" w:hAnsi="Verdana"/>
            <w:sz w:val="20"/>
            <w:szCs w:val="20"/>
            <w:highlight w:val="yellow"/>
            <w:rPrChange w:id="1059" w:author="Stempher, Wouter [2]" w:date="2019-02-08T10:30:00Z">
              <w:rPr>
                <w:rFonts w:ascii="Verdana" w:hAnsi="Verdana"/>
                <w:sz w:val="20"/>
                <w:szCs w:val="20"/>
              </w:rPr>
            </w:rPrChange>
          </w:rPr>
          <w:t xml:space="preserve">Onder invloed van menselijke activiteiten is in Meijendel &amp; Berkheide tegenwoordig geen sprake meer van een natuurlijke verstuivingsdynamiek. Zo heeft de zeereep een belangrijke functie als zeewering, waardoor deze in de loop van de tijd grotendeels is vastgelegd (door grootschalige aanplant van helm en deels ook aanplant van struweel). Vastlegging (en het daarmee grotendeels ontbreken van verstuivingsdynamiek) heeft gezorgd voor een versnelde successie en daarmee het dichtgroeien van het van nature aanwezige open duinlandschap in de zeereep en het buitenduin. Middels (pilots) dynamisch zeereepbeheer wordt dit deels weer opgeheven. </w:t>
        </w:r>
      </w:ins>
    </w:p>
    <w:p w14:paraId="7EC03232" w14:textId="77777777" w:rsidR="00CF6E91" w:rsidRPr="00236F83" w:rsidRDefault="00CF6E91" w:rsidP="00CF6E91">
      <w:pPr>
        <w:pStyle w:val="Lijstalinea"/>
        <w:numPr>
          <w:ilvl w:val="0"/>
          <w:numId w:val="29"/>
        </w:numPr>
        <w:spacing w:after="240"/>
        <w:jc w:val="both"/>
        <w:rPr>
          <w:ins w:id="1060" w:author="Stempher, Wouter" w:date="2018-05-24T15:17:00Z"/>
          <w:rFonts w:ascii="Verdana" w:hAnsi="Verdana"/>
          <w:sz w:val="20"/>
          <w:szCs w:val="20"/>
          <w:highlight w:val="yellow"/>
          <w:rPrChange w:id="1061" w:author="Stempher, Wouter [2]" w:date="2019-02-08T10:30:00Z">
            <w:rPr>
              <w:ins w:id="1062" w:author="Stempher, Wouter" w:date="2018-05-24T15:17:00Z"/>
              <w:rFonts w:ascii="Verdana" w:hAnsi="Verdana"/>
              <w:sz w:val="20"/>
              <w:szCs w:val="20"/>
            </w:rPr>
          </w:rPrChange>
        </w:rPr>
      </w:pPr>
      <w:ins w:id="1063" w:author="Stempher, Wouter" w:date="2018-05-24T15:17:00Z">
        <w:r w:rsidRPr="00236F83">
          <w:rPr>
            <w:rFonts w:ascii="Verdana" w:hAnsi="Verdana"/>
            <w:sz w:val="20"/>
            <w:szCs w:val="20"/>
            <w:highlight w:val="yellow"/>
            <w:rPrChange w:id="1064" w:author="Stempher, Wouter [2]" w:date="2019-02-08T10:30:00Z">
              <w:rPr>
                <w:rFonts w:ascii="Verdana" w:hAnsi="Verdana"/>
                <w:sz w:val="20"/>
                <w:szCs w:val="20"/>
              </w:rPr>
            </w:rPrChange>
          </w:rPr>
          <w:t xml:space="preserve">Verder is het oppervlak aan natuurlijk gevormde natte en vochtige duinvalleien door de onnatuurlijke morfologie (en hydrologie) relatief beperkt. </w:t>
        </w:r>
      </w:ins>
    </w:p>
    <w:p w14:paraId="2E52A5F8" w14:textId="77777777" w:rsidR="00CF6E91" w:rsidRPr="00236F83" w:rsidRDefault="00CF6E91" w:rsidP="001F407D">
      <w:pPr>
        <w:jc w:val="both"/>
        <w:rPr>
          <w:ins w:id="1065" w:author="Stempher, Wouter" w:date="2018-05-24T15:17:00Z"/>
          <w:rFonts w:ascii="Verdana" w:hAnsi="Verdana"/>
          <w:b/>
          <w:sz w:val="20"/>
          <w:szCs w:val="20"/>
          <w:highlight w:val="yellow"/>
          <w:rPrChange w:id="1066" w:author="Stempher, Wouter [2]" w:date="2019-02-08T10:30:00Z">
            <w:rPr>
              <w:ins w:id="1067" w:author="Stempher, Wouter" w:date="2018-05-24T15:17:00Z"/>
              <w:rFonts w:ascii="Verdana" w:hAnsi="Verdana"/>
              <w:b/>
              <w:sz w:val="20"/>
              <w:szCs w:val="20"/>
            </w:rPr>
          </w:rPrChange>
        </w:rPr>
      </w:pPr>
      <w:ins w:id="1068" w:author="Stempher, Wouter" w:date="2018-05-24T15:17:00Z">
        <w:r w:rsidRPr="00236F83">
          <w:rPr>
            <w:rFonts w:ascii="Verdana" w:hAnsi="Verdana"/>
            <w:b/>
            <w:sz w:val="20"/>
            <w:szCs w:val="20"/>
            <w:highlight w:val="yellow"/>
            <w:rPrChange w:id="1069" w:author="Stempher, Wouter [2]" w:date="2019-02-08T10:30:00Z">
              <w:rPr>
                <w:rFonts w:ascii="Verdana" w:hAnsi="Verdana"/>
                <w:b/>
                <w:sz w:val="20"/>
                <w:szCs w:val="20"/>
              </w:rPr>
            </w:rPrChange>
          </w:rPr>
          <w:t>Bodem en grondwater</w:t>
        </w:r>
      </w:ins>
    </w:p>
    <w:p w14:paraId="33B5F409" w14:textId="77777777" w:rsidR="00CF6E91" w:rsidRPr="00236F83" w:rsidRDefault="00CF6E91" w:rsidP="00CF6E91">
      <w:pPr>
        <w:pStyle w:val="Lijstalinea"/>
        <w:numPr>
          <w:ilvl w:val="0"/>
          <w:numId w:val="28"/>
        </w:numPr>
        <w:spacing w:after="240"/>
        <w:jc w:val="both"/>
        <w:rPr>
          <w:ins w:id="1070" w:author="Stempher, Wouter" w:date="2018-05-24T15:17:00Z"/>
          <w:rFonts w:ascii="Verdana" w:hAnsi="Verdana"/>
          <w:sz w:val="20"/>
          <w:szCs w:val="20"/>
          <w:highlight w:val="yellow"/>
          <w:rPrChange w:id="1071" w:author="Stempher, Wouter [2]" w:date="2019-02-08T10:30:00Z">
            <w:rPr>
              <w:ins w:id="1072" w:author="Stempher, Wouter" w:date="2018-05-24T15:17:00Z"/>
              <w:rFonts w:ascii="Verdana" w:hAnsi="Verdana"/>
              <w:sz w:val="20"/>
              <w:szCs w:val="20"/>
            </w:rPr>
          </w:rPrChange>
        </w:rPr>
      </w:pPr>
      <w:ins w:id="1073" w:author="Stempher, Wouter" w:date="2018-05-24T15:17:00Z">
        <w:r w:rsidRPr="00236F83">
          <w:rPr>
            <w:rFonts w:ascii="Verdana" w:hAnsi="Verdana"/>
            <w:sz w:val="20"/>
            <w:szCs w:val="20"/>
            <w:highlight w:val="yellow"/>
            <w:rPrChange w:id="1074" w:author="Stempher, Wouter [2]" w:date="2019-02-08T10:30:00Z">
              <w:rPr>
                <w:rFonts w:ascii="Verdana" w:hAnsi="Verdana"/>
                <w:sz w:val="20"/>
                <w:szCs w:val="20"/>
              </w:rPr>
            </w:rPrChange>
          </w:rPr>
          <w:t xml:space="preserve">Successie en daarmee samenhangend bodemopbouw en ontkalking verloopt in met name het droge duinlandschap versneld onder invloed van verhoogde stikstofdepositie en/of beperkte </w:t>
        </w:r>
        <w:proofErr w:type="spellStart"/>
        <w:r w:rsidRPr="00236F83">
          <w:rPr>
            <w:rFonts w:ascii="Verdana" w:hAnsi="Verdana"/>
            <w:sz w:val="20"/>
            <w:szCs w:val="20"/>
            <w:highlight w:val="yellow"/>
            <w:rPrChange w:id="1075" w:author="Stempher, Wouter [2]" w:date="2019-02-08T10:30:00Z">
              <w:rPr>
                <w:rFonts w:ascii="Verdana" w:hAnsi="Verdana"/>
                <w:sz w:val="20"/>
                <w:szCs w:val="20"/>
              </w:rPr>
            </w:rPrChange>
          </w:rPr>
          <w:t>overstuiving</w:t>
        </w:r>
        <w:proofErr w:type="spellEnd"/>
        <w:r w:rsidRPr="00236F83">
          <w:rPr>
            <w:rFonts w:ascii="Verdana" w:hAnsi="Verdana"/>
            <w:sz w:val="20"/>
            <w:szCs w:val="20"/>
            <w:highlight w:val="yellow"/>
            <w:rPrChange w:id="1076" w:author="Stempher, Wouter [2]" w:date="2019-02-08T10:30:00Z">
              <w:rPr>
                <w:rFonts w:ascii="Verdana" w:hAnsi="Verdana"/>
                <w:sz w:val="20"/>
                <w:szCs w:val="20"/>
              </w:rPr>
            </w:rPrChange>
          </w:rPr>
          <w:t xml:space="preserve"> als gevolg van vastlegging.</w:t>
        </w:r>
      </w:ins>
    </w:p>
    <w:p w14:paraId="665FC80C" w14:textId="77777777" w:rsidR="00CF6E91" w:rsidRPr="00236F83" w:rsidRDefault="00CF6E91" w:rsidP="00CF6E91">
      <w:pPr>
        <w:pStyle w:val="Lijstalinea"/>
        <w:numPr>
          <w:ilvl w:val="0"/>
          <w:numId w:val="28"/>
        </w:numPr>
        <w:spacing w:after="240"/>
        <w:jc w:val="both"/>
        <w:rPr>
          <w:ins w:id="1077" w:author="Stempher, Wouter" w:date="2018-05-24T15:17:00Z"/>
          <w:rFonts w:ascii="Verdana" w:hAnsi="Verdana"/>
          <w:sz w:val="20"/>
          <w:szCs w:val="20"/>
          <w:highlight w:val="yellow"/>
          <w:rPrChange w:id="1078" w:author="Stempher, Wouter [2]" w:date="2019-02-08T10:30:00Z">
            <w:rPr>
              <w:ins w:id="1079" w:author="Stempher, Wouter" w:date="2018-05-24T15:17:00Z"/>
              <w:rFonts w:ascii="Verdana" w:hAnsi="Verdana"/>
              <w:sz w:val="20"/>
              <w:szCs w:val="20"/>
            </w:rPr>
          </w:rPrChange>
        </w:rPr>
      </w:pPr>
      <w:ins w:id="1080" w:author="Stempher, Wouter" w:date="2018-05-24T15:17:00Z">
        <w:r w:rsidRPr="00236F83">
          <w:rPr>
            <w:rFonts w:ascii="Verdana" w:hAnsi="Verdana"/>
            <w:sz w:val="20"/>
            <w:szCs w:val="20"/>
            <w:highlight w:val="yellow"/>
            <w:rPrChange w:id="1081" w:author="Stempher, Wouter [2]" w:date="2019-02-08T10:30:00Z">
              <w:rPr>
                <w:rFonts w:ascii="Verdana" w:hAnsi="Verdana"/>
                <w:sz w:val="20"/>
                <w:szCs w:val="20"/>
              </w:rPr>
            </w:rPrChange>
          </w:rPr>
          <w:t>In deelgebied Lentevreugd is een relatieve voedselrijkdom bodem aanwezig als gevolg van vroeger gebruik als bollengrond. Hierdoor zijn nog maar ten dele de beoogde duinvegetaties aanwezig in het deelgebied.</w:t>
        </w:r>
      </w:ins>
    </w:p>
    <w:p w14:paraId="038A58D8" w14:textId="77777777" w:rsidR="00CF6E91" w:rsidRPr="00236F83" w:rsidRDefault="00CF6E91" w:rsidP="00CF6E91">
      <w:pPr>
        <w:pStyle w:val="Lijstalinea"/>
        <w:numPr>
          <w:ilvl w:val="0"/>
          <w:numId w:val="28"/>
        </w:numPr>
        <w:spacing w:after="240"/>
        <w:jc w:val="both"/>
        <w:rPr>
          <w:ins w:id="1082" w:author="Stempher, Wouter" w:date="2018-05-24T15:17:00Z"/>
          <w:rFonts w:ascii="Verdana" w:hAnsi="Verdana"/>
          <w:sz w:val="20"/>
          <w:szCs w:val="20"/>
          <w:highlight w:val="yellow"/>
          <w:rPrChange w:id="1083" w:author="Stempher, Wouter [2]" w:date="2019-02-08T10:30:00Z">
            <w:rPr>
              <w:ins w:id="1084" w:author="Stempher, Wouter" w:date="2018-05-24T15:17:00Z"/>
              <w:rFonts w:ascii="Verdana" w:hAnsi="Verdana"/>
              <w:sz w:val="20"/>
              <w:szCs w:val="20"/>
            </w:rPr>
          </w:rPrChange>
        </w:rPr>
      </w:pPr>
      <w:ins w:id="1085" w:author="Stempher, Wouter" w:date="2018-05-24T15:17:00Z">
        <w:r w:rsidRPr="00236F83">
          <w:rPr>
            <w:rFonts w:ascii="Verdana" w:hAnsi="Verdana"/>
            <w:sz w:val="20"/>
            <w:szCs w:val="20"/>
            <w:highlight w:val="yellow"/>
            <w:rPrChange w:id="1086" w:author="Stempher, Wouter [2]" w:date="2019-02-08T10:30:00Z">
              <w:rPr>
                <w:rFonts w:ascii="Verdana" w:hAnsi="Verdana"/>
                <w:sz w:val="20"/>
                <w:szCs w:val="20"/>
              </w:rPr>
            </w:rPrChange>
          </w:rPr>
          <w:t>Door het ontstaan van nieuwe verstuivingen en tegelijkertijd uitbreiding van stabiele vegetaties als duinroosvelden in het Zeedorpenlandschap van Berkheide staan kenmerkende duingraslanden onder druk.</w:t>
        </w:r>
      </w:ins>
    </w:p>
    <w:p w14:paraId="6D7EF9D5" w14:textId="77777777" w:rsidR="00CF6E91" w:rsidRPr="00236F83" w:rsidRDefault="00CF6E91" w:rsidP="001F407D">
      <w:pPr>
        <w:jc w:val="both"/>
        <w:rPr>
          <w:ins w:id="1087" w:author="Stempher, Wouter" w:date="2018-05-24T15:17:00Z"/>
          <w:rFonts w:ascii="Verdana" w:hAnsi="Verdana"/>
          <w:b/>
          <w:sz w:val="20"/>
          <w:szCs w:val="20"/>
          <w:highlight w:val="yellow"/>
          <w:rPrChange w:id="1088" w:author="Stempher, Wouter [2]" w:date="2019-02-08T10:30:00Z">
            <w:rPr>
              <w:ins w:id="1089" w:author="Stempher, Wouter" w:date="2018-05-24T15:17:00Z"/>
              <w:rFonts w:ascii="Verdana" w:hAnsi="Verdana"/>
              <w:b/>
              <w:sz w:val="20"/>
              <w:szCs w:val="20"/>
            </w:rPr>
          </w:rPrChange>
        </w:rPr>
      </w:pPr>
      <w:ins w:id="1090" w:author="Stempher, Wouter" w:date="2018-05-24T15:17:00Z">
        <w:r w:rsidRPr="00236F83">
          <w:rPr>
            <w:rFonts w:ascii="Verdana" w:hAnsi="Verdana"/>
            <w:b/>
            <w:sz w:val="20"/>
            <w:szCs w:val="20"/>
            <w:highlight w:val="yellow"/>
            <w:rPrChange w:id="1091" w:author="Stempher, Wouter [2]" w:date="2019-02-08T10:30:00Z">
              <w:rPr>
                <w:rFonts w:ascii="Verdana" w:hAnsi="Verdana"/>
                <w:b/>
                <w:sz w:val="20"/>
                <w:szCs w:val="20"/>
              </w:rPr>
            </w:rPrChange>
          </w:rPr>
          <w:t>Planten en dieren:</w:t>
        </w:r>
      </w:ins>
    </w:p>
    <w:p w14:paraId="3B435664" w14:textId="7F804E1E" w:rsidR="00CF6E91" w:rsidRPr="00236F83" w:rsidRDefault="00CF6E91" w:rsidP="00CF6E91">
      <w:pPr>
        <w:jc w:val="both"/>
        <w:rPr>
          <w:ins w:id="1092" w:author="Stempher, Wouter" w:date="2018-05-24T15:26:00Z"/>
          <w:rFonts w:ascii="Verdana" w:hAnsi="Verdana"/>
          <w:sz w:val="20"/>
          <w:szCs w:val="20"/>
          <w:highlight w:val="yellow"/>
          <w:rPrChange w:id="1093" w:author="Stempher, Wouter [2]" w:date="2019-02-08T10:30:00Z">
            <w:rPr>
              <w:ins w:id="1094" w:author="Stempher, Wouter" w:date="2018-05-24T15:26:00Z"/>
              <w:rFonts w:ascii="Verdana" w:hAnsi="Verdana"/>
              <w:sz w:val="20"/>
              <w:szCs w:val="20"/>
            </w:rPr>
          </w:rPrChange>
        </w:rPr>
      </w:pPr>
      <w:ins w:id="1095" w:author="Stempher, Wouter" w:date="2018-05-24T15:17:00Z">
        <w:r w:rsidRPr="00236F83">
          <w:rPr>
            <w:rFonts w:ascii="Verdana" w:hAnsi="Verdana"/>
            <w:sz w:val="20"/>
            <w:szCs w:val="20"/>
            <w:highlight w:val="yellow"/>
            <w:rPrChange w:id="1096" w:author="Stempher, Wouter [2]" w:date="2019-02-08T10:30:00Z">
              <w:rPr>
                <w:rFonts w:ascii="Verdana" w:hAnsi="Verdana"/>
                <w:sz w:val="20"/>
                <w:szCs w:val="20"/>
              </w:rPr>
            </w:rPrChange>
          </w:rPr>
          <w:t xml:space="preserve">De combinatie van beperkte dynamiek in het buitenduin, te hoge depositie van </w:t>
        </w:r>
        <w:proofErr w:type="spellStart"/>
        <w:r w:rsidRPr="00236F83">
          <w:rPr>
            <w:rFonts w:ascii="Verdana" w:hAnsi="Verdana"/>
            <w:sz w:val="20"/>
            <w:szCs w:val="20"/>
            <w:highlight w:val="yellow"/>
            <w:rPrChange w:id="1097" w:author="Stempher, Wouter [2]" w:date="2019-02-08T10:30:00Z">
              <w:rPr>
                <w:rFonts w:ascii="Verdana" w:hAnsi="Verdana"/>
                <w:sz w:val="20"/>
                <w:szCs w:val="20"/>
              </w:rPr>
            </w:rPrChange>
          </w:rPr>
          <w:t>vermestende</w:t>
        </w:r>
        <w:proofErr w:type="spellEnd"/>
        <w:r w:rsidRPr="00236F83">
          <w:rPr>
            <w:rFonts w:ascii="Verdana" w:hAnsi="Verdana"/>
            <w:sz w:val="20"/>
            <w:szCs w:val="20"/>
            <w:highlight w:val="yellow"/>
            <w:rPrChange w:id="1098" w:author="Stempher, Wouter [2]" w:date="2019-02-08T10:30:00Z">
              <w:rPr>
                <w:rFonts w:ascii="Verdana" w:hAnsi="Verdana"/>
                <w:sz w:val="20"/>
                <w:szCs w:val="20"/>
              </w:rPr>
            </w:rPrChange>
          </w:rPr>
          <w:t xml:space="preserve"> en verzurende stoffen en een (relatief) lage konijnenstand leiden zonder gerichte ingrepen / beheermaatregelen tot verschillende knelpunten en uitdagingen. Het betreft een ontwikkeling waarbij versnelde successie, langdurige stabiliteit (ontkalking, bodemvorming, opbouw organisch materiaal) leiden tot afname van landschappelijke heterogeniteit, soortenarmere vegetaties en uiteindelijk verlies van kenmerkende soorten van het open duinlandschap, zoals </w:t>
        </w:r>
        <w:proofErr w:type="spellStart"/>
        <w:r w:rsidRPr="00236F83">
          <w:rPr>
            <w:rFonts w:ascii="Verdana" w:hAnsi="Verdana"/>
            <w:sz w:val="20"/>
            <w:szCs w:val="20"/>
            <w:highlight w:val="yellow"/>
            <w:rPrChange w:id="1099" w:author="Stempher, Wouter [2]" w:date="2019-02-08T10:30:00Z">
              <w:rPr>
                <w:rFonts w:ascii="Verdana" w:hAnsi="Verdana"/>
                <w:sz w:val="20"/>
                <w:szCs w:val="20"/>
              </w:rPr>
            </w:rPrChange>
          </w:rPr>
          <w:t>warmteminnende</w:t>
        </w:r>
        <w:proofErr w:type="spellEnd"/>
        <w:r w:rsidRPr="00236F83">
          <w:rPr>
            <w:rFonts w:ascii="Verdana" w:hAnsi="Verdana"/>
            <w:sz w:val="20"/>
            <w:szCs w:val="20"/>
            <w:highlight w:val="yellow"/>
            <w:rPrChange w:id="1100" w:author="Stempher, Wouter [2]" w:date="2019-02-08T10:30:00Z">
              <w:rPr>
                <w:rFonts w:ascii="Verdana" w:hAnsi="Verdana"/>
                <w:sz w:val="20"/>
                <w:szCs w:val="20"/>
              </w:rPr>
            </w:rPrChange>
          </w:rPr>
          <w:t xml:space="preserve"> soorten insecten en hiervan afhankelijke vogels (zoals tapuit). Hierbij kan het inzetten van bijvoorbeeld begrazing zorgen voor een stabilisatie van de successie, waarbij een halfopen duinlandschap in stand wordt gehouden, maar waarbij de landschappelijke heterogeniteit en de </w:t>
        </w:r>
        <w:proofErr w:type="spellStart"/>
        <w:r w:rsidRPr="00236F83">
          <w:rPr>
            <w:rFonts w:ascii="Verdana" w:hAnsi="Verdana"/>
            <w:sz w:val="20"/>
            <w:szCs w:val="20"/>
            <w:highlight w:val="yellow"/>
            <w:rPrChange w:id="1101" w:author="Stempher, Wouter [2]" w:date="2019-02-08T10:30:00Z">
              <w:rPr>
                <w:rFonts w:ascii="Verdana" w:hAnsi="Verdana"/>
                <w:sz w:val="20"/>
                <w:szCs w:val="20"/>
              </w:rPr>
            </w:rPrChange>
          </w:rPr>
          <w:t>fijnkorreligheid</w:t>
        </w:r>
        <w:proofErr w:type="spellEnd"/>
        <w:r w:rsidRPr="00236F83">
          <w:rPr>
            <w:rFonts w:ascii="Verdana" w:hAnsi="Verdana"/>
            <w:sz w:val="20"/>
            <w:szCs w:val="20"/>
            <w:highlight w:val="yellow"/>
            <w:rPrChange w:id="1102" w:author="Stempher, Wouter [2]" w:date="2019-02-08T10:30:00Z">
              <w:rPr>
                <w:rFonts w:ascii="Verdana" w:hAnsi="Verdana"/>
                <w:sz w:val="20"/>
                <w:szCs w:val="20"/>
              </w:rPr>
            </w:rPrChange>
          </w:rPr>
          <w:t xml:space="preserve"> van vegetaties verminderd. Dit wordt geduid in het begrip “</w:t>
        </w:r>
        <w:proofErr w:type="spellStart"/>
        <w:r w:rsidRPr="00236F83">
          <w:rPr>
            <w:rFonts w:ascii="Verdana" w:hAnsi="Verdana"/>
            <w:sz w:val="20"/>
            <w:szCs w:val="20"/>
            <w:highlight w:val="yellow"/>
            <w:rPrChange w:id="1103" w:author="Stempher, Wouter [2]" w:date="2019-02-08T10:30:00Z">
              <w:rPr>
                <w:rFonts w:ascii="Verdana" w:hAnsi="Verdana"/>
                <w:sz w:val="20"/>
                <w:szCs w:val="20"/>
              </w:rPr>
            </w:rPrChange>
          </w:rPr>
          <w:t>golfbanisering</w:t>
        </w:r>
        <w:proofErr w:type="spellEnd"/>
        <w:r w:rsidRPr="00236F83">
          <w:rPr>
            <w:rFonts w:ascii="Verdana" w:hAnsi="Verdana"/>
            <w:sz w:val="20"/>
            <w:szCs w:val="20"/>
            <w:highlight w:val="yellow"/>
            <w:rPrChange w:id="1104" w:author="Stempher, Wouter [2]" w:date="2019-02-08T10:30:00Z">
              <w:rPr>
                <w:rFonts w:ascii="Verdana" w:hAnsi="Verdana"/>
                <w:sz w:val="20"/>
                <w:szCs w:val="20"/>
              </w:rPr>
            </w:rPrChange>
          </w:rPr>
          <w:t>” (waarbij de metafoor van het uiterlijk van een golfbaan wordt gebruikt).</w:t>
        </w:r>
      </w:ins>
    </w:p>
    <w:p w14:paraId="7841CD15" w14:textId="77777777" w:rsidR="00CF6E91" w:rsidRPr="00236F83" w:rsidRDefault="00CF6E91" w:rsidP="001F407D">
      <w:pPr>
        <w:jc w:val="both"/>
        <w:rPr>
          <w:ins w:id="1105" w:author="Stempher, Wouter" w:date="2018-05-24T15:17:00Z"/>
          <w:rFonts w:ascii="Verdana" w:hAnsi="Verdana"/>
          <w:sz w:val="20"/>
          <w:szCs w:val="20"/>
          <w:highlight w:val="yellow"/>
          <w:rPrChange w:id="1106" w:author="Stempher, Wouter [2]" w:date="2019-02-08T10:30:00Z">
            <w:rPr>
              <w:ins w:id="1107" w:author="Stempher, Wouter" w:date="2018-05-24T15:17:00Z"/>
              <w:rFonts w:ascii="Verdana" w:hAnsi="Verdana"/>
              <w:sz w:val="20"/>
              <w:szCs w:val="20"/>
            </w:rPr>
          </w:rPrChange>
        </w:rPr>
      </w:pPr>
    </w:p>
    <w:p w14:paraId="21561777" w14:textId="77777777" w:rsidR="00CF6E91" w:rsidRPr="00236F83" w:rsidRDefault="00CF6E91" w:rsidP="001F407D">
      <w:pPr>
        <w:pBdr>
          <w:top w:val="single" w:sz="4" w:space="1" w:color="auto"/>
          <w:left w:val="single" w:sz="4" w:space="4" w:color="auto"/>
          <w:bottom w:val="single" w:sz="4" w:space="1" w:color="auto"/>
          <w:right w:val="single" w:sz="4" w:space="4" w:color="auto"/>
        </w:pBdr>
        <w:jc w:val="both"/>
        <w:rPr>
          <w:ins w:id="1108" w:author="Stempher, Wouter" w:date="2018-05-24T15:17:00Z"/>
          <w:rFonts w:ascii="Verdana" w:hAnsi="Verdana"/>
          <w:sz w:val="20"/>
          <w:szCs w:val="20"/>
          <w:highlight w:val="yellow"/>
          <w:rPrChange w:id="1109" w:author="Stempher, Wouter [2]" w:date="2019-02-08T10:30:00Z">
            <w:rPr>
              <w:ins w:id="1110" w:author="Stempher, Wouter" w:date="2018-05-24T15:17:00Z"/>
              <w:rFonts w:ascii="Verdana" w:hAnsi="Verdana"/>
              <w:sz w:val="20"/>
              <w:szCs w:val="20"/>
            </w:rPr>
          </w:rPrChange>
        </w:rPr>
      </w:pPr>
      <w:ins w:id="1111" w:author="Stempher, Wouter" w:date="2018-05-24T15:17:00Z">
        <w:r w:rsidRPr="00236F83">
          <w:rPr>
            <w:rFonts w:ascii="Verdana" w:hAnsi="Verdana"/>
            <w:i/>
            <w:sz w:val="20"/>
            <w:szCs w:val="20"/>
            <w:highlight w:val="yellow"/>
            <w:rPrChange w:id="1112" w:author="Stempher, Wouter [2]" w:date="2019-02-08T10:30:00Z">
              <w:rPr>
                <w:rFonts w:ascii="Verdana" w:hAnsi="Verdana"/>
                <w:i/>
                <w:sz w:val="20"/>
                <w:szCs w:val="20"/>
              </w:rPr>
            </w:rPrChange>
          </w:rPr>
          <w:t>“</w:t>
        </w:r>
        <w:proofErr w:type="spellStart"/>
        <w:r w:rsidRPr="00236F83">
          <w:rPr>
            <w:rFonts w:ascii="Verdana" w:hAnsi="Verdana"/>
            <w:i/>
            <w:sz w:val="20"/>
            <w:szCs w:val="20"/>
            <w:highlight w:val="yellow"/>
            <w:rPrChange w:id="1113" w:author="Stempher, Wouter [2]" w:date="2019-02-08T10:30:00Z">
              <w:rPr>
                <w:rFonts w:ascii="Verdana" w:hAnsi="Verdana"/>
                <w:i/>
                <w:sz w:val="20"/>
                <w:szCs w:val="20"/>
              </w:rPr>
            </w:rPrChange>
          </w:rPr>
          <w:t>Golfbanisering</w:t>
        </w:r>
        <w:proofErr w:type="spellEnd"/>
        <w:r w:rsidRPr="00236F83">
          <w:rPr>
            <w:rFonts w:ascii="Verdana" w:hAnsi="Verdana"/>
            <w:i/>
            <w:sz w:val="20"/>
            <w:szCs w:val="20"/>
            <w:highlight w:val="yellow"/>
            <w:rPrChange w:id="1114" w:author="Stempher, Wouter [2]" w:date="2019-02-08T10:30:00Z">
              <w:rPr>
                <w:rFonts w:ascii="Verdana" w:hAnsi="Verdana"/>
                <w:i/>
                <w:sz w:val="20"/>
                <w:szCs w:val="20"/>
              </w:rPr>
            </w:rPrChange>
          </w:rPr>
          <w:t>”</w:t>
        </w:r>
        <w:r w:rsidRPr="00236F83">
          <w:rPr>
            <w:rFonts w:ascii="Verdana" w:hAnsi="Verdana"/>
            <w:sz w:val="20"/>
            <w:szCs w:val="20"/>
            <w:highlight w:val="yellow"/>
            <w:rPrChange w:id="1115" w:author="Stempher, Wouter [2]" w:date="2019-02-08T10:30:00Z">
              <w:rPr>
                <w:rFonts w:ascii="Verdana" w:hAnsi="Verdana"/>
                <w:sz w:val="20"/>
                <w:szCs w:val="20"/>
              </w:rPr>
            </w:rPrChange>
          </w:rPr>
          <w:t xml:space="preserve"> is het verdwijnen de heterogeniteit en </w:t>
        </w:r>
        <w:proofErr w:type="spellStart"/>
        <w:r w:rsidRPr="00236F83">
          <w:rPr>
            <w:rFonts w:ascii="Verdana" w:hAnsi="Verdana"/>
            <w:sz w:val="20"/>
            <w:szCs w:val="20"/>
            <w:highlight w:val="yellow"/>
            <w:rPrChange w:id="1116" w:author="Stempher, Wouter [2]" w:date="2019-02-08T10:30:00Z">
              <w:rPr>
                <w:rFonts w:ascii="Verdana" w:hAnsi="Verdana"/>
                <w:sz w:val="20"/>
                <w:szCs w:val="20"/>
              </w:rPr>
            </w:rPrChange>
          </w:rPr>
          <w:t>fijnkorreligheid</w:t>
        </w:r>
        <w:proofErr w:type="spellEnd"/>
        <w:r w:rsidRPr="00236F83">
          <w:rPr>
            <w:rFonts w:ascii="Verdana" w:hAnsi="Verdana"/>
            <w:sz w:val="20"/>
            <w:szCs w:val="20"/>
            <w:highlight w:val="yellow"/>
            <w:rPrChange w:id="1117" w:author="Stempher, Wouter [2]" w:date="2019-02-08T10:30:00Z">
              <w:rPr>
                <w:rFonts w:ascii="Verdana" w:hAnsi="Verdana"/>
                <w:sz w:val="20"/>
                <w:szCs w:val="20"/>
              </w:rPr>
            </w:rPrChange>
          </w:rPr>
          <w:t xml:space="preserve"> (vegetatiestructuur) van het terrein. Dit kan ontstaan door begrazing. Door begrazing wordt de vegetatiehoogte verlaagd, waardoor een dichtere, slechter doordringbare vegetatiemat (uitstoelen van grassen) kan ontstaan op vlakke en glooiende terreindelen. Hiermee neemt over het algemeen </w:t>
        </w:r>
        <w:r w:rsidRPr="00236F83">
          <w:rPr>
            <w:rFonts w:ascii="Verdana" w:hAnsi="Verdana"/>
            <w:sz w:val="20"/>
            <w:szCs w:val="20"/>
            <w:highlight w:val="yellow"/>
            <w:rPrChange w:id="1118" w:author="Stempher, Wouter [2]" w:date="2019-02-08T10:30:00Z">
              <w:rPr>
                <w:rFonts w:ascii="Verdana" w:hAnsi="Verdana"/>
                <w:sz w:val="20"/>
                <w:szCs w:val="20"/>
              </w:rPr>
            </w:rPrChange>
          </w:rPr>
          <w:lastRenderedPageBreak/>
          <w:t>de afwisselingen van microklimaat in het terrein af, wat ongunstig is voor de soortendiversiteit (op basis van Wouters, 2012).</w:t>
        </w:r>
      </w:ins>
    </w:p>
    <w:p w14:paraId="7ECF0199" w14:textId="77777777" w:rsidR="00CF6E91" w:rsidRPr="00236F83" w:rsidRDefault="00CF6E91" w:rsidP="00CF6E91">
      <w:pPr>
        <w:pStyle w:val="Kop3"/>
        <w:rPr>
          <w:ins w:id="1119" w:author="Stempher, Wouter" w:date="2018-05-24T15:17:00Z"/>
          <w:rFonts w:asciiTheme="majorHAnsi" w:hAnsiTheme="majorHAnsi"/>
          <w:sz w:val="20"/>
          <w:szCs w:val="20"/>
          <w:highlight w:val="yellow"/>
          <w:lang w:val="nl-NL"/>
          <w:rPrChange w:id="1120" w:author="Stempher, Wouter [2]" w:date="2019-02-08T10:30:00Z">
            <w:rPr>
              <w:ins w:id="1121" w:author="Stempher, Wouter" w:date="2018-05-24T15:17:00Z"/>
              <w:rFonts w:asciiTheme="majorHAnsi" w:hAnsiTheme="majorHAnsi"/>
              <w:sz w:val="20"/>
              <w:szCs w:val="20"/>
              <w:lang w:val="nl-NL"/>
            </w:rPr>
          </w:rPrChange>
        </w:rPr>
      </w:pPr>
      <w:ins w:id="1122" w:author="Stempher, Wouter" w:date="2018-05-24T15:17:00Z">
        <w:r w:rsidRPr="00236F83">
          <w:rPr>
            <w:rFonts w:asciiTheme="majorHAnsi" w:hAnsiTheme="majorHAnsi"/>
            <w:sz w:val="20"/>
            <w:szCs w:val="20"/>
            <w:highlight w:val="yellow"/>
            <w:lang w:val="nl-NL"/>
            <w:rPrChange w:id="1123" w:author="Stempher, Wouter [2]" w:date="2019-02-08T10:30:00Z">
              <w:rPr>
                <w:rFonts w:asciiTheme="majorHAnsi" w:hAnsiTheme="majorHAnsi"/>
                <w:sz w:val="20"/>
                <w:szCs w:val="20"/>
                <w:lang w:val="nl-NL"/>
              </w:rPr>
            </w:rPrChange>
          </w:rPr>
          <w:t>3.3.5 Regulier beheer</w:t>
        </w:r>
      </w:ins>
    </w:p>
    <w:p w14:paraId="667D54D3" w14:textId="0FD2723C" w:rsidR="00CF6E91" w:rsidRPr="00236F83" w:rsidRDefault="00CF6E91" w:rsidP="001F407D">
      <w:pPr>
        <w:jc w:val="both"/>
        <w:rPr>
          <w:ins w:id="1124" w:author="Stempher, Wouter" w:date="2018-05-24T15:27:00Z"/>
          <w:rFonts w:asciiTheme="minorHAnsi" w:hAnsiTheme="minorHAnsi"/>
          <w:sz w:val="20"/>
          <w:szCs w:val="20"/>
          <w:highlight w:val="yellow"/>
          <w:rPrChange w:id="1125" w:author="Stempher, Wouter [2]" w:date="2019-02-08T10:30:00Z">
            <w:rPr>
              <w:ins w:id="1126" w:author="Stempher, Wouter" w:date="2018-05-24T15:27:00Z"/>
              <w:rFonts w:asciiTheme="minorHAnsi" w:hAnsiTheme="minorHAnsi"/>
              <w:sz w:val="20"/>
              <w:szCs w:val="20"/>
            </w:rPr>
          </w:rPrChange>
        </w:rPr>
      </w:pPr>
      <w:proofErr w:type="spellStart"/>
      <w:ins w:id="1127" w:author="Stempher, Wouter" w:date="2018-05-24T15:17:00Z">
        <w:r w:rsidRPr="00236F83">
          <w:rPr>
            <w:rFonts w:asciiTheme="minorHAnsi" w:hAnsiTheme="minorHAnsi"/>
            <w:sz w:val="20"/>
            <w:szCs w:val="20"/>
            <w:highlight w:val="yellow"/>
            <w:rPrChange w:id="1128" w:author="Stempher, Wouter [2]" w:date="2019-02-08T10:30:00Z">
              <w:rPr>
                <w:rFonts w:asciiTheme="minorHAnsi" w:hAnsiTheme="minorHAnsi"/>
                <w:sz w:val="20"/>
                <w:szCs w:val="20"/>
              </w:rPr>
            </w:rPrChange>
          </w:rPr>
          <w:t>Dunea</w:t>
        </w:r>
        <w:proofErr w:type="spellEnd"/>
        <w:r w:rsidRPr="00236F83">
          <w:rPr>
            <w:rFonts w:asciiTheme="minorHAnsi" w:hAnsiTheme="minorHAnsi"/>
            <w:sz w:val="20"/>
            <w:szCs w:val="20"/>
            <w:highlight w:val="yellow"/>
            <w:rPrChange w:id="1129" w:author="Stempher, Wouter [2]" w:date="2019-02-08T10:30:00Z">
              <w:rPr>
                <w:rFonts w:asciiTheme="minorHAnsi" w:hAnsiTheme="minorHAnsi"/>
                <w:sz w:val="20"/>
                <w:szCs w:val="20"/>
              </w:rPr>
            </w:rPrChange>
          </w:rPr>
          <w:t xml:space="preserve"> en Staatsbosbeheer hebben het basisbeheer en uitbreiding oppervlakte al met een aantal maatregelen uitgebreid en de realisatie ervan gestart door middel van subsidies en eigen middelen. Deze maatregelen zijn </w:t>
        </w:r>
        <w:r w:rsidRPr="00236F83">
          <w:rPr>
            <w:rFonts w:asciiTheme="minorHAnsi" w:hAnsiTheme="minorHAnsi"/>
            <w:b/>
            <w:sz w:val="20"/>
            <w:szCs w:val="20"/>
            <w:highlight w:val="yellow"/>
            <w:rPrChange w:id="1130" w:author="Stempher, Wouter [2]" w:date="2019-02-08T10:30:00Z">
              <w:rPr>
                <w:rFonts w:asciiTheme="minorHAnsi" w:hAnsiTheme="minorHAnsi"/>
                <w:b/>
                <w:sz w:val="20"/>
                <w:szCs w:val="20"/>
              </w:rPr>
            </w:rPrChange>
          </w:rPr>
          <w:t>niet als PAS maatregelen</w:t>
        </w:r>
        <w:r w:rsidRPr="00236F83">
          <w:rPr>
            <w:rFonts w:asciiTheme="minorHAnsi" w:hAnsiTheme="minorHAnsi"/>
            <w:sz w:val="20"/>
            <w:szCs w:val="20"/>
            <w:highlight w:val="yellow"/>
            <w:rPrChange w:id="1131" w:author="Stempher, Wouter [2]" w:date="2019-02-08T10:30:00Z">
              <w:rPr>
                <w:rFonts w:asciiTheme="minorHAnsi" w:hAnsiTheme="minorHAnsi"/>
                <w:sz w:val="20"/>
                <w:szCs w:val="20"/>
              </w:rPr>
            </w:rPrChange>
          </w:rPr>
          <w:t xml:space="preserve"> uitgelegd omdat reeds in de uitvoering is voorzien voordat deze PAS analyse tot stand kwam. </w:t>
        </w:r>
      </w:ins>
    </w:p>
    <w:p w14:paraId="17752038" w14:textId="77777777" w:rsidR="00CF6E91" w:rsidRPr="00236F83" w:rsidRDefault="00CF6E91" w:rsidP="001F407D">
      <w:pPr>
        <w:jc w:val="both"/>
        <w:rPr>
          <w:ins w:id="1132" w:author="Stempher, Wouter" w:date="2018-05-24T15:17:00Z"/>
          <w:rFonts w:asciiTheme="minorHAnsi" w:hAnsiTheme="minorHAnsi"/>
          <w:sz w:val="20"/>
          <w:szCs w:val="20"/>
          <w:highlight w:val="yellow"/>
          <w:rPrChange w:id="1133" w:author="Stempher, Wouter [2]" w:date="2019-02-08T10:30:00Z">
            <w:rPr>
              <w:ins w:id="1134" w:author="Stempher, Wouter" w:date="2018-05-24T15:17:00Z"/>
              <w:rFonts w:asciiTheme="minorHAnsi" w:hAnsiTheme="minorHAnsi"/>
              <w:sz w:val="20"/>
              <w:szCs w:val="20"/>
            </w:rPr>
          </w:rPrChange>
        </w:rPr>
      </w:pPr>
    </w:p>
    <w:p w14:paraId="712C016F" w14:textId="49D9C752" w:rsidR="00CF6E91" w:rsidRPr="002B6EA5" w:rsidRDefault="00CF6E91">
      <w:pPr>
        <w:jc w:val="both"/>
        <w:rPr>
          <w:ins w:id="1135" w:author="Stempher, Wouter" w:date="2018-07-20T10:03:00Z"/>
          <w:rFonts w:asciiTheme="minorHAnsi" w:hAnsiTheme="minorHAnsi"/>
          <w:sz w:val="20"/>
          <w:szCs w:val="20"/>
        </w:rPr>
      </w:pPr>
      <w:ins w:id="1136" w:author="Stempher, Wouter" w:date="2018-05-24T15:17:00Z">
        <w:r w:rsidRPr="00236F83">
          <w:rPr>
            <w:rFonts w:asciiTheme="minorHAnsi" w:hAnsiTheme="minorHAnsi"/>
            <w:sz w:val="20"/>
            <w:szCs w:val="20"/>
            <w:highlight w:val="yellow"/>
            <w:rPrChange w:id="1137" w:author="Stempher, Wouter [2]" w:date="2019-02-08T10:30:00Z">
              <w:rPr>
                <w:rFonts w:asciiTheme="minorHAnsi" w:hAnsiTheme="minorHAnsi"/>
                <w:sz w:val="20"/>
                <w:szCs w:val="20"/>
              </w:rPr>
            </w:rPrChange>
          </w:rPr>
          <w:t>Het reguliere natuurbeheer</w:t>
        </w:r>
      </w:ins>
      <w:ins w:id="1138" w:author="Stempher, Wouter" w:date="2018-07-20T10:02:00Z">
        <w:r w:rsidR="00900F82" w:rsidRPr="00236F83">
          <w:rPr>
            <w:rFonts w:asciiTheme="minorHAnsi" w:hAnsiTheme="minorHAnsi"/>
            <w:sz w:val="20"/>
            <w:szCs w:val="20"/>
            <w:highlight w:val="yellow"/>
            <w:rPrChange w:id="1139" w:author="Stempher, Wouter [2]" w:date="2019-02-08T10:30:00Z">
              <w:rPr>
                <w:rFonts w:asciiTheme="minorHAnsi" w:hAnsiTheme="minorHAnsi"/>
                <w:sz w:val="20"/>
                <w:szCs w:val="20"/>
              </w:rPr>
            </w:rPrChange>
          </w:rPr>
          <w:t xml:space="preserve"> </w:t>
        </w:r>
      </w:ins>
      <w:ins w:id="1140" w:author="Stempher, Wouter" w:date="2018-05-24T15:17:00Z">
        <w:r w:rsidRPr="00236F83">
          <w:rPr>
            <w:rFonts w:asciiTheme="minorHAnsi" w:hAnsiTheme="minorHAnsi"/>
            <w:sz w:val="20"/>
            <w:szCs w:val="20"/>
            <w:highlight w:val="yellow"/>
            <w:rPrChange w:id="1141" w:author="Stempher, Wouter [2]" w:date="2019-02-08T10:30:00Z">
              <w:rPr>
                <w:rFonts w:asciiTheme="minorHAnsi" w:hAnsiTheme="minorHAnsi"/>
                <w:sz w:val="20"/>
                <w:szCs w:val="20"/>
              </w:rPr>
            </w:rPrChange>
          </w:rPr>
          <w:t>is specifiek per deelgebied, habitattype, beheervorm en beheerder</w:t>
        </w:r>
      </w:ins>
      <w:ins w:id="1142" w:author="Stempher, Wouter" w:date="2018-07-20T10:02:00Z">
        <w:r w:rsidR="00900F82" w:rsidRPr="00236F83">
          <w:rPr>
            <w:rFonts w:asciiTheme="minorHAnsi" w:hAnsiTheme="minorHAnsi"/>
            <w:sz w:val="20"/>
            <w:szCs w:val="20"/>
            <w:highlight w:val="yellow"/>
            <w:rPrChange w:id="1143" w:author="Stempher, Wouter [2]" w:date="2019-02-08T10:30:00Z">
              <w:rPr>
                <w:rFonts w:asciiTheme="minorHAnsi" w:hAnsiTheme="minorHAnsi"/>
                <w:sz w:val="20"/>
                <w:szCs w:val="20"/>
              </w:rPr>
            </w:rPrChange>
          </w:rPr>
          <w:t xml:space="preserve"> weergegeven</w:t>
        </w:r>
      </w:ins>
      <w:ins w:id="1144" w:author="Stempher, Wouter" w:date="2018-05-24T15:17:00Z">
        <w:r w:rsidRPr="00236F83">
          <w:rPr>
            <w:rFonts w:asciiTheme="minorHAnsi" w:hAnsiTheme="minorHAnsi"/>
            <w:sz w:val="20"/>
            <w:szCs w:val="20"/>
            <w:highlight w:val="yellow"/>
            <w:rPrChange w:id="1145" w:author="Stempher, Wouter [2]" w:date="2019-02-08T10:30:00Z">
              <w:rPr>
                <w:rFonts w:asciiTheme="minorHAnsi" w:hAnsiTheme="minorHAnsi"/>
                <w:sz w:val="20"/>
                <w:szCs w:val="20"/>
              </w:rPr>
            </w:rPrChange>
          </w:rPr>
          <w:t xml:space="preserve"> in bijlage 6. </w:t>
        </w:r>
      </w:ins>
      <w:ins w:id="1146" w:author="Stempher, Wouter" w:date="2018-07-20T10:03:00Z">
        <w:r w:rsidR="00900F82" w:rsidRPr="00236F83">
          <w:rPr>
            <w:rFonts w:asciiTheme="minorHAnsi" w:hAnsiTheme="minorHAnsi"/>
            <w:sz w:val="20"/>
            <w:szCs w:val="20"/>
            <w:highlight w:val="yellow"/>
            <w:rPrChange w:id="1147" w:author="Stempher, Wouter [2]" w:date="2019-02-08T10:30:00Z">
              <w:rPr>
                <w:rFonts w:asciiTheme="minorHAnsi" w:hAnsiTheme="minorHAnsi"/>
                <w:sz w:val="20"/>
                <w:szCs w:val="20"/>
              </w:rPr>
            </w:rPrChange>
          </w:rPr>
          <w:t>In deze bijlage zijn</w:t>
        </w:r>
      </w:ins>
      <w:ins w:id="1148" w:author="Stempher, Wouter" w:date="2018-07-20T10:02:00Z">
        <w:r w:rsidR="00900F82" w:rsidRPr="00236F83">
          <w:rPr>
            <w:rFonts w:asciiTheme="minorHAnsi" w:hAnsiTheme="minorHAnsi"/>
            <w:sz w:val="20"/>
            <w:szCs w:val="20"/>
            <w:highlight w:val="yellow"/>
            <w:rPrChange w:id="1149" w:author="Stempher, Wouter [2]" w:date="2019-02-08T10:30:00Z">
              <w:rPr>
                <w:rFonts w:asciiTheme="minorHAnsi" w:hAnsiTheme="minorHAnsi"/>
                <w:sz w:val="20"/>
                <w:szCs w:val="20"/>
              </w:rPr>
            </w:rPrChange>
          </w:rPr>
          <w:t xml:space="preserve"> </w:t>
        </w:r>
      </w:ins>
      <w:ins w:id="1150" w:author="Stempher, Wouter" w:date="2018-07-20T10:03:00Z">
        <w:r w:rsidR="00900F82" w:rsidRPr="00236F83">
          <w:rPr>
            <w:rFonts w:asciiTheme="minorHAnsi" w:hAnsiTheme="minorHAnsi"/>
            <w:sz w:val="20"/>
            <w:szCs w:val="20"/>
            <w:highlight w:val="yellow"/>
            <w:rPrChange w:id="1151" w:author="Stempher, Wouter [2]" w:date="2019-02-08T10:30:00Z">
              <w:rPr>
                <w:rFonts w:asciiTheme="minorHAnsi" w:hAnsiTheme="minorHAnsi"/>
                <w:sz w:val="20"/>
                <w:szCs w:val="20"/>
              </w:rPr>
            </w:rPrChange>
          </w:rPr>
          <w:t xml:space="preserve">ook </w:t>
        </w:r>
      </w:ins>
      <w:ins w:id="1152" w:author="Stempher, Wouter" w:date="2018-07-20T10:02:00Z">
        <w:r w:rsidR="00900F82" w:rsidRPr="00236F83">
          <w:rPr>
            <w:rFonts w:asciiTheme="minorHAnsi" w:hAnsiTheme="minorHAnsi"/>
            <w:sz w:val="20"/>
            <w:szCs w:val="20"/>
            <w:highlight w:val="yellow"/>
            <w:rPrChange w:id="1153" w:author="Stempher, Wouter [2]" w:date="2019-02-08T10:30:00Z">
              <w:rPr>
                <w:rFonts w:asciiTheme="minorHAnsi" w:hAnsiTheme="minorHAnsi"/>
                <w:sz w:val="20"/>
                <w:szCs w:val="20"/>
              </w:rPr>
            </w:rPrChange>
          </w:rPr>
          <w:t>de begrazingsvlakken op kaart weergegeven</w:t>
        </w:r>
      </w:ins>
      <w:ins w:id="1154" w:author="Stempher, Wouter" w:date="2018-07-20T10:03:00Z">
        <w:r w:rsidR="00900F82" w:rsidRPr="00236F83">
          <w:rPr>
            <w:rFonts w:asciiTheme="minorHAnsi" w:hAnsiTheme="minorHAnsi"/>
            <w:sz w:val="20"/>
            <w:szCs w:val="20"/>
            <w:highlight w:val="yellow"/>
            <w:rPrChange w:id="1155" w:author="Stempher, Wouter [2]" w:date="2019-02-08T10:30:00Z">
              <w:rPr>
                <w:rFonts w:asciiTheme="minorHAnsi" w:hAnsiTheme="minorHAnsi"/>
                <w:sz w:val="20"/>
                <w:szCs w:val="20"/>
              </w:rPr>
            </w:rPrChange>
          </w:rPr>
          <w:t>.</w:t>
        </w:r>
      </w:ins>
    </w:p>
    <w:p w14:paraId="1E457857" w14:textId="77777777" w:rsidR="00CC154C" w:rsidRPr="002B6EA5" w:rsidRDefault="00CC154C" w:rsidP="00511619">
      <w:pPr>
        <w:pStyle w:val="Kop3"/>
        <w:rPr>
          <w:rFonts w:asciiTheme="majorHAnsi" w:hAnsiTheme="majorHAnsi"/>
          <w:b w:val="0"/>
          <w:lang w:val="nl-NL"/>
        </w:rPr>
      </w:pPr>
      <w:bookmarkStart w:id="1156" w:name="_Toc405988367"/>
      <w:bookmarkStart w:id="1157" w:name="_Toc465773557"/>
      <w:bookmarkEnd w:id="585"/>
      <w:bookmarkEnd w:id="586"/>
      <w:commentRangeStart w:id="1158"/>
      <w:r w:rsidRPr="002B6EA5">
        <w:rPr>
          <w:rFonts w:asciiTheme="majorHAnsi" w:hAnsiTheme="majorHAnsi"/>
          <w:sz w:val="20"/>
          <w:szCs w:val="20"/>
          <w:lang w:val="nl-NL"/>
        </w:rPr>
        <w:t>3.</w:t>
      </w:r>
      <w:r w:rsidR="00990C5E" w:rsidRPr="002B6EA5">
        <w:rPr>
          <w:rFonts w:asciiTheme="majorHAnsi" w:hAnsiTheme="majorHAnsi"/>
          <w:sz w:val="20"/>
          <w:szCs w:val="20"/>
          <w:lang w:val="nl-NL"/>
        </w:rPr>
        <w:t>3</w:t>
      </w:r>
      <w:r w:rsidRPr="002B6EA5">
        <w:rPr>
          <w:rFonts w:asciiTheme="majorHAnsi" w:hAnsiTheme="majorHAnsi"/>
          <w:sz w:val="20"/>
          <w:szCs w:val="20"/>
          <w:lang w:val="nl-NL"/>
        </w:rPr>
        <w:t>.6 Stikstofdepositie</w:t>
      </w:r>
      <w:bookmarkEnd w:id="1156"/>
      <w:bookmarkEnd w:id="1157"/>
      <w:commentRangeEnd w:id="1158"/>
      <w:r w:rsidR="00236F83">
        <w:rPr>
          <w:rStyle w:val="Verwijzingopmerking"/>
          <w:b w:val="0"/>
          <w:bCs w:val="0"/>
          <w:szCs w:val="20"/>
        </w:rPr>
        <w:commentReference w:id="1158"/>
      </w:r>
    </w:p>
    <w:p w14:paraId="1E457858" w14:textId="01D8FDEE" w:rsidR="00CC154C" w:rsidRPr="002B6EA5" w:rsidRDefault="00CC154C" w:rsidP="00125B5D">
      <w:pPr>
        <w:pStyle w:val="Normaalweb"/>
        <w:spacing w:before="0" w:beforeAutospacing="0" w:after="240" w:afterAutospacing="0"/>
        <w:jc w:val="both"/>
        <w:rPr>
          <w:rFonts w:asciiTheme="majorHAnsi" w:hAnsiTheme="majorHAnsi"/>
        </w:rPr>
      </w:pPr>
      <w:r w:rsidRPr="002B6EA5">
        <w:rPr>
          <w:rFonts w:asciiTheme="majorHAnsi" w:hAnsiTheme="majorHAnsi"/>
          <w:sz w:val="20"/>
          <w:szCs w:val="20"/>
        </w:rPr>
        <w:t>In tabel 3.</w:t>
      </w:r>
      <w:ins w:id="1159" w:author="Stempher, Wouter" w:date="2018-07-20T10:07:00Z">
        <w:r w:rsidR="00900F82" w:rsidRPr="00236F83">
          <w:rPr>
            <w:rFonts w:asciiTheme="majorHAnsi" w:hAnsiTheme="majorHAnsi"/>
            <w:sz w:val="20"/>
            <w:szCs w:val="20"/>
            <w:highlight w:val="yellow"/>
            <w:rPrChange w:id="1160" w:author="Stempher, Wouter [2]" w:date="2019-02-08T10:30:00Z">
              <w:rPr>
                <w:rFonts w:asciiTheme="majorHAnsi" w:hAnsiTheme="majorHAnsi"/>
                <w:sz w:val="20"/>
                <w:szCs w:val="20"/>
              </w:rPr>
            </w:rPrChange>
          </w:rPr>
          <w:t>2</w:t>
        </w:r>
      </w:ins>
      <w:r w:rsidR="0004494C" w:rsidRPr="002B6EA5">
        <w:rPr>
          <w:rFonts w:asciiTheme="majorHAnsi" w:hAnsiTheme="majorHAnsi"/>
          <w:sz w:val="20"/>
          <w:szCs w:val="20"/>
        </w:rPr>
        <w:t xml:space="preserve"> </w:t>
      </w:r>
      <w:r w:rsidRPr="002B6EA5">
        <w:rPr>
          <w:rFonts w:asciiTheme="majorHAnsi" w:hAnsiTheme="majorHAnsi"/>
          <w:sz w:val="20"/>
          <w:szCs w:val="20"/>
        </w:rPr>
        <w:t>worden de kritische depositiewaarden (</w:t>
      </w:r>
      <w:proofErr w:type="spellStart"/>
      <w:r w:rsidRPr="002B6EA5">
        <w:rPr>
          <w:rFonts w:asciiTheme="majorHAnsi" w:hAnsiTheme="majorHAnsi"/>
          <w:sz w:val="20"/>
          <w:szCs w:val="20"/>
        </w:rPr>
        <w:t>KDW’s</w:t>
      </w:r>
      <w:proofErr w:type="spellEnd"/>
      <w:r w:rsidRPr="002B6EA5">
        <w:rPr>
          <w:rFonts w:asciiTheme="majorHAnsi" w:hAnsiTheme="majorHAnsi"/>
          <w:sz w:val="20"/>
          <w:szCs w:val="20"/>
        </w:rPr>
        <w:t xml:space="preserve">) van stikstof weergegeven voor elk voorkomend habitattype en stikstofgevoelig leefgebied in Meijendel en Berkheide, zoals </w:t>
      </w:r>
      <w:r w:rsidR="00537218" w:rsidRPr="002B6EA5">
        <w:rPr>
          <w:rFonts w:asciiTheme="majorHAnsi" w:hAnsiTheme="majorHAnsi"/>
          <w:sz w:val="20"/>
          <w:szCs w:val="20"/>
        </w:rPr>
        <w:t xml:space="preserve">opgegeven door Van Dobben, </w:t>
      </w:r>
      <w:proofErr w:type="spellStart"/>
      <w:r w:rsidR="00537218" w:rsidRPr="002B6EA5">
        <w:rPr>
          <w:rFonts w:asciiTheme="majorHAnsi" w:hAnsiTheme="majorHAnsi"/>
          <w:sz w:val="20"/>
          <w:szCs w:val="20"/>
        </w:rPr>
        <w:t>Bobbink</w:t>
      </w:r>
      <w:proofErr w:type="spellEnd"/>
      <w:r w:rsidR="00537218" w:rsidRPr="002B6EA5">
        <w:rPr>
          <w:rFonts w:asciiTheme="majorHAnsi" w:hAnsiTheme="majorHAnsi"/>
          <w:sz w:val="20"/>
          <w:szCs w:val="20"/>
        </w:rPr>
        <w:t xml:space="preserve">, Bal en Van </w:t>
      </w:r>
      <w:proofErr w:type="spellStart"/>
      <w:r w:rsidR="00537218" w:rsidRPr="002B6EA5">
        <w:rPr>
          <w:rFonts w:asciiTheme="majorHAnsi" w:hAnsiTheme="majorHAnsi"/>
          <w:sz w:val="20"/>
          <w:szCs w:val="20"/>
        </w:rPr>
        <w:t>Hinsberg</w:t>
      </w:r>
      <w:proofErr w:type="spellEnd"/>
      <w:r w:rsidR="00537218" w:rsidRPr="002B6EA5">
        <w:rPr>
          <w:rFonts w:asciiTheme="majorHAnsi" w:hAnsiTheme="majorHAnsi"/>
          <w:sz w:val="20"/>
          <w:szCs w:val="20"/>
        </w:rPr>
        <w:t xml:space="preserve"> (2012) </w:t>
      </w:r>
      <w:r w:rsidRPr="002B6EA5">
        <w:rPr>
          <w:rFonts w:asciiTheme="majorHAnsi" w:hAnsiTheme="majorHAnsi"/>
          <w:sz w:val="20"/>
          <w:szCs w:val="20"/>
        </w:rPr>
        <w:t xml:space="preserve">gehanteerd in </w:t>
      </w:r>
      <w:r w:rsidR="000735BA" w:rsidRPr="002B6EA5">
        <w:rPr>
          <w:rFonts w:asciiTheme="majorHAnsi" w:hAnsiTheme="majorHAnsi" w:cs="Arial"/>
          <w:sz w:val="20"/>
        </w:rPr>
        <w:t xml:space="preserve">AERIUS Monitor </w:t>
      </w:r>
      <w:ins w:id="1161" w:author="Breedveld, Maarten [2]" w:date="2018-05-15T11:53:00Z">
        <w:r w:rsidR="00FA4779" w:rsidRPr="00236F83">
          <w:rPr>
            <w:rFonts w:asciiTheme="majorHAnsi" w:hAnsiTheme="majorHAnsi" w:cs="Arial"/>
            <w:sz w:val="20"/>
            <w:highlight w:val="yellow"/>
            <w:rPrChange w:id="1162" w:author="Stempher, Wouter [2]" w:date="2019-02-08T10:31:00Z">
              <w:rPr>
                <w:rFonts w:asciiTheme="majorHAnsi" w:hAnsiTheme="majorHAnsi" w:cs="Arial"/>
                <w:sz w:val="20"/>
              </w:rPr>
            </w:rPrChange>
          </w:rPr>
          <w:t>18</w:t>
        </w:r>
      </w:ins>
      <w:r w:rsidRPr="002B6EA5">
        <w:rPr>
          <w:rFonts w:asciiTheme="majorHAnsi" w:hAnsiTheme="majorHAnsi"/>
          <w:sz w:val="20"/>
          <w:szCs w:val="20"/>
        </w:rPr>
        <w:t xml:space="preserve">. </w:t>
      </w:r>
    </w:p>
    <w:p w14:paraId="1E457859" w14:textId="2F7818EC" w:rsidR="00CC154C" w:rsidRPr="002B6EA5" w:rsidRDefault="00CC154C" w:rsidP="00CA7CBC">
      <w:pPr>
        <w:pStyle w:val="Bijschrift"/>
        <w:rPr>
          <w:rFonts w:asciiTheme="majorHAnsi" w:hAnsiTheme="majorHAnsi"/>
          <w:sz w:val="16"/>
          <w:szCs w:val="16"/>
          <w:lang w:val="nl-NL"/>
        </w:rPr>
      </w:pPr>
      <w:r w:rsidRPr="002B6EA5">
        <w:rPr>
          <w:rFonts w:asciiTheme="majorHAnsi" w:hAnsiTheme="majorHAnsi" w:cs="Arial"/>
          <w:sz w:val="16"/>
          <w:szCs w:val="16"/>
          <w:lang w:val="nl-NL"/>
        </w:rPr>
        <w:t>Tabel 3.</w:t>
      </w:r>
      <w:ins w:id="1163" w:author="Stempher, Wouter" w:date="2018-07-20T10:07:00Z">
        <w:r w:rsidR="00900F82" w:rsidRPr="002B6EA5">
          <w:rPr>
            <w:rFonts w:asciiTheme="majorHAnsi" w:hAnsiTheme="majorHAnsi" w:cs="Arial"/>
            <w:sz w:val="16"/>
            <w:szCs w:val="16"/>
            <w:lang w:val="nl-NL"/>
          </w:rPr>
          <w:t>2</w:t>
        </w:r>
      </w:ins>
      <w:r w:rsidR="003753EE" w:rsidRPr="002B6EA5">
        <w:rPr>
          <w:rFonts w:asciiTheme="majorHAnsi" w:hAnsiTheme="majorHAnsi" w:cs="Arial"/>
          <w:sz w:val="16"/>
          <w:szCs w:val="16"/>
          <w:lang w:val="nl-NL"/>
        </w:rPr>
        <w:t>:</w:t>
      </w:r>
      <w:r w:rsidRPr="002B6EA5">
        <w:rPr>
          <w:rFonts w:asciiTheme="majorHAnsi" w:hAnsiTheme="majorHAnsi" w:cs="Arial"/>
          <w:sz w:val="16"/>
          <w:szCs w:val="16"/>
          <w:lang w:val="nl-NL"/>
        </w:rPr>
        <w:t xml:space="preserve"> </w:t>
      </w:r>
      <w:r w:rsidRPr="002B6EA5">
        <w:rPr>
          <w:rFonts w:asciiTheme="majorHAnsi" w:hAnsiTheme="majorHAnsi" w:cs="Arial"/>
          <w:b w:val="0"/>
          <w:sz w:val="16"/>
          <w:szCs w:val="16"/>
          <w:lang w:val="nl-NL"/>
        </w:rPr>
        <w:t xml:space="preserve">Kritische depositiewaarden van de habitattypen en -soorten in Meijendel </w:t>
      </w:r>
      <w:r w:rsidR="00AF2112" w:rsidRPr="002B6EA5">
        <w:rPr>
          <w:rFonts w:asciiTheme="majorHAnsi" w:hAnsiTheme="majorHAnsi" w:cs="Arial"/>
          <w:b w:val="0"/>
          <w:sz w:val="16"/>
          <w:szCs w:val="16"/>
          <w:lang w:val="nl-NL"/>
        </w:rPr>
        <w:t>en</w:t>
      </w:r>
      <w:r w:rsidRPr="002B6EA5">
        <w:rPr>
          <w:rFonts w:asciiTheme="majorHAnsi" w:hAnsiTheme="majorHAnsi" w:cs="Arial"/>
          <w:b w:val="0"/>
          <w:sz w:val="16"/>
          <w:szCs w:val="16"/>
          <w:lang w:val="nl-NL"/>
        </w:rPr>
        <w:t xml:space="preserve"> Berkheide</w:t>
      </w:r>
      <w:r w:rsidRPr="002B6EA5">
        <w:rPr>
          <w:rFonts w:asciiTheme="majorHAnsi" w:hAnsiTheme="majorHAnsi" w:cs="Arial"/>
          <w:sz w:val="16"/>
          <w:szCs w:val="16"/>
          <w:lang w:val="nl-N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2" w:space="0" w:color="auto"/>
          <w:insideV w:val="single" w:sz="2" w:space="0" w:color="auto"/>
        </w:tblBorders>
        <w:tblLook w:val="01E0" w:firstRow="1" w:lastRow="1" w:firstColumn="1" w:lastColumn="1" w:noHBand="0" w:noVBand="0"/>
      </w:tblPr>
      <w:tblGrid>
        <w:gridCol w:w="1106"/>
        <w:gridCol w:w="2028"/>
        <w:gridCol w:w="4550"/>
        <w:gridCol w:w="2029"/>
      </w:tblGrid>
      <w:tr w:rsidR="00CC154C" w:rsidRPr="002B6EA5" w14:paraId="1E45785F" w14:textId="77777777" w:rsidTr="00E732FD">
        <w:trPr>
          <w:trHeight w:hRule="exact" w:val="442"/>
          <w:tblHeader/>
        </w:trPr>
        <w:tc>
          <w:tcPr>
            <w:tcW w:w="1106" w:type="dxa"/>
            <w:tcBorders>
              <w:top w:val="single" w:sz="4" w:space="0" w:color="auto"/>
            </w:tcBorders>
            <w:shd w:val="clear" w:color="auto" w:fill="BFBFBF"/>
            <w:vAlign w:val="center"/>
          </w:tcPr>
          <w:p w14:paraId="1E45785A" w14:textId="77777777" w:rsidR="00CC154C" w:rsidRPr="002B6EA5" w:rsidRDefault="00CC154C" w:rsidP="00CA7CBC">
            <w:pPr>
              <w:rPr>
                <w:rFonts w:asciiTheme="majorHAnsi" w:hAnsiTheme="majorHAnsi" w:cs="Arial"/>
                <w:b/>
                <w:sz w:val="16"/>
                <w:szCs w:val="16"/>
              </w:rPr>
            </w:pPr>
            <w:r w:rsidRPr="002B6EA5">
              <w:rPr>
                <w:rFonts w:asciiTheme="majorHAnsi" w:hAnsiTheme="majorHAnsi" w:cs="Arial"/>
                <w:b/>
                <w:sz w:val="16"/>
                <w:szCs w:val="16"/>
              </w:rPr>
              <w:t>Code</w:t>
            </w:r>
          </w:p>
        </w:tc>
        <w:tc>
          <w:tcPr>
            <w:tcW w:w="2028" w:type="dxa"/>
            <w:tcBorders>
              <w:top w:val="single" w:sz="4" w:space="0" w:color="auto"/>
            </w:tcBorders>
            <w:shd w:val="clear" w:color="auto" w:fill="BFBFBF"/>
            <w:vAlign w:val="center"/>
          </w:tcPr>
          <w:p w14:paraId="1E45785B" w14:textId="77777777" w:rsidR="00CC154C" w:rsidRPr="002B6EA5" w:rsidRDefault="00CC154C" w:rsidP="00CA7CBC">
            <w:pPr>
              <w:rPr>
                <w:rFonts w:asciiTheme="majorHAnsi" w:hAnsiTheme="majorHAnsi" w:cs="Arial"/>
                <w:b/>
                <w:sz w:val="16"/>
                <w:szCs w:val="16"/>
              </w:rPr>
            </w:pPr>
            <w:r w:rsidRPr="002B6EA5">
              <w:rPr>
                <w:rFonts w:asciiTheme="majorHAnsi" w:hAnsiTheme="majorHAnsi" w:cs="Arial"/>
                <w:b/>
                <w:sz w:val="16"/>
                <w:szCs w:val="16"/>
              </w:rPr>
              <w:t>naam habitattype of -soort</w:t>
            </w:r>
          </w:p>
        </w:tc>
        <w:tc>
          <w:tcPr>
            <w:tcW w:w="4550" w:type="dxa"/>
            <w:tcBorders>
              <w:top w:val="single" w:sz="4" w:space="0" w:color="auto"/>
            </w:tcBorders>
            <w:shd w:val="clear" w:color="auto" w:fill="BFBFBF"/>
            <w:vAlign w:val="center"/>
          </w:tcPr>
          <w:p w14:paraId="1E45785C" w14:textId="77777777" w:rsidR="00CC154C" w:rsidRPr="002B6EA5" w:rsidRDefault="00CC154C" w:rsidP="00CA7CBC">
            <w:pPr>
              <w:rPr>
                <w:rFonts w:asciiTheme="majorHAnsi" w:hAnsiTheme="majorHAnsi" w:cs="Arial"/>
                <w:b/>
                <w:sz w:val="16"/>
                <w:szCs w:val="16"/>
              </w:rPr>
            </w:pPr>
            <w:r w:rsidRPr="002B6EA5">
              <w:rPr>
                <w:rFonts w:asciiTheme="majorHAnsi" w:hAnsiTheme="majorHAnsi" w:cs="Arial"/>
                <w:b/>
                <w:sz w:val="16"/>
                <w:szCs w:val="16"/>
              </w:rPr>
              <w:t>Subtype</w:t>
            </w:r>
          </w:p>
        </w:tc>
        <w:tc>
          <w:tcPr>
            <w:tcW w:w="2029" w:type="dxa"/>
            <w:tcBorders>
              <w:top w:val="single" w:sz="4" w:space="0" w:color="auto"/>
            </w:tcBorders>
            <w:shd w:val="clear" w:color="auto" w:fill="BFBFBF"/>
            <w:vAlign w:val="center"/>
          </w:tcPr>
          <w:p w14:paraId="1E45785D" w14:textId="77777777" w:rsidR="00CC154C" w:rsidRPr="002B6EA5" w:rsidRDefault="00CC154C" w:rsidP="00DA1CD3">
            <w:pPr>
              <w:jc w:val="center"/>
              <w:rPr>
                <w:rFonts w:asciiTheme="majorHAnsi" w:hAnsiTheme="majorHAnsi" w:cs="Arial"/>
                <w:b/>
                <w:sz w:val="16"/>
                <w:szCs w:val="16"/>
              </w:rPr>
            </w:pPr>
            <w:r w:rsidRPr="002B6EA5">
              <w:rPr>
                <w:rFonts w:asciiTheme="majorHAnsi" w:hAnsiTheme="majorHAnsi" w:cs="Arial"/>
                <w:b/>
                <w:sz w:val="16"/>
                <w:szCs w:val="16"/>
              </w:rPr>
              <w:t>KDW</w:t>
            </w:r>
          </w:p>
          <w:p w14:paraId="1E45785E" w14:textId="77777777" w:rsidR="00CC154C" w:rsidRPr="002B6EA5" w:rsidRDefault="00CC154C" w:rsidP="00DA1CD3">
            <w:pPr>
              <w:jc w:val="center"/>
              <w:rPr>
                <w:rFonts w:asciiTheme="majorHAnsi" w:hAnsiTheme="majorHAnsi" w:cs="Arial"/>
                <w:b/>
                <w:sz w:val="16"/>
                <w:szCs w:val="16"/>
              </w:rPr>
            </w:pPr>
            <w:r w:rsidRPr="002B6EA5">
              <w:rPr>
                <w:rFonts w:asciiTheme="majorHAnsi" w:hAnsiTheme="majorHAnsi" w:cs="Arial"/>
                <w:b/>
                <w:sz w:val="16"/>
                <w:szCs w:val="16"/>
              </w:rPr>
              <w:t>(mol N/ha/jaar)</w:t>
            </w:r>
          </w:p>
        </w:tc>
      </w:tr>
      <w:tr w:rsidR="004E1EA9" w:rsidRPr="002B6EA5" w14:paraId="3AEEAF9D" w14:textId="77777777" w:rsidTr="00591F7E">
        <w:trPr>
          <w:trHeight w:hRule="exact" w:val="284"/>
          <w:ins w:id="1164" w:author="Breedveld, Maarten [2]" w:date="2018-05-15T11:42:00Z"/>
        </w:trPr>
        <w:tc>
          <w:tcPr>
            <w:tcW w:w="1106" w:type="dxa"/>
            <w:vAlign w:val="center"/>
          </w:tcPr>
          <w:p w14:paraId="2C4FCC03" w14:textId="49C6225B" w:rsidR="004E1EA9" w:rsidRPr="00236F83" w:rsidRDefault="007E6A2E" w:rsidP="00CA7CBC">
            <w:pPr>
              <w:rPr>
                <w:ins w:id="1165" w:author="Breedveld, Maarten [2]" w:date="2018-05-15T11:42:00Z"/>
                <w:rFonts w:asciiTheme="majorHAnsi" w:hAnsiTheme="majorHAnsi" w:cs="Arial"/>
                <w:sz w:val="16"/>
                <w:szCs w:val="16"/>
                <w:highlight w:val="yellow"/>
                <w:rPrChange w:id="1166" w:author="Stempher, Wouter [2]" w:date="2019-02-08T10:31:00Z">
                  <w:rPr>
                    <w:ins w:id="1167" w:author="Breedveld, Maarten [2]" w:date="2018-05-15T11:42:00Z"/>
                    <w:rFonts w:asciiTheme="majorHAnsi" w:hAnsiTheme="majorHAnsi" w:cs="Arial"/>
                    <w:sz w:val="16"/>
                    <w:szCs w:val="16"/>
                  </w:rPr>
                </w:rPrChange>
              </w:rPr>
            </w:pPr>
            <w:ins w:id="1168" w:author="Breedveld, Maarten [2]" w:date="2018-05-15T11:43:00Z">
              <w:r w:rsidRPr="00236F83">
                <w:rPr>
                  <w:rFonts w:asciiTheme="majorHAnsi" w:hAnsiTheme="majorHAnsi" w:cs="Arial"/>
                  <w:sz w:val="16"/>
                  <w:szCs w:val="16"/>
                  <w:highlight w:val="yellow"/>
                  <w:rPrChange w:id="1169" w:author="Stempher, Wouter [2]" w:date="2019-02-08T10:31:00Z">
                    <w:rPr>
                      <w:rFonts w:asciiTheme="majorHAnsi" w:hAnsiTheme="majorHAnsi" w:cs="Arial"/>
                      <w:sz w:val="16"/>
                      <w:szCs w:val="16"/>
                    </w:rPr>
                  </w:rPrChange>
                </w:rPr>
                <w:t>H210</w:t>
              </w:r>
            </w:ins>
          </w:p>
        </w:tc>
        <w:tc>
          <w:tcPr>
            <w:tcW w:w="2028" w:type="dxa"/>
            <w:tcBorders>
              <w:bottom w:val="single" w:sz="4" w:space="0" w:color="auto"/>
            </w:tcBorders>
            <w:vAlign w:val="center"/>
          </w:tcPr>
          <w:p w14:paraId="0C524B26" w14:textId="4C5D2113" w:rsidR="004E1EA9" w:rsidRPr="00236F83" w:rsidRDefault="007E6A2E" w:rsidP="00CA7CBC">
            <w:pPr>
              <w:rPr>
                <w:ins w:id="1170" w:author="Breedveld, Maarten [2]" w:date="2018-05-15T11:42:00Z"/>
                <w:rFonts w:asciiTheme="majorHAnsi" w:hAnsiTheme="majorHAnsi" w:cs="Arial"/>
                <w:sz w:val="16"/>
                <w:szCs w:val="16"/>
                <w:highlight w:val="yellow"/>
                <w:rPrChange w:id="1171" w:author="Stempher, Wouter [2]" w:date="2019-02-08T10:31:00Z">
                  <w:rPr>
                    <w:ins w:id="1172" w:author="Breedveld, Maarten [2]" w:date="2018-05-15T11:42:00Z"/>
                    <w:rFonts w:asciiTheme="majorHAnsi" w:hAnsiTheme="majorHAnsi" w:cs="Arial"/>
                    <w:sz w:val="16"/>
                    <w:szCs w:val="16"/>
                  </w:rPr>
                </w:rPrChange>
              </w:rPr>
            </w:pPr>
            <w:ins w:id="1173" w:author="Breedveld, Maarten [2]" w:date="2018-05-15T11:43:00Z">
              <w:r w:rsidRPr="00236F83">
                <w:rPr>
                  <w:rFonts w:asciiTheme="majorHAnsi" w:hAnsiTheme="majorHAnsi" w:cs="Arial"/>
                  <w:sz w:val="16"/>
                  <w:szCs w:val="16"/>
                  <w:highlight w:val="yellow"/>
                  <w:rPrChange w:id="1174" w:author="Stempher, Wouter [2]" w:date="2019-02-08T10:31:00Z">
                    <w:rPr>
                      <w:rFonts w:asciiTheme="majorHAnsi" w:hAnsiTheme="majorHAnsi" w:cs="Arial"/>
                      <w:sz w:val="16"/>
                      <w:szCs w:val="16"/>
                    </w:rPr>
                  </w:rPrChange>
                </w:rPr>
                <w:t>Embryonale duinen</w:t>
              </w:r>
            </w:ins>
          </w:p>
        </w:tc>
        <w:tc>
          <w:tcPr>
            <w:tcW w:w="4550" w:type="dxa"/>
            <w:vAlign w:val="center"/>
          </w:tcPr>
          <w:p w14:paraId="4C19A78A" w14:textId="77777777" w:rsidR="004E1EA9" w:rsidRPr="00236F83" w:rsidRDefault="004E1EA9" w:rsidP="00CA7CBC">
            <w:pPr>
              <w:rPr>
                <w:ins w:id="1175" w:author="Breedveld, Maarten [2]" w:date="2018-05-15T11:42:00Z"/>
                <w:rFonts w:asciiTheme="majorHAnsi" w:hAnsiTheme="majorHAnsi" w:cs="Arial"/>
                <w:sz w:val="16"/>
                <w:szCs w:val="16"/>
                <w:highlight w:val="yellow"/>
                <w:rPrChange w:id="1176" w:author="Stempher, Wouter [2]" w:date="2019-02-08T10:31:00Z">
                  <w:rPr>
                    <w:ins w:id="1177" w:author="Breedveld, Maarten [2]" w:date="2018-05-15T11:42:00Z"/>
                    <w:rFonts w:asciiTheme="majorHAnsi" w:hAnsiTheme="majorHAnsi" w:cs="Arial"/>
                    <w:sz w:val="16"/>
                    <w:szCs w:val="16"/>
                  </w:rPr>
                </w:rPrChange>
              </w:rPr>
            </w:pPr>
          </w:p>
        </w:tc>
        <w:tc>
          <w:tcPr>
            <w:tcW w:w="2029" w:type="dxa"/>
            <w:vAlign w:val="center"/>
          </w:tcPr>
          <w:p w14:paraId="0F3D3A35" w14:textId="300FB78C" w:rsidR="004E1EA9" w:rsidRPr="00236F83" w:rsidRDefault="007E6A2E" w:rsidP="00DA1CD3">
            <w:pPr>
              <w:ind w:right="459"/>
              <w:jc w:val="center"/>
              <w:rPr>
                <w:ins w:id="1178" w:author="Breedveld, Maarten [2]" w:date="2018-05-15T11:42:00Z"/>
                <w:rFonts w:asciiTheme="majorHAnsi" w:hAnsiTheme="majorHAnsi" w:cs="Arial"/>
                <w:sz w:val="16"/>
                <w:szCs w:val="16"/>
                <w:highlight w:val="yellow"/>
                <w:rPrChange w:id="1179" w:author="Stempher, Wouter [2]" w:date="2019-02-08T10:31:00Z">
                  <w:rPr>
                    <w:ins w:id="1180" w:author="Breedveld, Maarten [2]" w:date="2018-05-15T11:42:00Z"/>
                    <w:rFonts w:asciiTheme="majorHAnsi" w:hAnsiTheme="majorHAnsi" w:cs="Arial"/>
                    <w:sz w:val="16"/>
                    <w:szCs w:val="16"/>
                  </w:rPr>
                </w:rPrChange>
              </w:rPr>
            </w:pPr>
            <w:ins w:id="1181" w:author="Breedveld, Maarten [2]" w:date="2018-05-15T11:44:00Z">
              <w:r w:rsidRPr="00236F83">
                <w:rPr>
                  <w:rFonts w:asciiTheme="majorHAnsi" w:hAnsiTheme="majorHAnsi" w:cs="Arial"/>
                  <w:sz w:val="16"/>
                  <w:szCs w:val="16"/>
                  <w:highlight w:val="yellow"/>
                  <w:rPrChange w:id="1182" w:author="Stempher, Wouter [2]" w:date="2019-02-08T10:31:00Z">
                    <w:rPr>
                      <w:rFonts w:asciiTheme="majorHAnsi" w:hAnsiTheme="majorHAnsi" w:cs="Arial"/>
                      <w:sz w:val="16"/>
                      <w:szCs w:val="16"/>
                    </w:rPr>
                  </w:rPrChange>
                </w:rPr>
                <w:t>1429</w:t>
              </w:r>
            </w:ins>
          </w:p>
        </w:tc>
      </w:tr>
      <w:tr w:rsidR="00CC154C" w:rsidRPr="002B6EA5" w14:paraId="1E457864" w14:textId="77777777" w:rsidTr="00591F7E">
        <w:trPr>
          <w:trHeight w:hRule="exact" w:val="284"/>
        </w:trPr>
        <w:tc>
          <w:tcPr>
            <w:tcW w:w="1106" w:type="dxa"/>
            <w:vAlign w:val="center"/>
          </w:tcPr>
          <w:p w14:paraId="1E457860"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H2120</w:t>
            </w:r>
          </w:p>
        </w:tc>
        <w:tc>
          <w:tcPr>
            <w:tcW w:w="2028" w:type="dxa"/>
            <w:tcBorders>
              <w:bottom w:val="single" w:sz="4" w:space="0" w:color="auto"/>
            </w:tcBorders>
            <w:vAlign w:val="center"/>
          </w:tcPr>
          <w:p w14:paraId="1E457861"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Witte duinen</w:t>
            </w:r>
          </w:p>
        </w:tc>
        <w:tc>
          <w:tcPr>
            <w:tcW w:w="4550" w:type="dxa"/>
            <w:vAlign w:val="center"/>
          </w:tcPr>
          <w:p w14:paraId="1E457862" w14:textId="77777777" w:rsidR="00CC154C" w:rsidRPr="002B6EA5" w:rsidRDefault="00CC154C" w:rsidP="00CA7CBC">
            <w:pPr>
              <w:rPr>
                <w:rFonts w:asciiTheme="majorHAnsi" w:hAnsiTheme="majorHAnsi" w:cs="Arial"/>
                <w:sz w:val="16"/>
                <w:szCs w:val="16"/>
              </w:rPr>
            </w:pPr>
          </w:p>
        </w:tc>
        <w:tc>
          <w:tcPr>
            <w:tcW w:w="2029" w:type="dxa"/>
            <w:vAlign w:val="center"/>
          </w:tcPr>
          <w:p w14:paraId="1E457863" w14:textId="77777777" w:rsidR="00CC154C" w:rsidRPr="002B6EA5" w:rsidRDefault="00CC154C" w:rsidP="00DA1CD3">
            <w:pPr>
              <w:ind w:right="459"/>
              <w:jc w:val="center"/>
              <w:rPr>
                <w:rFonts w:asciiTheme="majorHAnsi" w:hAnsiTheme="majorHAnsi" w:cs="Arial"/>
                <w:sz w:val="16"/>
                <w:szCs w:val="16"/>
              </w:rPr>
            </w:pPr>
            <w:r w:rsidRPr="002B6EA5">
              <w:rPr>
                <w:rFonts w:asciiTheme="majorHAnsi" w:hAnsiTheme="majorHAnsi" w:cs="Arial"/>
                <w:sz w:val="16"/>
                <w:szCs w:val="16"/>
              </w:rPr>
              <w:t>1429</w:t>
            </w:r>
          </w:p>
        </w:tc>
      </w:tr>
      <w:tr w:rsidR="00CC154C" w:rsidRPr="002B6EA5" w14:paraId="1E457869" w14:textId="77777777" w:rsidTr="00591F7E">
        <w:trPr>
          <w:trHeight w:hRule="exact" w:val="284"/>
        </w:trPr>
        <w:tc>
          <w:tcPr>
            <w:tcW w:w="1106" w:type="dxa"/>
            <w:tcBorders>
              <w:right w:val="single" w:sz="4" w:space="0" w:color="auto"/>
            </w:tcBorders>
            <w:vAlign w:val="center"/>
          </w:tcPr>
          <w:p w14:paraId="1E457865"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H2130A</w:t>
            </w:r>
          </w:p>
        </w:tc>
        <w:tc>
          <w:tcPr>
            <w:tcW w:w="2028" w:type="dxa"/>
            <w:tcBorders>
              <w:top w:val="single" w:sz="4" w:space="0" w:color="auto"/>
              <w:left w:val="single" w:sz="4" w:space="0" w:color="auto"/>
              <w:bottom w:val="single" w:sz="4" w:space="0" w:color="auto"/>
              <w:right w:val="single" w:sz="4" w:space="0" w:color="auto"/>
            </w:tcBorders>
            <w:vAlign w:val="center"/>
          </w:tcPr>
          <w:p w14:paraId="1E457866"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Grijze duinen</w:t>
            </w:r>
          </w:p>
        </w:tc>
        <w:tc>
          <w:tcPr>
            <w:tcW w:w="4550" w:type="dxa"/>
            <w:tcBorders>
              <w:left w:val="single" w:sz="4" w:space="0" w:color="auto"/>
            </w:tcBorders>
            <w:vAlign w:val="center"/>
          </w:tcPr>
          <w:p w14:paraId="1E457867"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Kalkrijk</w:t>
            </w:r>
          </w:p>
        </w:tc>
        <w:tc>
          <w:tcPr>
            <w:tcW w:w="2029" w:type="dxa"/>
            <w:vAlign w:val="center"/>
          </w:tcPr>
          <w:p w14:paraId="1E457868" w14:textId="77777777" w:rsidR="00CC154C" w:rsidRPr="002B6EA5" w:rsidRDefault="00CC154C" w:rsidP="00DA1CD3">
            <w:pPr>
              <w:ind w:right="459"/>
              <w:jc w:val="center"/>
              <w:rPr>
                <w:rFonts w:asciiTheme="majorHAnsi" w:hAnsiTheme="majorHAnsi" w:cs="Arial"/>
                <w:sz w:val="16"/>
                <w:szCs w:val="16"/>
              </w:rPr>
            </w:pPr>
            <w:r w:rsidRPr="002B6EA5">
              <w:rPr>
                <w:rFonts w:asciiTheme="majorHAnsi" w:hAnsiTheme="majorHAnsi" w:cs="Arial"/>
                <w:sz w:val="16"/>
                <w:szCs w:val="16"/>
              </w:rPr>
              <w:t>1071</w:t>
            </w:r>
          </w:p>
        </w:tc>
      </w:tr>
      <w:tr w:rsidR="00CC154C" w:rsidRPr="002B6EA5" w14:paraId="1E45786E" w14:textId="77777777" w:rsidTr="00591F7E">
        <w:trPr>
          <w:trHeight w:hRule="exact" w:val="284"/>
        </w:trPr>
        <w:tc>
          <w:tcPr>
            <w:tcW w:w="1106" w:type="dxa"/>
            <w:vAlign w:val="center"/>
          </w:tcPr>
          <w:p w14:paraId="1E45786A"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H2130B</w:t>
            </w:r>
          </w:p>
        </w:tc>
        <w:tc>
          <w:tcPr>
            <w:tcW w:w="2028" w:type="dxa"/>
            <w:tcBorders>
              <w:top w:val="single" w:sz="4" w:space="0" w:color="auto"/>
              <w:bottom w:val="nil"/>
            </w:tcBorders>
            <w:vAlign w:val="center"/>
          </w:tcPr>
          <w:p w14:paraId="1E45786B"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Grijze duinen</w:t>
            </w:r>
          </w:p>
        </w:tc>
        <w:tc>
          <w:tcPr>
            <w:tcW w:w="4550" w:type="dxa"/>
            <w:vAlign w:val="center"/>
          </w:tcPr>
          <w:p w14:paraId="1E45786C"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Kalkarm</w:t>
            </w:r>
          </w:p>
        </w:tc>
        <w:tc>
          <w:tcPr>
            <w:tcW w:w="2029" w:type="dxa"/>
            <w:vAlign w:val="center"/>
          </w:tcPr>
          <w:p w14:paraId="1E45786D" w14:textId="77777777" w:rsidR="00CC154C" w:rsidRPr="002B6EA5" w:rsidRDefault="00CC154C" w:rsidP="00DA1CD3">
            <w:pPr>
              <w:ind w:right="459"/>
              <w:jc w:val="center"/>
              <w:rPr>
                <w:rFonts w:asciiTheme="majorHAnsi" w:hAnsiTheme="majorHAnsi" w:cs="Arial"/>
                <w:sz w:val="16"/>
                <w:szCs w:val="16"/>
              </w:rPr>
            </w:pPr>
            <w:r w:rsidRPr="002B6EA5">
              <w:rPr>
                <w:rFonts w:asciiTheme="majorHAnsi" w:hAnsiTheme="majorHAnsi" w:cs="Arial"/>
                <w:sz w:val="16"/>
                <w:szCs w:val="16"/>
              </w:rPr>
              <w:t>714</w:t>
            </w:r>
          </w:p>
        </w:tc>
      </w:tr>
      <w:tr w:rsidR="00CC154C" w:rsidRPr="002B6EA5" w14:paraId="1E457873" w14:textId="77777777" w:rsidTr="00591F7E">
        <w:trPr>
          <w:trHeight w:hRule="exact" w:val="284"/>
        </w:trPr>
        <w:tc>
          <w:tcPr>
            <w:tcW w:w="1106" w:type="dxa"/>
            <w:vAlign w:val="center"/>
          </w:tcPr>
          <w:p w14:paraId="1E45786F"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H2160</w:t>
            </w:r>
          </w:p>
        </w:tc>
        <w:tc>
          <w:tcPr>
            <w:tcW w:w="2028" w:type="dxa"/>
            <w:tcBorders>
              <w:bottom w:val="single" w:sz="4" w:space="0" w:color="auto"/>
            </w:tcBorders>
            <w:vAlign w:val="center"/>
          </w:tcPr>
          <w:p w14:paraId="1E457870"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Duindoornstruweel</w:t>
            </w:r>
          </w:p>
        </w:tc>
        <w:tc>
          <w:tcPr>
            <w:tcW w:w="4550" w:type="dxa"/>
            <w:vAlign w:val="center"/>
          </w:tcPr>
          <w:p w14:paraId="1E457871" w14:textId="77777777" w:rsidR="00CC154C" w:rsidRPr="002B6EA5" w:rsidRDefault="00CC154C" w:rsidP="00CA7CBC">
            <w:pPr>
              <w:rPr>
                <w:rFonts w:asciiTheme="majorHAnsi" w:hAnsiTheme="majorHAnsi" w:cs="Arial"/>
                <w:sz w:val="16"/>
                <w:szCs w:val="16"/>
              </w:rPr>
            </w:pPr>
          </w:p>
        </w:tc>
        <w:tc>
          <w:tcPr>
            <w:tcW w:w="2029" w:type="dxa"/>
            <w:vAlign w:val="center"/>
          </w:tcPr>
          <w:p w14:paraId="1E457872" w14:textId="77777777" w:rsidR="00CC154C" w:rsidRPr="002B6EA5" w:rsidRDefault="00CC154C" w:rsidP="00DA1CD3">
            <w:pPr>
              <w:ind w:right="459"/>
              <w:jc w:val="center"/>
              <w:rPr>
                <w:rFonts w:asciiTheme="majorHAnsi" w:hAnsiTheme="majorHAnsi" w:cs="Arial"/>
                <w:sz w:val="16"/>
                <w:szCs w:val="16"/>
              </w:rPr>
            </w:pPr>
            <w:r w:rsidRPr="002B6EA5">
              <w:rPr>
                <w:rFonts w:asciiTheme="majorHAnsi" w:hAnsiTheme="majorHAnsi" w:cs="Arial"/>
                <w:sz w:val="16"/>
                <w:szCs w:val="16"/>
              </w:rPr>
              <w:t>2000</w:t>
            </w:r>
          </w:p>
        </w:tc>
      </w:tr>
      <w:tr w:rsidR="00CC154C" w:rsidRPr="002B6EA5" w14:paraId="1E457878" w14:textId="77777777" w:rsidTr="00591F7E">
        <w:trPr>
          <w:trHeight w:hRule="exact" w:val="284"/>
        </w:trPr>
        <w:tc>
          <w:tcPr>
            <w:tcW w:w="1106" w:type="dxa"/>
            <w:tcBorders>
              <w:right w:val="single" w:sz="4" w:space="0" w:color="auto"/>
            </w:tcBorders>
            <w:vAlign w:val="center"/>
          </w:tcPr>
          <w:p w14:paraId="1E457874"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H2180Abe</w:t>
            </w:r>
          </w:p>
        </w:tc>
        <w:tc>
          <w:tcPr>
            <w:tcW w:w="2028" w:type="dxa"/>
            <w:tcBorders>
              <w:top w:val="single" w:sz="4" w:space="0" w:color="auto"/>
              <w:left w:val="single" w:sz="4" w:space="0" w:color="auto"/>
              <w:bottom w:val="single" w:sz="4" w:space="0" w:color="auto"/>
              <w:right w:val="single" w:sz="4" w:space="0" w:color="auto"/>
            </w:tcBorders>
            <w:vAlign w:val="center"/>
          </w:tcPr>
          <w:p w14:paraId="1E457875"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Duinbossen (droog)</w:t>
            </w:r>
          </w:p>
        </w:tc>
        <w:tc>
          <w:tcPr>
            <w:tcW w:w="4550" w:type="dxa"/>
            <w:tcBorders>
              <w:left w:val="single" w:sz="4" w:space="0" w:color="auto"/>
            </w:tcBorders>
            <w:vAlign w:val="center"/>
          </w:tcPr>
          <w:p w14:paraId="1E457876"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Berken-eikenbos</w:t>
            </w:r>
          </w:p>
        </w:tc>
        <w:tc>
          <w:tcPr>
            <w:tcW w:w="2029" w:type="dxa"/>
            <w:vAlign w:val="center"/>
          </w:tcPr>
          <w:p w14:paraId="1E457877" w14:textId="77777777" w:rsidR="00CC154C" w:rsidRPr="002B6EA5" w:rsidRDefault="00CC154C" w:rsidP="00DA1CD3">
            <w:pPr>
              <w:ind w:right="459"/>
              <w:jc w:val="center"/>
              <w:rPr>
                <w:rFonts w:asciiTheme="majorHAnsi" w:hAnsiTheme="majorHAnsi" w:cs="Arial"/>
                <w:sz w:val="16"/>
                <w:szCs w:val="16"/>
              </w:rPr>
            </w:pPr>
            <w:r w:rsidRPr="002B6EA5">
              <w:rPr>
                <w:rFonts w:asciiTheme="majorHAnsi" w:hAnsiTheme="majorHAnsi" w:cs="Arial"/>
                <w:sz w:val="16"/>
                <w:szCs w:val="16"/>
              </w:rPr>
              <w:t>1071</w:t>
            </w:r>
          </w:p>
        </w:tc>
      </w:tr>
      <w:tr w:rsidR="00CC154C" w:rsidRPr="002B6EA5" w14:paraId="1E45787D" w14:textId="77777777" w:rsidTr="00591F7E">
        <w:trPr>
          <w:trHeight w:hRule="exact" w:val="284"/>
        </w:trPr>
        <w:tc>
          <w:tcPr>
            <w:tcW w:w="1106" w:type="dxa"/>
            <w:tcBorders>
              <w:right w:val="single" w:sz="4" w:space="0" w:color="auto"/>
            </w:tcBorders>
            <w:vAlign w:val="center"/>
          </w:tcPr>
          <w:p w14:paraId="1E457879"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H2180Ao</w:t>
            </w:r>
          </w:p>
        </w:tc>
        <w:tc>
          <w:tcPr>
            <w:tcW w:w="2028" w:type="dxa"/>
            <w:tcBorders>
              <w:top w:val="single" w:sz="4" w:space="0" w:color="auto"/>
              <w:left w:val="single" w:sz="4" w:space="0" w:color="auto"/>
              <w:bottom w:val="single" w:sz="4" w:space="0" w:color="auto"/>
              <w:right w:val="single" w:sz="4" w:space="0" w:color="auto"/>
            </w:tcBorders>
            <w:vAlign w:val="center"/>
          </w:tcPr>
          <w:p w14:paraId="1E45787A"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Duinbossen (droog)</w:t>
            </w:r>
          </w:p>
        </w:tc>
        <w:tc>
          <w:tcPr>
            <w:tcW w:w="4550" w:type="dxa"/>
            <w:tcBorders>
              <w:left w:val="single" w:sz="4" w:space="0" w:color="auto"/>
            </w:tcBorders>
            <w:vAlign w:val="center"/>
          </w:tcPr>
          <w:p w14:paraId="1E45787B"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Overig</w:t>
            </w:r>
          </w:p>
        </w:tc>
        <w:tc>
          <w:tcPr>
            <w:tcW w:w="2029" w:type="dxa"/>
            <w:vAlign w:val="center"/>
          </w:tcPr>
          <w:p w14:paraId="1E45787C" w14:textId="77777777" w:rsidR="00CC154C" w:rsidRPr="002B6EA5" w:rsidRDefault="00CC154C" w:rsidP="00DA1CD3">
            <w:pPr>
              <w:ind w:right="459"/>
              <w:jc w:val="center"/>
              <w:rPr>
                <w:rFonts w:asciiTheme="majorHAnsi" w:hAnsiTheme="majorHAnsi" w:cs="Arial"/>
                <w:sz w:val="16"/>
                <w:szCs w:val="16"/>
              </w:rPr>
            </w:pPr>
            <w:r w:rsidRPr="002B6EA5">
              <w:rPr>
                <w:rFonts w:asciiTheme="majorHAnsi" w:hAnsiTheme="majorHAnsi" w:cs="Arial"/>
                <w:sz w:val="16"/>
                <w:szCs w:val="16"/>
              </w:rPr>
              <w:t>1429</w:t>
            </w:r>
          </w:p>
        </w:tc>
      </w:tr>
      <w:tr w:rsidR="00CC154C" w:rsidRPr="002B6EA5" w14:paraId="1E457882" w14:textId="77777777" w:rsidTr="00591F7E">
        <w:trPr>
          <w:trHeight w:hRule="exact" w:val="284"/>
        </w:trPr>
        <w:tc>
          <w:tcPr>
            <w:tcW w:w="1106" w:type="dxa"/>
            <w:tcBorders>
              <w:right w:val="single" w:sz="4" w:space="0" w:color="auto"/>
            </w:tcBorders>
            <w:vAlign w:val="center"/>
          </w:tcPr>
          <w:p w14:paraId="1E45787E"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H2180B</w:t>
            </w:r>
          </w:p>
        </w:tc>
        <w:tc>
          <w:tcPr>
            <w:tcW w:w="2028" w:type="dxa"/>
            <w:tcBorders>
              <w:top w:val="single" w:sz="4" w:space="0" w:color="auto"/>
              <w:left w:val="single" w:sz="4" w:space="0" w:color="auto"/>
              <w:bottom w:val="single" w:sz="4" w:space="0" w:color="auto"/>
              <w:right w:val="single" w:sz="4" w:space="0" w:color="auto"/>
            </w:tcBorders>
            <w:vAlign w:val="center"/>
          </w:tcPr>
          <w:p w14:paraId="1E45787F"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Duinbossen</w:t>
            </w:r>
          </w:p>
        </w:tc>
        <w:tc>
          <w:tcPr>
            <w:tcW w:w="4550" w:type="dxa"/>
            <w:tcBorders>
              <w:left w:val="single" w:sz="4" w:space="0" w:color="auto"/>
            </w:tcBorders>
            <w:vAlign w:val="center"/>
          </w:tcPr>
          <w:p w14:paraId="1E457880"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Vochtig</w:t>
            </w:r>
          </w:p>
        </w:tc>
        <w:tc>
          <w:tcPr>
            <w:tcW w:w="2029" w:type="dxa"/>
            <w:vAlign w:val="center"/>
          </w:tcPr>
          <w:p w14:paraId="1E457881" w14:textId="77777777" w:rsidR="00CC154C" w:rsidRPr="002B6EA5" w:rsidRDefault="00CC154C" w:rsidP="00DA1CD3">
            <w:pPr>
              <w:ind w:right="459"/>
              <w:jc w:val="center"/>
              <w:rPr>
                <w:rFonts w:asciiTheme="majorHAnsi" w:hAnsiTheme="majorHAnsi" w:cs="Arial"/>
                <w:sz w:val="16"/>
                <w:szCs w:val="16"/>
              </w:rPr>
            </w:pPr>
            <w:r w:rsidRPr="002B6EA5">
              <w:rPr>
                <w:rFonts w:asciiTheme="majorHAnsi" w:hAnsiTheme="majorHAnsi" w:cs="Arial"/>
                <w:sz w:val="16"/>
                <w:szCs w:val="16"/>
              </w:rPr>
              <w:t>2214</w:t>
            </w:r>
          </w:p>
        </w:tc>
      </w:tr>
      <w:tr w:rsidR="00CC154C" w:rsidRPr="002B6EA5" w14:paraId="1E457887" w14:textId="77777777" w:rsidTr="00591F7E">
        <w:trPr>
          <w:trHeight w:hRule="exact" w:val="284"/>
        </w:trPr>
        <w:tc>
          <w:tcPr>
            <w:tcW w:w="1106" w:type="dxa"/>
            <w:tcBorders>
              <w:right w:val="single" w:sz="4" w:space="0" w:color="auto"/>
            </w:tcBorders>
            <w:vAlign w:val="center"/>
          </w:tcPr>
          <w:p w14:paraId="1E457883"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H2180C</w:t>
            </w:r>
          </w:p>
        </w:tc>
        <w:tc>
          <w:tcPr>
            <w:tcW w:w="2028" w:type="dxa"/>
            <w:tcBorders>
              <w:top w:val="single" w:sz="4" w:space="0" w:color="auto"/>
              <w:left w:val="single" w:sz="4" w:space="0" w:color="auto"/>
              <w:bottom w:val="single" w:sz="4" w:space="0" w:color="auto"/>
              <w:right w:val="single" w:sz="4" w:space="0" w:color="auto"/>
            </w:tcBorders>
            <w:vAlign w:val="center"/>
          </w:tcPr>
          <w:p w14:paraId="1E457884"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Duinbossen</w:t>
            </w:r>
          </w:p>
        </w:tc>
        <w:tc>
          <w:tcPr>
            <w:tcW w:w="4550" w:type="dxa"/>
            <w:tcBorders>
              <w:left w:val="single" w:sz="4" w:space="0" w:color="auto"/>
            </w:tcBorders>
            <w:vAlign w:val="center"/>
          </w:tcPr>
          <w:p w14:paraId="1E457885"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Binnenduinrand</w:t>
            </w:r>
          </w:p>
        </w:tc>
        <w:tc>
          <w:tcPr>
            <w:tcW w:w="2029" w:type="dxa"/>
            <w:vAlign w:val="center"/>
          </w:tcPr>
          <w:p w14:paraId="1E457886" w14:textId="77777777" w:rsidR="00CC154C" w:rsidRPr="002B6EA5" w:rsidRDefault="00CC154C" w:rsidP="00DA1CD3">
            <w:pPr>
              <w:ind w:right="459"/>
              <w:jc w:val="center"/>
              <w:rPr>
                <w:rFonts w:asciiTheme="majorHAnsi" w:hAnsiTheme="majorHAnsi" w:cs="Arial"/>
                <w:sz w:val="16"/>
                <w:szCs w:val="16"/>
              </w:rPr>
            </w:pPr>
            <w:r w:rsidRPr="002B6EA5">
              <w:rPr>
                <w:rFonts w:asciiTheme="majorHAnsi" w:hAnsiTheme="majorHAnsi" w:cs="Arial"/>
                <w:sz w:val="16"/>
                <w:szCs w:val="16"/>
              </w:rPr>
              <w:t>1786</w:t>
            </w:r>
          </w:p>
        </w:tc>
      </w:tr>
      <w:tr w:rsidR="00CC154C" w:rsidRPr="002B6EA5" w14:paraId="1E45788C" w14:textId="77777777" w:rsidTr="00591F7E">
        <w:trPr>
          <w:trHeight w:hRule="exact" w:val="284"/>
        </w:trPr>
        <w:tc>
          <w:tcPr>
            <w:tcW w:w="1106" w:type="dxa"/>
            <w:tcBorders>
              <w:right w:val="single" w:sz="4" w:space="0" w:color="auto"/>
            </w:tcBorders>
            <w:vAlign w:val="center"/>
          </w:tcPr>
          <w:p w14:paraId="1E457888"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H2190Aom</w:t>
            </w:r>
          </w:p>
        </w:tc>
        <w:tc>
          <w:tcPr>
            <w:tcW w:w="2028" w:type="dxa"/>
            <w:tcBorders>
              <w:top w:val="single" w:sz="4" w:space="0" w:color="auto"/>
              <w:left w:val="single" w:sz="4" w:space="0" w:color="auto"/>
              <w:bottom w:val="single" w:sz="4" w:space="0" w:color="auto"/>
              <w:right w:val="single" w:sz="4" w:space="0" w:color="auto"/>
            </w:tcBorders>
            <w:vAlign w:val="center"/>
          </w:tcPr>
          <w:p w14:paraId="1E457889"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Vochtige duinvalleien</w:t>
            </w:r>
          </w:p>
        </w:tc>
        <w:tc>
          <w:tcPr>
            <w:tcW w:w="4550" w:type="dxa"/>
            <w:tcBorders>
              <w:left w:val="single" w:sz="4" w:space="0" w:color="auto"/>
            </w:tcBorders>
            <w:vAlign w:val="center"/>
          </w:tcPr>
          <w:p w14:paraId="1E45788A"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 xml:space="preserve">Open water, </w:t>
            </w:r>
            <w:proofErr w:type="spellStart"/>
            <w:r w:rsidRPr="002B6EA5">
              <w:rPr>
                <w:rFonts w:asciiTheme="majorHAnsi" w:hAnsiTheme="majorHAnsi" w:cs="Arial"/>
                <w:sz w:val="16"/>
                <w:szCs w:val="16"/>
              </w:rPr>
              <w:t>oligo</w:t>
            </w:r>
            <w:proofErr w:type="spellEnd"/>
            <w:r w:rsidRPr="002B6EA5">
              <w:rPr>
                <w:rFonts w:asciiTheme="majorHAnsi" w:hAnsiTheme="majorHAnsi" w:cs="Arial"/>
                <w:sz w:val="16"/>
                <w:szCs w:val="16"/>
              </w:rPr>
              <w:t xml:space="preserve">- tot </w:t>
            </w:r>
            <w:proofErr w:type="spellStart"/>
            <w:r w:rsidRPr="002B6EA5">
              <w:rPr>
                <w:rFonts w:asciiTheme="majorHAnsi" w:hAnsiTheme="majorHAnsi" w:cs="Arial"/>
                <w:sz w:val="16"/>
                <w:szCs w:val="16"/>
              </w:rPr>
              <w:t>mesotrofe</w:t>
            </w:r>
            <w:proofErr w:type="spellEnd"/>
            <w:r w:rsidRPr="002B6EA5">
              <w:rPr>
                <w:rFonts w:asciiTheme="majorHAnsi" w:hAnsiTheme="majorHAnsi" w:cs="Arial"/>
                <w:sz w:val="16"/>
                <w:szCs w:val="16"/>
              </w:rPr>
              <w:t xml:space="preserve"> vormen</w:t>
            </w:r>
          </w:p>
        </w:tc>
        <w:tc>
          <w:tcPr>
            <w:tcW w:w="2029" w:type="dxa"/>
            <w:vAlign w:val="center"/>
          </w:tcPr>
          <w:p w14:paraId="1E45788B" w14:textId="77777777" w:rsidR="00CC154C" w:rsidRPr="002B6EA5" w:rsidRDefault="00CC154C" w:rsidP="00DA1CD3">
            <w:pPr>
              <w:ind w:right="459"/>
              <w:jc w:val="center"/>
              <w:rPr>
                <w:rFonts w:asciiTheme="majorHAnsi" w:hAnsiTheme="majorHAnsi" w:cs="Arial"/>
                <w:sz w:val="16"/>
                <w:szCs w:val="16"/>
              </w:rPr>
            </w:pPr>
            <w:r w:rsidRPr="002B6EA5">
              <w:rPr>
                <w:rFonts w:asciiTheme="majorHAnsi" w:hAnsiTheme="majorHAnsi" w:cs="Arial"/>
                <w:sz w:val="16"/>
                <w:szCs w:val="16"/>
              </w:rPr>
              <w:t>1000</w:t>
            </w:r>
          </w:p>
        </w:tc>
      </w:tr>
      <w:tr w:rsidR="00CC154C" w:rsidRPr="002B6EA5" w14:paraId="1E457891" w14:textId="77777777" w:rsidTr="00591F7E">
        <w:trPr>
          <w:trHeight w:hRule="exact" w:val="284"/>
        </w:trPr>
        <w:tc>
          <w:tcPr>
            <w:tcW w:w="1106" w:type="dxa"/>
            <w:tcBorders>
              <w:right w:val="single" w:sz="4" w:space="0" w:color="auto"/>
            </w:tcBorders>
            <w:vAlign w:val="center"/>
          </w:tcPr>
          <w:p w14:paraId="1E45788D"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H2190Ae</w:t>
            </w:r>
          </w:p>
        </w:tc>
        <w:tc>
          <w:tcPr>
            <w:tcW w:w="2028" w:type="dxa"/>
            <w:tcBorders>
              <w:top w:val="single" w:sz="4" w:space="0" w:color="auto"/>
              <w:left w:val="single" w:sz="4" w:space="0" w:color="auto"/>
              <w:bottom w:val="single" w:sz="4" w:space="0" w:color="auto"/>
              <w:right w:val="single" w:sz="4" w:space="0" w:color="auto"/>
            </w:tcBorders>
            <w:vAlign w:val="center"/>
          </w:tcPr>
          <w:p w14:paraId="1E45788E"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Vochtige duinvalleien</w:t>
            </w:r>
          </w:p>
        </w:tc>
        <w:tc>
          <w:tcPr>
            <w:tcW w:w="4550" w:type="dxa"/>
            <w:tcBorders>
              <w:left w:val="single" w:sz="4" w:space="0" w:color="auto"/>
            </w:tcBorders>
            <w:vAlign w:val="center"/>
          </w:tcPr>
          <w:p w14:paraId="1E45788F" w14:textId="77777777" w:rsidR="00CC154C" w:rsidRPr="002B6EA5" w:rsidRDefault="00537218" w:rsidP="00362CFE">
            <w:pPr>
              <w:rPr>
                <w:rFonts w:asciiTheme="majorHAnsi" w:hAnsiTheme="majorHAnsi" w:cs="Arial"/>
                <w:sz w:val="16"/>
                <w:szCs w:val="16"/>
              </w:rPr>
            </w:pPr>
            <w:r w:rsidRPr="002B6EA5">
              <w:rPr>
                <w:rFonts w:asciiTheme="majorHAnsi" w:hAnsiTheme="majorHAnsi" w:cs="Arial"/>
                <w:sz w:val="16"/>
                <w:szCs w:val="16"/>
              </w:rPr>
              <w:t xml:space="preserve">Open water, </w:t>
            </w:r>
            <w:r w:rsidR="00CC154C" w:rsidRPr="002B6EA5">
              <w:rPr>
                <w:rFonts w:asciiTheme="majorHAnsi" w:hAnsiTheme="majorHAnsi" w:cs="Arial"/>
                <w:sz w:val="16"/>
                <w:szCs w:val="16"/>
              </w:rPr>
              <w:t>(matig) eutrofe vormen</w:t>
            </w:r>
          </w:p>
        </w:tc>
        <w:tc>
          <w:tcPr>
            <w:tcW w:w="2029" w:type="dxa"/>
            <w:vAlign w:val="center"/>
          </w:tcPr>
          <w:p w14:paraId="1E457890" w14:textId="77777777" w:rsidR="00CC154C" w:rsidRPr="002B6EA5" w:rsidRDefault="00CC154C" w:rsidP="00DA1CD3">
            <w:pPr>
              <w:ind w:right="459"/>
              <w:jc w:val="center"/>
              <w:rPr>
                <w:rFonts w:asciiTheme="majorHAnsi" w:hAnsiTheme="majorHAnsi" w:cs="Arial"/>
                <w:sz w:val="16"/>
                <w:szCs w:val="16"/>
              </w:rPr>
            </w:pPr>
            <w:r w:rsidRPr="002B6EA5">
              <w:rPr>
                <w:rFonts w:asciiTheme="majorHAnsi" w:hAnsiTheme="majorHAnsi" w:cs="Arial"/>
                <w:sz w:val="16"/>
                <w:szCs w:val="16"/>
              </w:rPr>
              <w:t>2143</w:t>
            </w:r>
          </w:p>
        </w:tc>
      </w:tr>
      <w:tr w:rsidR="00CC154C" w:rsidRPr="002B6EA5" w14:paraId="1E457896" w14:textId="77777777" w:rsidTr="00591F7E">
        <w:trPr>
          <w:trHeight w:hRule="exact" w:val="284"/>
        </w:trPr>
        <w:tc>
          <w:tcPr>
            <w:tcW w:w="1106" w:type="dxa"/>
            <w:tcBorders>
              <w:right w:val="single" w:sz="4" w:space="0" w:color="auto"/>
            </w:tcBorders>
            <w:vAlign w:val="center"/>
          </w:tcPr>
          <w:p w14:paraId="1E457892"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H2190B</w:t>
            </w:r>
          </w:p>
        </w:tc>
        <w:tc>
          <w:tcPr>
            <w:tcW w:w="2028" w:type="dxa"/>
            <w:tcBorders>
              <w:top w:val="single" w:sz="4" w:space="0" w:color="auto"/>
              <w:left w:val="single" w:sz="4" w:space="0" w:color="auto"/>
              <w:bottom w:val="single" w:sz="4" w:space="0" w:color="auto"/>
              <w:right w:val="single" w:sz="4" w:space="0" w:color="auto"/>
            </w:tcBorders>
            <w:vAlign w:val="center"/>
          </w:tcPr>
          <w:p w14:paraId="1E457893"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Vochtige duinvalleien</w:t>
            </w:r>
          </w:p>
        </w:tc>
        <w:tc>
          <w:tcPr>
            <w:tcW w:w="4550" w:type="dxa"/>
            <w:tcBorders>
              <w:left w:val="single" w:sz="4" w:space="0" w:color="auto"/>
            </w:tcBorders>
            <w:vAlign w:val="center"/>
          </w:tcPr>
          <w:p w14:paraId="1E457894"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Kalkrijk</w:t>
            </w:r>
          </w:p>
        </w:tc>
        <w:tc>
          <w:tcPr>
            <w:tcW w:w="2029" w:type="dxa"/>
            <w:vAlign w:val="center"/>
          </w:tcPr>
          <w:p w14:paraId="1E457895" w14:textId="77777777" w:rsidR="00CC154C" w:rsidRPr="002B6EA5" w:rsidRDefault="00CC154C" w:rsidP="00DA1CD3">
            <w:pPr>
              <w:ind w:right="459"/>
              <w:jc w:val="center"/>
              <w:rPr>
                <w:rFonts w:asciiTheme="majorHAnsi" w:hAnsiTheme="majorHAnsi" w:cs="Arial"/>
                <w:sz w:val="16"/>
                <w:szCs w:val="16"/>
              </w:rPr>
            </w:pPr>
            <w:r w:rsidRPr="002B6EA5">
              <w:rPr>
                <w:rFonts w:asciiTheme="majorHAnsi" w:hAnsiTheme="majorHAnsi" w:cs="Arial"/>
                <w:sz w:val="16"/>
                <w:szCs w:val="16"/>
              </w:rPr>
              <w:t>1429</w:t>
            </w:r>
          </w:p>
        </w:tc>
      </w:tr>
      <w:tr w:rsidR="00756D59" w:rsidRPr="002B6EA5" w14:paraId="56A7E095" w14:textId="77777777" w:rsidTr="00591F7E">
        <w:trPr>
          <w:trHeight w:hRule="exact" w:val="284"/>
          <w:ins w:id="1183" w:author="van den Dries, Bas" w:date="2018-03-14T14:31:00Z"/>
        </w:trPr>
        <w:tc>
          <w:tcPr>
            <w:tcW w:w="1106" w:type="dxa"/>
            <w:tcBorders>
              <w:right w:val="single" w:sz="4" w:space="0" w:color="auto"/>
            </w:tcBorders>
            <w:vAlign w:val="center"/>
          </w:tcPr>
          <w:p w14:paraId="0E5347BF" w14:textId="125891D0" w:rsidR="00756D59" w:rsidRPr="00236F83" w:rsidRDefault="00756D59" w:rsidP="00CA7CBC">
            <w:pPr>
              <w:rPr>
                <w:ins w:id="1184" w:author="van den Dries, Bas" w:date="2018-03-14T14:31:00Z"/>
                <w:rFonts w:asciiTheme="majorHAnsi" w:hAnsiTheme="majorHAnsi" w:cs="Arial"/>
                <w:sz w:val="16"/>
                <w:szCs w:val="16"/>
                <w:highlight w:val="yellow"/>
                <w:rPrChange w:id="1185" w:author="Stempher, Wouter [2]" w:date="2019-02-08T10:31:00Z">
                  <w:rPr>
                    <w:ins w:id="1186" w:author="van den Dries, Bas" w:date="2018-03-14T14:31:00Z"/>
                    <w:rFonts w:asciiTheme="majorHAnsi" w:hAnsiTheme="majorHAnsi" w:cs="Arial"/>
                    <w:sz w:val="16"/>
                    <w:szCs w:val="16"/>
                  </w:rPr>
                </w:rPrChange>
              </w:rPr>
            </w:pPr>
            <w:ins w:id="1187" w:author="van den Dries, Bas" w:date="2018-03-14T14:31:00Z">
              <w:r w:rsidRPr="00236F83">
                <w:rPr>
                  <w:rFonts w:asciiTheme="majorHAnsi" w:hAnsiTheme="majorHAnsi" w:cs="Arial"/>
                  <w:sz w:val="16"/>
                  <w:szCs w:val="16"/>
                  <w:highlight w:val="yellow"/>
                  <w:rPrChange w:id="1188" w:author="Stempher, Wouter [2]" w:date="2019-02-08T10:31:00Z">
                    <w:rPr>
                      <w:rFonts w:asciiTheme="majorHAnsi" w:hAnsiTheme="majorHAnsi" w:cs="Arial"/>
                      <w:sz w:val="16"/>
                      <w:szCs w:val="16"/>
                    </w:rPr>
                  </w:rPrChange>
                </w:rPr>
                <w:t>H2190C</w:t>
              </w:r>
            </w:ins>
          </w:p>
        </w:tc>
        <w:tc>
          <w:tcPr>
            <w:tcW w:w="2028" w:type="dxa"/>
            <w:tcBorders>
              <w:top w:val="single" w:sz="4" w:space="0" w:color="auto"/>
              <w:left w:val="single" w:sz="4" w:space="0" w:color="auto"/>
              <w:bottom w:val="single" w:sz="4" w:space="0" w:color="auto"/>
              <w:right w:val="single" w:sz="4" w:space="0" w:color="auto"/>
            </w:tcBorders>
            <w:vAlign w:val="center"/>
          </w:tcPr>
          <w:p w14:paraId="2BF414DF" w14:textId="21713A18" w:rsidR="00756D59" w:rsidRPr="00236F83" w:rsidRDefault="00756D59" w:rsidP="00CA7CBC">
            <w:pPr>
              <w:rPr>
                <w:ins w:id="1189" w:author="van den Dries, Bas" w:date="2018-03-14T14:31:00Z"/>
                <w:rFonts w:asciiTheme="majorHAnsi" w:hAnsiTheme="majorHAnsi" w:cs="Arial"/>
                <w:sz w:val="16"/>
                <w:szCs w:val="16"/>
                <w:highlight w:val="yellow"/>
                <w:rPrChange w:id="1190" w:author="Stempher, Wouter [2]" w:date="2019-02-08T10:31:00Z">
                  <w:rPr>
                    <w:ins w:id="1191" w:author="van den Dries, Bas" w:date="2018-03-14T14:31:00Z"/>
                    <w:rFonts w:asciiTheme="majorHAnsi" w:hAnsiTheme="majorHAnsi" w:cs="Arial"/>
                    <w:sz w:val="16"/>
                    <w:szCs w:val="16"/>
                  </w:rPr>
                </w:rPrChange>
              </w:rPr>
            </w:pPr>
            <w:ins w:id="1192" w:author="van den Dries, Bas" w:date="2018-03-14T14:31:00Z">
              <w:r w:rsidRPr="00236F83">
                <w:rPr>
                  <w:rFonts w:asciiTheme="majorHAnsi" w:hAnsiTheme="majorHAnsi" w:cs="Arial"/>
                  <w:sz w:val="16"/>
                  <w:szCs w:val="16"/>
                  <w:highlight w:val="yellow"/>
                  <w:rPrChange w:id="1193" w:author="Stempher, Wouter [2]" w:date="2019-02-08T10:31:00Z">
                    <w:rPr>
                      <w:rFonts w:asciiTheme="majorHAnsi" w:hAnsiTheme="majorHAnsi" w:cs="Arial"/>
                      <w:sz w:val="16"/>
                      <w:szCs w:val="16"/>
                    </w:rPr>
                  </w:rPrChange>
                </w:rPr>
                <w:t>Vochtige d</w:t>
              </w:r>
            </w:ins>
            <w:ins w:id="1194" w:author="van den Dries, Bas" w:date="2018-03-14T14:32:00Z">
              <w:r w:rsidRPr="00236F83">
                <w:rPr>
                  <w:rFonts w:asciiTheme="majorHAnsi" w:hAnsiTheme="majorHAnsi" w:cs="Arial"/>
                  <w:sz w:val="16"/>
                  <w:szCs w:val="16"/>
                  <w:highlight w:val="yellow"/>
                  <w:rPrChange w:id="1195" w:author="Stempher, Wouter [2]" w:date="2019-02-08T10:31:00Z">
                    <w:rPr>
                      <w:rFonts w:asciiTheme="majorHAnsi" w:hAnsiTheme="majorHAnsi" w:cs="Arial"/>
                      <w:sz w:val="16"/>
                      <w:szCs w:val="16"/>
                    </w:rPr>
                  </w:rPrChange>
                </w:rPr>
                <w:t>uinvalleien</w:t>
              </w:r>
            </w:ins>
          </w:p>
        </w:tc>
        <w:tc>
          <w:tcPr>
            <w:tcW w:w="4550" w:type="dxa"/>
            <w:tcBorders>
              <w:left w:val="single" w:sz="4" w:space="0" w:color="auto"/>
            </w:tcBorders>
            <w:vAlign w:val="center"/>
          </w:tcPr>
          <w:p w14:paraId="4DD1887A" w14:textId="65661660" w:rsidR="00756D59" w:rsidRPr="00236F83" w:rsidRDefault="00756D59" w:rsidP="00CA7CBC">
            <w:pPr>
              <w:rPr>
                <w:ins w:id="1196" w:author="van den Dries, Bas" w:date="2018-03-14T14:31:00Z"/>
                <w:rFonts w:asciiTheme="majorHAnsi" w:hAnsiTheme="majorHAnsi" w:cs="Arial"/>
                <w:sz w:val="16"/>
                <w:szCs w:val="16"/>
                <w:highlight w:val="yellow"/>
                <w:rPrChange w:id="1197" w:author="Stempher, Wouter [2]" w:date="2019-02-08T10:31:00Z">
                  <w:rPr>
                    <w:ins w:id="1198" w:author="van den Dries, Bas" w:date="2018-03-14T14:31:00Z"/>
                    <w:rFonts w:asciiTheme="majorHAnsi" w:hAnsiTheme="majorHAnsi" w:cs="Arial"/>
                    <w:sz w:val="16"/>
                    <w:szCs w:val="16"/>
                  </w:rPr>
                </w:rPrChange>
              </w:rPr>
            </w:pPr>
            <w:ins w:id="1199" w:author="van den Dries, Bas" w:date="2018-03-14T14:32:00Z">
              <w:r w:rsidRPr="00236F83">
                <w:rPr>
                  <w:rFonts w:asciiTheme="majorHAnsi" w:hAnsiTheme="majorHAnsi" w:cs="Arial"/>
                  <w:sz w:val="16"/>
                  <w:szCs w:val="16"/>
                  <w:highlight w:val="yellow"/>
                  <w:rPrChange w:id="1200" w:author="Stempher, Wouter [2]" w:date="2019-02-08T10:31:00Z">
                    <w:rPr>
                      <w:rFonts w:asciiTheme="majorHAnsi" w:hAnsiTheme="majorHAnsi" w:cs="Arial"/>
                      <w:sz w:val="16"/>
                      <w:szCs w:val="16"/>
                    </w:rPr>
                  </w:rPrChange>
                </w:rPr>
                <w:t>Ontkalkt</w:t>
              </w:r>
            </w:ins>
          </w:p>
        </w:tc>
        <w:tc>
          <w:tcPr>
            <w:tcW w:w="2029" w:type="dxa"/>
            <w:vAlign w:val="center"/>
          </w:tcPr>
          <w:p w14:paraId="7A6D8583" w14:textId="4AA2D26D" w:rsidR="00756D59" w:rsidRPr="00236F83" w:rsidRDefault="00385822" w:rsidP="00DA1CD3">
            <w:pPr>
              <w:ind w:right="459"/>
              <w:jc w:val="center"/>
              <w:rPr>
                <w:ins w:id="1201" w:author="van den Dries, Bas" w:date="2018-03-14T14:31:00Z"/>
                <w:rFonts w:asciiTheme="majorHAnsi" w:hAnsiTheme="majorHAnsi" w:cs="Arial"/>
                <w:sz w:val="16"/>
                <w:szCs w:val="16"/>
                <w:highlight w:val="yellow"/>
                <w:rPrChange w:id="1202" w:author="Stempher, Wouter [2]" w:date="2019-02-08T10:31:00Z">
                  <w:rPr>
                    <w:ins w:id="1203" w:author="van den Dries, Bas" w:date="2018-03-14T14:31:00Z"/>
                    <w:rFonts w:asciiTheme="majorHAnsi" w:hAnsiTheme="majorHAnsi" w:cs="Arial"/>
                    <w:sz w:val="16"/>
                    <w:szCs w:val="16"/>
                  </w:rPr>
                </w:rPrChange>
              </w:rPr>
            </w:pPr>
            <w:ins w:id="1204" w:author="van den Dries, Bas" w:date="2018-03-14T14:32:00Z">
              <w:r w:rsidRPr="00236F83">
                <w:rPr>
                  <w:rFonts w:asciiTheme="majorHAnsi" w:hAnsiTheme="majorHAnsi" w:cs="Arial"/>
                  <w:sz w:val="16"/>
                  <w:szCs w:val="16"/>
                  <w:highlight w:val="yellow"/>
                  <w:rPrChange w:id="1205" w:author="Stempher, Wouter [2]" w:date="2019-02-08T10:31:00Z">
                    <w:rPr>
                      <w:rFonts w:asciiTheme="majorHAnsi" w:hAnsiTheme="majorHAnsi" w:cs="Arial"/>
                      <w:sz w:val="16"/>
                      <w:szCs w:val="16"/>
                    </w:rPr>
                  </w:rPrChange>
                </w:rPr>
                <w:t>1071</w:t>
              </w:r>
            </w:ins>
          </w:p>
        </w:tc>
      </w:tr>
      <w:tr w:rsidR="00CC154C" w:rsidRPr="002B6EA5" w14:paraId="1E45789B" w14:textId="77777777" w:rsidTr="00591F7E">
        <w:trPr>
          <w:trHeight w:hRule="exact" w:val="284"/>
        </w:trPr>
        <w:tc>
          <w:tcPr>
            <w:tcW w:w="1106" w:type="dxa"/>
            <w:tcBorders>
              <w:right w:val="single" w:sz="4" w:space="0" w:color="auto"/>
            </w:tcBorders>
            <w:vAlign w:val="center"/>
          </w:tcPr>
          <w:p w14:paraId="1E457897"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H2190D</w:t>
            </w:r>
          </w:p>
        </w:tc>
        <w:tc>
          <w:tcPr>
            <w:tcW w:w="2028" w:type="dxa"/>
            <w:tcBorders>
              <w:top w:val="single" w:sz="4" w:space="0" w:color="auto"/>
              <w:left w:val="single" w:sz="4" w:space="0" w:color="auto"/>
              <w:bottom w:val="single" w:sz="4" w:space="0" w:color="auto"/>
              <w:right w:val="single" w:sz="4" w:space="0" w:color="auto"/>
            </w:tcBorders>
            <w:vAlign w:val="center"/>
          </w:tcPr>
          <w:p w14:paraId="1E457898"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Vochtige duinvalleien</w:t>
            </w:r>
          </w:p>
        </w:tc>
        <w:tc>
          <w:tcPr>
            <w:tcW w:w="4550" w:type="dxa"/>
            <w:tcBorders>
              <w:left w:val="single" w:sz="4" w:space="0" w:color="auto"/>
            </w:tcBorders>
            <w:vAlign w:val="center"/>
          </w:tcPr>
          <w:p w14:paraId="1E457899"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Hoge moerasplanten</w:t>
            </w:r>
          </w:p>
        </w:tc>
        <w:tc>
          <w:tcPr>
            <w:tcW w:w="2029" w:type="dxa"/>
            <w:vAlign w:val="center"/>
          </w:tcPr>
          <w:p w14:paraId="1E45789A" w14:textId="77777777" w:rsidR="00CC154C" w:rsidRPr="002B6EA5" w:rsidRDefault="00CC154C" w:rsidP="00DA1CD3">
            <w:pPr>
              <w:ind w:right="459"/>
              <w:jc w:val="center"/>
              <w:rPr>
                <w:rFonts w:asciiTheme="majorHAnsi" w:hAnsiTheme="majorHAnsi" w:cs="Arial"/>
                <w:sz w:val="16"/>
                <w:szCs w:val="16"/>
              </w:rPr>
            </w:pPr>
            <w:r w:rsidRPr="002B6EA5">
              <w:rPr>
                <w:rFonts w:asciiTheme="majorHAnsi" w:hAnsiTheme="majorHAnsi" w:cs="Arial"/>
                <w:sz w:val="16"/>
                <w:szCs w:val="16"/>
              </w:rPr>
              <w:t>&gt;2400</w:t>
            </w:r>
          </w:p>
        </w:tc>
      </w:tr>
      <w:tr w:rsidR="00385822" w:rsidRPr="002B6EA5" w14:paraId="43F2C8A4" w14:textId="77777777" w:rsidTr="008C5FF9">
        <w:trPr>
          <w:trHeight w:hRule="exact" w:val="613"/>
          <w:ins w:id="1206" w:author="van den Dries, Bas" w:date="2018-03-14T14:33:00Z"/>
        </w:trPr>
        <w:tc>
          <w:tcPr>
            <w:tcW w:w="1106" w:type="dxa"/>
            <w:tcBorders>
              <w:right w:val="single" w:sz="4" w:space="0" w:color="auto"/>
            </w:tcBorders>
            <w:vAlign w:val="center"/>
          </w:tcPr>
          <w:p w14:paraId="1415B8B9" w14:textId="24236E5E" w:rsidR="00385822" w:rsidRPr="00236F83" w:rsidRDefault="00385822" w:rsidP="00CA7CBC">
            <w:pPr>
              <w:rPr>
                <w:ins w:id="1207" w:author="van den Dries, Bas" w:date="2018-03-14T14:33:00Z"/>
                <w:rFonts w:asciiTheme="majorHAnsi" w:hAnsiTheme="majorHAnsi" w:cs="Arial"/>
                <w:sz w:val="16"/>
                <w:szCs w:val="16"/>
                <w:highlight w:val="yellow"/>
                <w:rPrChange w:id="1208" w:author="Stempher, Wouter [2]" w:date="2019-02-08T10:31:00Z">
                  <w:rPr>
                    <w:ins w:id="1209" w:author="van den Dries, Bas" w:date="2018-03-14T14:33:00Z"/>
                    <w:rFonts w:asciiTheme="majorHAnsi" w:hAnsiTheme="majorHAnsi" w:cs="Arial"/>
                    <w:sz w:val="16"/>
                    <w:szCs w:val="16"/>
                  </w:rPr>
                </w:rPrChange>
              </w:rPr>
            </w:pPr>
            <w:ins w:id="1210" w:author="van den Dries, Bas" w:date="2018-03-14T14:33:00Z">
              <w:r w:rsidRPr="00236F83">
                <w:rPr>
                  <w:rFonts w:asciiTheme="majorHAnsi" w:hAnsiTheme="majorHAnsi" w:cs="Arial"/>
                  <w:sz w:val="16"/>
                  <w:szCs w:val="16"/>
                  <w:highlight w:val="yellow"/>
                  <w:rPrChange w:id="1211" w:author="Stempher, Wouter [2]" w:date="2019-02-08T10:31:00Z">
                    <w:rPr>
                      <w:rFonts w:asciiTheme="majorHAnsi" w:hAnsiTheme="majorHAnsi" w:cs="Arial"/>
                      <w:sz w:val="16"/>
                      <w:szCs w:val="16"/>
                    </w:rPr>
                  </w:rPrChange>
                </w:rPr>
                <w:t>H3140</w:t>
              </w:r>
            </w:ins>
          </w:p>
        </w:tc>
        <w:tc>
          <w:tcPr>
            <w:tcW w:w="2028" w:type="dxa"/>
            <w:tcBorders>
              <w:top w:val="single" w:sz="4" w:space="0" w:color="auto"/>
              <w:left w:val="single" w:sz="4" w:space="0" w:color="auto"/>
              <w:bottom w:val="single" w:sz="4" w:space="0" w:color="auto"/>
              <w:right w:val="single" w:sz="4" w:space="0" w:color="auto"/>
            </w:tcBorders>
            <w:vAlign w:val="center"/>
          </w:tcPr>
          <w:p w14:paraId="205C558B" w14:textId="7E9C8879" w:rsidR="00385822" w:rsidRPr="00236F83" w:rsidRDefault="00385822" w:rsidP="00362CFE">
            <w:pPr>
              <w:rPr>
                <w:ins w:id="1212" w:author="van den Dries, Bas" w:date="2018-03-14T14:33:00Z"/>
                <w:rFonts w:asciiTheme="majorHAnsi" w:hAnsiTheme="majorHAnsi" w:cs="Arial"/>
                <w:sz w:val="16"/>
                <w:szCs w:val="16"/>
                <w:highlight w:val="yellow"/>
                <w:rPrChange w:id="1213" w:author="Stempher, Wouter [2]" w:date="2019-02-08T10:31:00Z">
                  <w:rPr>
                    <w:ins w:id="1214" w:author="van den Dries, Bas" w:date="2018-03-14T14:33:00Z"/>
                    <w:rFonts w:asciiTheme="majorHAnsi" w:hAnsiTheme="majorHAnsi" w:cs="Arial"/>
                    <w:sz w:val="16"/>
                    <w:szCs w:val="16"/>
                  </w:rPr>
                </w:rPrChange>
              </w:rPr>
            </w:pPr>
            <w:ins w:id="1215" w:author="van den Dries, Bas" w:date="2018-03-14T14:33:00Z">
              <w:r w:rsidRPr="00236F83">
                <w:rPr>
                  <w:rFonts w:asciiTheme="majorHAnsi" w:hAnsiTheme="majorHAnsi" w:cs="Arial"/>
                  <w:sz w:val="16"/>
                  <w:szCs w:val="16"/>
                  <w:highlight w:val="yellow"/>
                  <w:rPrChange w:id="1216" w:author="Stempher, Wouter [2]" w:date="2019-02-08T10:31:00Z">
                    <w:rPr>
                      <w:rFonts w:asciiTheme="majorHAnsi" w:hAnsiTheme="majorHAnsi" w:cs="Arial"/>
                      <w:sz w:val="16"/>
                      <w:szCs w:val="16"/>
                    </w:rPr>
                  </w:rPrChange>
                </w:rPr>
                <w:t>Kranswierwateren</w:t>
              </w:r>
            </w:ins>
          </w:p>
        </w:tc>
        <w:tc>
          <w:tcPr>
            <w:tcW w:w="4550" w:type="dxa"/>
            <w:tcBorders>
              <w:left w:val="single" w:sz="4" w:space="0" w:color="auto"/>
            </w:tcBorders>
            <w:vAlign w:val="center"/>
          </w:tcPr>
          <w:p w14:paraId="114A8227" w14:textId="52919B10" w:rsidR="00385822" w:rsidRPr="00236F83" w:rsidRDefault="008C5FF9" w:rsidP="00CA7CBC">
            <w:pPr>
              <w:rPr>
                <w:ins w:id="1217" w:author="van den Dries, Bas" w:date="2018-03-14T14:33:00Z"/>
                <w:rFonts w:asciiTheme="majorHAnsi" w:hAnsiTheme="majorHAnsi" w:cs="Arial"/>
                <w:sz w:val="16"/>
                <w:szCs w:val="16"/>
                <w:highlight w:val="yellow"/>
                <w:rPrChange w:id="1218" w:author="Stempher, Wouter [2]" w:date="2019-02-08T10:31:00Z">
                  <w:rPr>
                    <w:ins w:id="1219" w:author="van den Dries, Bas" w:date="2018-03-14T14:33:00Z"/>
                    <w:rFonts w:asciiTheme="majorHAnsi" w:hAnsiTheme="majorHAnsi" w:cs="Arial"/>
                    <w:sz w:val="16"/>
                    <w:szCs w:val="16"/>
                  </w:rPr>
                </w:rPrChange>
              </w:rPr>
            </w:pPr>
            <w:ins w:id="1220" w:author="Breedveld, Maarten" w:date="2019-01-28T16:03:00Z">
              <w:r w:rsidRPr="00236F83">
                <w:rPr>
                  <w:rFonts w:asciiTheme="majorHAnsi" w:hAnsiTheme="majorHAnsi" w:cs="Arial"/>
                  <w:sz w:val="16"/>
                  <w:szCs w:val="16"/>
                  <w:highlight w:val="yellow"/>
                  <w:rPrChange w:id="1221" w:author="Stempher, Wouter [2]" w:date="2019-02-08T10:31:00Z">
                    <w:rPr>
                      <w:rFonts w:asciiTheme="majorHAnsi" w:hAnsiTheme="majorHAnsi" w:cs="Arial"/>
                      <w:sz w:val="16"/>
                      <w:szCs w:val="16"/>
                    </w:rPr>
                  </w:rPrChange>
                </w:rPr>
                <w:t>G</w:t>
              </w:r>
            </w:ins>
            <w:ins w:id="1222" w:author="Breedveld, Maarten" w:date="2019-01-28T16:02:00Z">
              <w:r w:rsidR="001F407D" w:rsidRPr="00236F83">
                <w:rPr>
                  <w:rFonts w:asciiTheme="majorHAnsi" w:hAnsiTheme="majorHAnsi" w:cs="Arial"/>
                  <w:sz w:val="16"/>
                  <w:szCs w:val="16"/>
                  <w:highlight w:val="yellow"/>
                  <w:rPrChange w:id="1223" w:author="Stempher, Wouter [2]" w:date="2019-02-08T10:31:00Z">
                    <w:rPr>
                      <w:rFonts w:asciiTheme="majorHAnsi" w:hAnsiTheme="majorHAnsi" w:cs="Arial"/>
                      <w:sz w:val="16"/>
                      <w:szCs w:val="16"/>
                    </w:rPr>
                  </w:rPrChange>
                </w:rPr>
                <w:t>een subtype gespecificeerd</w:t>
              </w:r>
            </w:ins>
            <w:ins w:id="1224" w:author="Breedveld, Maarten [2]" w:date="2018-05-15T11:48:00Z">
              <w:r w:rsidR="007E6A2E" w:rsidRPr="00236F83">
                <w:rPr>
                  <w:rFonts w:asciiTheme="majorHAnsi" w:hAnsiTheme="majorHAnsi" w:cs="Arial"/>
                  <w:sz w:val="16"/>
                  <w:szCs w:val="16"/>
                  <w:highlight w:val="yellow"/>
                  <w:rPrChange w:id="1225" w:author="Stempher, Wouter [2]" w:date="2019-02-08T10:31:00Z">
                    <w:rPr>
                      <w:rFonts w:asciiTheme="majorHAnsi" w:hAnsiTheme="majorHAnsi" w:cs="Arial"/>
                      <w:sz w:val="16"/>
                      <w:szCs w:val="16"/>
                    </w:rPr>
                  </w:rPrChange>
                </w:rPr>
                <w:t>;</w:t>
              </w:r>
            </w:ins>
            <w:ins w:id="1226" w:author="Breedveld, Maarten" w:date="2019-01-28T16:03:00Z">
              <w:r w:rsidR="001F407D" w:rsidRPr="00236F83">
                <w:rPr>
                  <w:rFonts w:asciiTheme="majorHAnsi" w:hAnsiTheme="majorHAnsi" w:cs="Arial"/>
                  <w:sz w:val="16"/>
                  <w:szCs w:val="16"/>
                  <w:highlight w:val="yellow"/>
                  <w:rPrChange w:id="1227" w:author="Stempher, Wouter [2]" w:date="2019-02-08T10:31:00Z">
                    <w:rPr>
                      <w:rFonts w:asciiTheme="majorHAnsi" w:hAnsiTheme="majorHAnsi" w:cs="Arial"/>
                      <w:sz w:val="16"/>
                      <w:szCs w:val="16"/>
                    </w:rPr>
                  </w:rPrChange>
                </w:rPr>
                <w:t xml:space="preserve"> </w:t>
              </w:r>
              <w:r w:rsidRPr="00236F83">
                <w:rPr>
                  <w:rFonts w:asciiTheme="majorHAnsi" w:hAnsiTheme="majorHAnsi" w:cs="Arial"/>
                  <w:sz w:val="16"/>
                  <w:szCs w:val="16"/>
                  <w:highlight w:val="yellow"/>
                  <w:rPrChange w:id="1228" w:author="Stempher, Wouter [2]" w:date="2019-02-08T10:31:00Z">
                    <w:rPr>
                      <w:rFonts w:asciiTheme="majorHAnsi" w:hAnsiTheme="majorHAnsi" w:cs="Arial"/>
                      <w:sz w:val="16"/>
                      <w:szCs w:val="16"/>
                    </w:rPr>
                  </w:rPrChange>
                </w:rPr>
                <w:t>landelijk zijn er twee</w:t>
              </w:r>
            </w:ins>
            <w:ins w:id="1229" w:author="Breedveld, Maarten [2]" w:date="2018-05-15T11:48:00Z">
              <w:r w:rsidR="007E6A2E" w:rsidRPr="00236F83">
                <w:rPr>
                  <w:rFonts w:asciiTheme="majorHAnsi" w:hAnsiTheme="majorHAnsi" w:cs="Arial"/>
                  <w:sz w:val="16"/>
                  <w:szCs w:val="16"/>
                  <w:highlight w:val="yellow"/>
                  <w:rPrChange w:id="1230" w:author="Stempher, Wouter [2]" w:date="2019-02-08T10:31:00Z">
                    <w:rPr>
                      <w:rFonts w:asciiTheme="majorHAnsi" w:hAnsiTheme="majorHAnsi" w:cs="Arial"/>
                      <w:sz w:val="16"/>
                      <w:szCs w:val="16"/>
                    </w:rPr>
                  </w:rPrChange>
                </w:rPr>
                <w:t xml:space="preserve"> subtyp</w:t>
              </w:r>
            </w:ins>
            <w:ins w:id="1231" w:author="Breedveld, Maarten [2]" w:date="2018-05-15T11:49:00Z">
              <w:r w:rsidR="007E6A2E" w:rsidRPr="00236F83">
                <w:rPr>
                  <w:rFonts w:asciiTheme="majorHAnsi" w:hAnsiTheme="majorHAnsi" w:cs="Arial"/>
                  <w:sz w:val="16"/>
                  <w:szCs w:val="16"/>
                  <w:highlight w:val="yellow"/>
                  <w:rPrChange w:id="1232" w:author="Stempher, Wouter [2]" w:date="2019-02-08T10:31:00Z">
                    <w:rPr>
                      <w:rFonts w:asciiTheme="majorHAnsi" w:hAnsiTheme="majorHAnsi" w:cs="Arial"/>
                      <w:sz w:val="16"/>
                      <w:szCs w:val="16"/>
                    </w:rPr>
                  </w:rPrChange>
                </w:rPr>
                <w:t>en lv</w:t>
              </w:r>
            </w:ins>
            <w:ins w:id="1233" w:author="Breedveld, Maarten" w:date="2019-01-28T16:03:00Z">
              <w:r w:rsidRPr="00236F83">
                <w:rPr>
                  <w:rFonts w:asciiTheme="majorHAnsi" w:hAnsiTheme="majorHAnsi" w:cs="Arial"/>
                  <w:sz w:val="16"/>
                  <w:szCs w:val="16"/>
                  <w:highlight w:val="yellow"/>
                  <w:rPrChange w:id="1234" w:author="Stempher, Wouter [2]" w:date="2019-02-08T10:31:00Z">
                    <w:rPr>
                      <w:rFonts w:asciiTheme="majorHAnsi" w:hAnsiTheme="majorHAnsi" w:cs="Arial"/>
                      <w:sz w:val="16"/>
                      <w:szCs w:val="16"/>
                    </w:rPr>
                  </w:rPrChange>
                </w:rPr>
                <w:t xml:space="preserve"> (laagveen)</w:t>
              </w:r>
            </w:ins>
            <w:ins w:id="1235" w:author="Breedveld, Maarten [2]" w:date="2018-05-15T11:49:00Z">
              <w:r w:rsidR="007E6A2E" w:rsidRPr="00236F83">
                <w:rPr>
                  <w:rFonts w:asciiTheme="majorHAnsi" w:hAnsiTheme="majorHAnsi" w:cs="Arial"/>
                  <w:sz w:val="16"/>
                  <w:szCs w:val="16"/>
                  <w:highlight w:val="yellow"/>
                  <w:rPrChange w:id="1236" w:author="Stempher, Wouter [2]" w:date="2019-02-08T10:31:00Z">
                    <w:rPr>
                      <w:rFonts w:asciiTheme="majorHAnsi" w:hAnsiTheme="majorHAnsi" w:cs="Arial"/>
                      <w:sz w:val="16"/>
                      <w:szCs w:val="16"/>
                    </w:rPr>
                  </w:rPrChange>
                </w:rPr>
                <w:t xml:space="preserve"> en </w:t>
              </w:r>
              <w:proofErr w:type="spellStart"/>
              <w:r w:rsidR="007E6A2E" w:rsidRPr="00236F83">
                <w:rPr>
                  <w:rFonts w:asciiTheme="majorHAnsi" w:hAnsiTheme="majorHAnsi" w:cs="Arial"/>
                  <w:sz w:val="16"/>
                  <w:szCs w:val="16"/>
                  <w:highlight w:val="yellow"/>
                  <w:rPrChange w:id="1237" w:author="Stempher, Wouter [2]" w:date="2019-02-08T10:31:00Z">
                    <w:rPr>
                      <w:rFonts w:asciiTheme="majorHAnsi" w:hAnsiTheme="majorHAnsi" w:cs="Arial"/>
                      <w:sz w:val="16"/>
                      <w:szCs w:val="16"/>
                    </w:rPr>
                  </w:rPrChange>
                </w:rPr>
                <w:t>baz</w:t>
              </w:r>
            </w:ins>
            <w:proofErr w:type="spellEnd"/>
            <w:ins w:id="1238" w:author="Breedveld, Maarten" w:date="2019-01-28T16:03:00Z">
              <w:r w:rsidRPr="00236F83">
                <w:rPr>
                  <w:rFonts w:asciiTheme="majorHAnsi" w:hAnsiTheme="majorHAnsi" w:cs="Arial"/>
                  <w:sz w:val="16"/>
                  <w:szCs w:val="16"/>
                  <w:highlight w:val="yellow"/>
                  <w:rPrChange w:id="1239" w:author="Stempher, Wouter [2]" w:date="2019-02-08T10:31:00Z">
                    <w:rPr>
                      <w:rFonts w:asciiTheme="majorHAnsi" w:hAnsiTheme="majorHAnsi" w:cs="Arial"/>
                      <w:sz w:val="16"/>
                      <w:szCs w:val="16"/>
                    </w:rPr>
                  </w:rPrChange>
                </w:rPr>
                <w:t xml:space="preserve"> (buiten afgesloten zeearmen)</w:t>
              </w:r>
            </w:ins>
          </w:p>
        </w:tc>
        <w:tc>
          <w:tcPr>
            <w:tcW w:w="2029" w:type="dxa"/>
            <w:vAlign w:val="center"/>
          </w:tcPr>
          <w:p w14:paraId="726FBEAC" w14:textId="6A51C5AA" w:rsidR="00385822" w:rsidRPr="00236F83" w:rsidRDefault="007E6A2E" w:rsidP="00DA1CD3">
            <w:pPr>
              <w:ind w:right="459"/>
              <w:jc w:val="center"/>
              <w:rPr>
                <w:ins w:id="1240" w:author="van den Dries, Bas" w:date="2018-03-14T14:33:00Z"/>
                <w:rFonts w:asciiTheme="majorHAnsi" w:hAnsiTheme="majorHAnsi" w:cs="Arial"/>
                <w:sz w:val="16"/>
                <w:szCs w:val="16"/>
                <w:highlight w:val="yellow"/>
                <w:rPrChange w:id="1241" w:author="Stempher, Wouter [2]" w:date="2019-02-08T10:31:00Z">
                  <w:rPr>
                    <w:ins w:id="1242" w:author="van den Dries, Bas" w:date="2018-03-14T14:33:00Z"/>
                    <w:rFonts w:asciiTheme="majorHAnsi" w:hAnsiTheme="majorHAnsi" w:cs="Arial"/>
                    <w:sz w:val="16"/>
                    <w:szCs w:val="16"/>
                  </w:rPr>
                </w:rPrChange>
              </w:rPr>
            </w:pPr>
            <w:ins w:id="1243" w:author="Breedveld, Maarten [2]" w:date="2018-05-15T11:49:00Z">
              <w:r w:rsidRPr="00236F83">
                <w:rPr>
                  <w:rFonts w:asciiTheme="majorHAnsi" w:hAnsiTheme="majorHAnsi" w:cs="Arial"/>
                  <w:sz w:val="16"/>
                  <w:szCs w:val="16"/>
                  <w:highlight w:val="yellow"/>
                  <w:rPrChange w:id="1244" w:author="Stempher, Wouter [2]" w:date="2019-02-08T10:31:00Z">
                    <w:rPr>
                      <w:rFonts w:asciiTheme="majorHAnsi" w:hAnsiTheme="majorHAnsi" w:cs="Arial"/>
                      <w:sz w:val="16"/>
                      <w:szCs w:val="16"/>
                    </w:rPr>
                  </w:rPrChange>
                </w:rPr>
                <w:t>2143 - &gt;2400</w:t>
              </w:r>
            </w:ins>
          </w:p>
        </w:tc>
      </w:tr>
      <w:tr w:rsidR="007E6A2E" w:rsidRPr="002B6EA5" w14:paraId="557A6480" w14:textId="77777777" w:rsidTr="00DA1CD3">
        <w:trPr>
          <w:trHeight w:hRule="exact" w:val="457"/>
          <w:ins w:id="1245" w:author="Breedveld, Maarten [2]" w:date="2018-05-15T11:52:00Z"/>
        </w:trPr>
        <w:tc>
          <w:tcPr>
            <w:tcW w:w="1106" w:type="dxa"/>
            <w:tcBorders>
              <w:right w:val="single" w:sz="4" w:space="0" w:color="auto"/>
            </w:tcBorders>
            <w:vAlign w:val="center"/>
          </w:tcPr>
          <w:p w14:paraId="6A4AFB18" w14:textId="57EA2718" w:rsidR="007E6A2E" w:rsidRPr="00236F83" w:rsidRDefault="007E6A2E" w:rsidP="00CA7CBC">
            <w:pPr>
              <w:rPr>
                <w:ins w:id="1246" w:author="Breedveld, Maarten [2]" w:date="2018-05-15T11:52:00Z"/>
                <w:rFonts w:asciiTheme="majorHAnsi" w:hAnsiTheme="majorHAnsi" w:cs="Arial"/>
                <w:sz w:val="16"/>
                <w:szCs w:val="16"/>
                <w:highlight w:val="yellow"/>
                <w:rPrChange w:id="1247" w:author="Stempher, Wouter [2]" w:date="2019-02-08T10:31:00Z">
                  <w:rPr>
                    <w:ins w:id="1248" w:author="Breedveld, Maarten [2]" w:date="2018-05-15T11:52:00Z"/>
                    <w:rFonts w:asciiTheme="majorHAnsi" w:hAnsiTheme="majorHAnsi" w:cs="Arial"/>
                    <w:sz w:val="16"/>
                    <w:szCs w:val="16"/>
                  </w:rPr>
                </w:rPrChange>
              </w:rPr>
            </w:pPr>
            <w:ins w:id="1249" w:author="Breedveld, Maarten [2]" w:date="2018-05-15T11:52:00Z">
              <w:r w:rsidRPr="00236F83">
                <w:rPr>
                  <w:rFonts w:asciiTheme="majorHAnsi" w:hAnsiTheme="majorHAnsi" w:cs="Arial"/>
                  <w:sz w:val="16"/>
                  <w:szCs w:val="16"/>
                  <w:highlight w:val="yellow"/>
                  <w:rPrChange w:id="1250" w:author="Stempher, Wouter [2]" w:date="2019-02-08T10:31:00Z">
                    <w:rPr>
                      <w:rFonts w:asciiTheme="majorHAnsi" w:hAnsiTheme="majorHAnsi" w:cs="Arial"/>
                      <w:sz w:val="16"/>
                      <w:szCs w:val="16"/>
                    </w:rPr>
                  </w:rPrChange>
                </w:rPr>
                <w:t>H6430A</w:t>
              </w:r>
            </w:ins>
          </w:p>
        </w:tc>
        <w:tc>
          <w:tcPr>
            <w:tcW w:w="2028" w:type="dxa"/>
            <w:tcBorders>
              <w:top w:val="single" w:sz="4" w:space="0" w:color="auto"/>
              <w:left w:val="single" w:sz="4" w:space="0" w:color="auto"/>
              <w:bottom w:val="single" w:sz="4" w:space="0" w:color="auto"/>
              <w:right w:val="single" w:sz="4" w:space="0" w:color="auto"/>
            </w:tcBorders>
            <w:vAlign w:val="center"/>
          </w:tcPr>
          <w:p w14:paraId="598FC85F" w14:textId="332C06A4" w:rsidR="007E6A2E" w:rsidRPr="00236F83" w:rsidRDefault="007E6A2E" w:rsidP="00362CFE">
            <w:pPr>
              <w:rPr>
                <w:ins w:id="1251" w:author="Breedveld, Maarten [2]" w:date="2018-05-15T11:52:00Z"/>
                <w:rFonts w:asciiTheme="majorHAnsi" w:hAnsiTheme="majorHAnsi" w:cs="Arial"/>
                <w:sz w:val="16"/>
                <w:szCs w:val="16"/>
                <w:highlight w:val="yellow"/>
                <w:rPrChange w:id="1252" w:author="Stempher, Wouter [2]" w:date="2019-02-08T10:31:00Z">
                  <w:rPr>
                    <w:ins w:id="1253" w:author="Breedveld, Maarten [2]" w:date="2018-05-15T11:52:00Z"/>
                    <w:rFonts w:asciiTheme="majorHAnsi" w:hAnsiTheme="majorHAnsi" w:cs="Arial"/>
                    <w:sz w:val="16"/>
                    <w:szCs w:val="16"/>
                  </w:rPr>
                </w:rPrChange>
              </w:rPr>
            </w:pPr>
            <w:ins w:id="1254" w:author="Breedveld, Maarten [2]" w:date="2018-05-15T11:52:00Z">
              <w:r w:rsidRPr="00236F83">
                <w:rPr>
                  <w:rFonts w:asciiTheme="majorHAnsi" w:hAnsiTheme="majorHAnsi" w:cs="Arial"/>
                  <w:sz w:val="16"/>
                  <w:szCs w:val="16"/>
                  <w:highlight w:val="yellow"/>
                  <w:rPrChange w:id="1255" w:author="Stempher, Wouter [2]" w:date="2019-02-08T10:31:00Z">
                    <w:rPr>
                      <w:rFonts w:asciiTheme="majorHAnsi" w:hAnsiTheme="majorHAnsi" w:cs="Arial"/>
                      <w:sz w:val="16"/>
                      <w:szCs w:val="16"/>
                    </w:rPr>
                  </w:rPrChange>
                </w:rPr>
                <w:t>Ruigten en zomen</w:t>
              </w:r>
            </w:ins>
          </w:p>
        </w:tc>
        <w:tc>
          <w:tcPr>
            <w:tcW w:w="4550" w:type="dxa"/>
            <w:tcBorders>
              <w:left w:val="single" w:sz="4" w:space="0" w:color="auto"/>
            </w:tcBorders>
            <w:vAlign w:val="center"/>
          </w:tcPr>
          <w:p w14:paraId="7C06B9A0" w14:textId="78809A97" w:rsidR="007E6A2E" w:rsidRPr="00236F83" w:rsidRDefault="007E6A2E" w:rsidP="00CA7CBC">
            <w:pPr>
              <w:rPr>
                <w:ins w:id="1256" w:author="Breedveld, Maarten [2]" w:date="2018-05-15T11:52:00Z"/>
                <w:rFonts w:asciiTheme="majorHAnsi" w:hAnsiTheme="majorHAnsi" w:cs="Arial"/>
                <w:sz w:val="16"/>
                <w:szCs w:val="16"/>
                <w:highlight w:val="yellow"/>
                <w:rPrChange w:id="1257" w:author="Stempher, Wouter [2]" w:date="2019-02-08T10:31:00Z">
                  <w:rPr>
                    <w:ins w:id="1258" w:author="Breedveld, Maarten [2]" w:date="2018-05-15T11:52:00Z"/>
                    <w:rFonts w:asciiTheme="majorHAnsi" w:hAnsiTheme="majorHAnsi" w:cs="Arial"/>
                    <w:sz w:val="16"/>
                    <w:szCs w:val="16"/>
                  </w:rPr>
                </w:rPrChange>
              </w:rPr>
            </w:pPr>
            <w:ins w:id="1259" w:author="Breedveld, Maarten [2]" w:date="2018-05-15T11:52:00Z">
              <w:r w:rsidRPr="00236F83">
                <w:rPr>
                  <w:rFonts w:asciiTheme="majorHAnsi" w:hAnsiTheme="majorHAnsi" w:cs="Arial"/>
                  <w:sz w:val="16"/>
                  <w:szCs w:val="16"/>
                  <w:highlight w:val="yellow"/>
                  <w:rPrChange w:id="1260" w:author="Stempher, Wouter [2]" w:date="2019-02-08T10:31:00Z">
                    <w:rPr>
                      <w:rFonts w:asciiTheme="majorHAnsi" w:hAnsiTheme="majorHAnsi" w:cs="Arial"/>
                      <w:sz w:val="16"/>
                      <w:szCs w:val="16"/>
                    </w:rPr>
                  </w:rPrChange>
                </w:rPr>
                <w:t>Moerasspirea</w:t>
              </w:r>
            </w:ins>
          </w:p>
        </w:tc>
        <w:tc>
          <w:tcPr>
            <w:tcW w:w="2029" w:type="dxa"/>
            <w:vAlign w:val="center"/>
          </w:tcPr>
          <w:p w14:paraId="290C3C84" w14:textId="2B204F17" w:rsidR="007E6A2E" w:rsidRPr="00236F83" w:rsidRDefault="007E6A2E" w:rsidP="00DA1CD3">
            <w:pPr>
              <w:ind w:right="459"/>
              <w:jc w:val="center"/>
              <w:rPr>
                <w:ins w:id="1261" w:author="Breedveld, Maarten [2]" w:date="2018-05-15T11:52:00Z"/>
                <w:rFonts w:asciiTheme="majorHAnsi" w:hAnsiTheme="majorHAnsi" w:cs="Arial"/>
                <w:sz w:val="16"/>
                <w:szCs w:val="16"/>
                <w:highlight w:val="yellow"/>
                <w:rPrChange w:id="1262" w:author="Stempher, Wouter [2]" w:date="2019-02-08T10:31:00Z">
                  <w:rPr>
                    <w:ins w:id="1263" w:author="Breedveld, Maarten [2]" w:date="2018-05-15T11:52:00Z"/>
                    <w:rFonts w:asciiTheme="majorHAnsi" w:hAnsiTheme="majorHAnsi" w:cs="Arial"/>
                    <w:sz w:val="16"/>
                    <w:szCs w:val="16"/>
                  </w:rPr>
                </w:rPrChange>
              </w:rPr>
            </w:pPr>
            <w:ins w:id="1264" w:author="Breedveld, Maarten [2]" w:date="2018-05-15T11:53:00Z">
              <w:r w:rsidRPr="00236F83">
                <w:rPr>
                  <w:rFonts w:asciiTheme="majorHAnsi" w:hAnsiTheme="majorHAnsi" w:cs="Arial"/>
                  <w:sz w:val="16"/>
                  <w:szCs w:val="16"/>
                  <w:highlight w:val="yellow"/>
                  <w:rPrChange w:id="1265" w:author="Stempher, Wouter [2]" w:date="2019-02-08T10:31:00Z">
                    <w:rPr>
                      <w:rFonts w:asciiTheme="majorHAnsi" w:hAnsiTheme="majorHAnsi" w:cs="Arial"/>
                      <w:sz w:val="16"/>
                      <w:szCs w:val="16"/>
                    </w:rPr>
                  </w:rPrChange>
                </w:rPr>
                <w:t>&gt;2400</w:t>
              </w:r>
            </w:ins>
          </w:p>
        </w:tc>
      </w:tr>
      <w:tr w:rsidR="00CC154C" w:rsidRPr="002B6EA5" w14:paraId="1E4578A0" w14:textId="77777777" w:rsidTr="00DA1CD3">
        <w:trPr>
          <w:trHeight w:hRule="exact" w:val="457"/>
        </w:trPr>
        <w:tc>
          <w:tcPr>
            <w:tcW w:w="1106" w:type="dxa"/>
            <w:tcBorders>
              <w:right w:val="single" w:sz="4" w:space="0" w:color="auto"/>
            </w:tcBorders>
            <w:vAlign w:val="center"/>
          </w:tcPr>
          <w:p w14:paraId="1E45789C"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H1014</w:t>
            </w:r>
          </w:p>
        </w:tc>
        <w:tc>
          <w:tcPr>
            <w:tcW w:w="2028" w:type="dxa"/>
            <w:tcBorders>
              <w:top w:val="single" w:sz="4" w:space="0" w:color="auto"/>
              <w:left w:val="single" w:sz="4" w:space="0" w:color="auto"/>
              <w:bottom w:val="single" w:sz="4" w:space="0" w:color="auto"/>
              <w:right w:val="single" w:sz="4" w:space="0" w:color="auto"/>
            </w:tcBorders>
            <w:vAlign w:val="center"/>
          </w:tcPr>
          <w:p w14:paraId="1E45789D" w14:textId="77777777" w:rsidR="00CC154C" w:rsidRPr="002B6EA5" w:rsidRDefault="00CC154C" w:rsidP="00362CFE">
            <w:pPr>
              <w:rPr>
                <w:rFonts w:asciiTheme="majorHAnsi" w:hAnsiTheme="majorHAnsi" w:cs="Arial"/>
                <w:sz w:val="16"/>
                <w:szCs w:val="16"/>
              </w:rPr>
            </w:pPr>
            <w:r w:rsidRPr="002B6EA5">
              <w:rPr>
                <w:rFonts w:asciiTheme="majorHAnsi" w:hAnsiTheme="majorHAnsi" w:cs="Arial"/>
                <w:sz w:val="16"/>
                <w:szCs w:val="16"/>
              </w:rPr>
              <w:t>Nauwe korfslak</w:t>
            </w:r>
          </w:p>
        </w:tc>
        <w:tc>
          <w:tcPr>
            <w:tcW w:w="4550" w:type="dxa"/>
            <w:tcBorders>
              <w:left w:val="single" w:sz="4" w:space="0" w:color="auto"/>
            </w:tcBorders>
            <w:vAlign w:val="center"/>
          </w:tcPr>
          <w:p w14:paraId="1E45789E"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Leefgebied 12: Zoom, mantel en droog struweel van de duinen</w:t>
            </w:r>
          </w:p>
        </w:tc>
        <w:tc>
          <w:tcPr>
            <w:tcW w:w="2029" w:type="dxa"/>
            <w:vAlign w:val="center"/>
          </w:tcPr>
          <w:p w14:paraId="1E45789F" w14:textId="77777777" w:rsidR="00CC154C" w:rsidRPr="002B6EA5" w:rsidRDefault="00CC154C" w:rsidP="00DA1CD3">
            <w:pPr>
              <w:ind w:right="459"/>
              <w:jc w:val="center"/>
              <w:rPr>
                <w:rFonts w:asciiTheme="majorHAnsi" w:hAnsiTheme="majorHAnsi" w:cs="Arial"/>
                <w:sz w:val="16"/>
                <w:szCs w:val="16"/>
              </w:rPr>
            </w:pPr>
            <w:r w:rsidRPr="002B6EA5">
              <w:rPr>
                <w:rFonts w:asciiTheme="majorHAnsi" w:hAnsiTheme="majorHAnsi" w:cs="Arial"/>
                <w:sz w:val="16"/>
                <w:szCs w:val="16"/>
              </w:rPr>
              <w:t>1643</w:t>
            </w:r>
          </w:p>
        </w:tc>
      </w:tr>
      <w:tr w:rsidR="00CC154C" w:rsidRPr="002B6EA5" w14:paraId="1E4578A5" w14:textId="77777777" w:rsidTr="008C5FF9">
        <w:trPr>
          <w:trHeight w:hRule="exact" w:val="457"/>
        </w:trPr>
        <w:tc>
          <w:tcPr>
            <w:tcW w:w="1106" w:type="dxa"/>
            <w:tcBorders>
              <w:right w:val="single" w:sz="4" w:space="0" w:color="auto"/>
            </w:tcBorders>
            <w:vAlign w:val="center"/>
          </w:tcPr>
          <w:p w14:paraId="1E4578A1" w14:textId="77777777" w:rsidR="00CC154C" w:rsidRPr="002B6EA5" w:rsidRDefault="00CC154C" w:rsidP="00CA7CBC">
            <w:pPr>
              <w:rPr>
                <w:rFonts w:asciiTheme="majorHAnsi" w:hAnsiTheme="majorHAnsi" w:cs="Arial"/>
                <w:sz w:val="16"/>
                <w:szCs w:val="16"/>
              </w:rPr>
            </w:pPr>
            <w:r w:rsidRPr="002B6EA5">
              <w:rPr>
                <w:rFonts w:asciiTheme="majorHAnsi" w:hAnsiTheme="majorHAnsi" w:cs="Arial"/>
                <w:sz w:val="16"/>
                <w:szCs w:val="16"/>
              </w:rPr>
              <w:t>H1318</w:t>
            </w:r>
          </w:p>
        </w:tc>
        <w:tc>
          <w:tcPr>
            <w:tcW w:w="2028" w:type="dxa"/>
            <w:tcBorders>
              <w:top w:val="single" w:sz="4" w:space="0" w:color="auto"/>
              <w:left w:val="single" w:sz="4" w:space="0" w:color="auto"/>
              <w:bottom w:val="single" w:sz="4" w:space="0" w:color="auto"/>
              <w:right w:val="single" w:sz="4" w:space="0" w:color="auto"/>
            </w:tcBorders>
            <w:vAlign w:val="center"/>
          </w:tcPr>
          <w:p w14:paraId="1E4578A2" w14:textId="77777777" w:rsidR="00CC154C" w:rsidRPr="002B6EA5" w:rsidRDefault="00CC154C" w:rsidP="00362CFE">
            <w:pPr>
              <w:rPr>
                <w:rFonts w:asciiTheme="majorHAnsi" w:hAnsiTheme="majorHAnsi" w:cs="Arial"/>
                <w:sz w:val="16"/>
                <w:szCs w:val="16"/>
              </w:rPr>
            </w:pPr>
            <w:r w:rsidRPr="002B6EA5">
              <w:rPr>
                <w:rFonts w:asciiTheme="majorHAnsi" w:hAnsiTheme="majorHAnsi" w:cs="Arial"/>
                <w:sz w:val="16"/>
                <w:szCs w:val="16"/>
              </w:rPr>
              <w:t>Meervleermuis</w:t>
            </w:r>
          </w:p>
        </w:tc>
        <w:tc>
          <w:tcPr>
            <w:tcW w:w="4550" w:type="dxa"/>
            <w:tcBorders>
              <w:left w:val="single" w:sz="4" w:space="0" w:color="auto"/>
            </w:tcBorders>
            <w:vAlign w:val="center"/>
          </w:tcPr>
          <w:p w14:paraId="1E4578A3" w14:textId="77777777" w:rsidR="00CC154C" w:rsidRPr="002B6EA5" w:rsidRDefault="00CC154C" w:rsidP="00CA7CBC">
            <w:pPr>
              <w:rPr>
                <w:rFonts w:asciiTheme="majorHAnsi" w:hAnsiTheme="majorHAnsi" w:cs="Arial"/>
                <w:sz w:val="16"/>
                <w:szCs w:val="16"/>
              </w:rPr>
            </w:pPr>
          </w:p>
        </w:tc>
        <w:tc>
          <w:tcPr>
            <w:tcW w:w="2029" w:type="dxa"/>
            <w:vAlign w:val="center"/>
          </w:tcPr>
          <w:p w14:paraId="1E4578A4" w14:textId="77777777" w:rsidR="00CC154C" w:rsidRPr="002B6EA5" w:rsidRDefault="00CC154C" w:rsidP="00F72EC5">
            <w:pPr>
              <w:tabs>
                <w:tab w:val="left" w:pos="1813"/>
              </w:tabs>
              <w:ind w:right="-34"/>
              <w:jc w:val="center"/>
              <w:rPr>
                <w:rFonts w:asciiTheme="majorHAnsi" w:hAnsiTheme="majorHAnsi" w:cs="Arial"/>
                <w:sz w:val="16"/>
                <w:szCs w:val="16"/>
              </w:rPr>
            </w:pPr>
            <w:r w:rsidRPr="002B6EA5">
              <w:rPr>
                <w:rFonts w:asciiTheme="majorHAnsi" w:hAnsiTheme="majorHAnsi" w:cs="Arial"/>
                <w:sz w:val="16"/>
                <w:szCs w:val="16"/>
              </w:rPr>
              <w:t>N.v.t. Niet stikstof gevoelig</w:t>
            </w:r>
          </w:p>
        </w:tc>
      </w:tr>
      <w:tr w:rsidR="00385822" w:rsidRPr="002B6EA5" w14:paraId="1037787B" w14:textId="77777777" w:rsidTr="008C5FF9">
        <w:trPr>
          <w:trHeight w:hRule="exact" w:val="719"/>
          <w:ins w:id="1266" w:author="van den Dries, Bas" w:date="2018-03-14T14:35:00Z"/>
        </w:trPr>
        <w:tc>
          <w:tcPr>
            <w:tcW w:w="1106" w:type="dxa"/>
            <w:tcBorders>
              <w:right w:val="single" w:sz="4" w:space="0" w:color="auto"/>
            </w:tcBorders>
            <w:vAlign w:val="center"/>
          </w:tcPr>
          <w:p w14:paraId="1512856E" w14:textId="090C5602" w:rsidR="00385822" w:rsidRPr="00236F83" w:rsidRDefault="00385822" w:rsidP="00CA7CBC">
            <w:pPr>
              <w:rPr>
                <w:ins w:id="1267" w:author="van den Dries, Bas" w:date="2018-03-14T14:35:00Z"/>
                <w:rFonts w:asciiTheme="majorHAnsi" w:hAnsiTheme="majorHAnsi" w:cs="Arial"/>
                <w:sz w:val="16"/>
                <w:szCs w:val="16"/>
                <w:highlight w:val="yellow"/>
                <w:rPrChange w:id="1268" w:author="Stempher, Wouter [2]" w:date="2019-02-08T10:31:00Z">
                  <w:rPr>
                    <w:ins w:id="1269" w:author="van den Dries, Bas" w:date="2018-03-14T14:35:00Z"/>
                    <w:rFonts w:asciiTheme="majorHAnsi" w:hAnsiTheme="majorHAnsi" w:cs="Arial"/>
                    <w:sz w:val="16"/>
                    <w:szCs w:val="16"/>
                  </w:rPr>
                </w:rPrChange>
              </w:rPr>
            </w:pPr>
            <w:ins w:id="1270" w:author="van den Dries, Bas" w:date="2018-03-14T14:35:00Z">
              <w:r w:rsidRPr="00236F83">
                <w:rPr>
                  <w:rFonts w:asciiTheme="majorHAnsi" w:hAnsiTheme="majorHAnsi" w:cs="Arial"/>
                  <w:sz w:val="16"/>
                  <w:szCs w:val="16"/>
                  <w:highlight w:val="yellow"/>
                  <w:rPrChange w:id="1271" w:author="Stempher, Wouter [2]" w:date="2019-02-08T10:31:00Z">
                    <w:rPr>
                      <w:rFonts w:asciiTheme="majorHAnsi" w:hAnsiTheme="majorHAnsi" w:cs="Arial"/>
                      <w:sz w:val="16"/>
                      <w:szCs w:val="16"/>
                    </w:rPr>
                  </w:rPrChange>
                </w:rPr>
                <w:t>H11</w:t>
              </w:r>
              <w:r w:rsidR="002F1061" w:rsidRPr="00236F83">
                <w:rPr>
                  <w:rFonts w:asciiTheme="majorHAnsi" w:hAnsiTheme="majorHAnsi" w:cs="Arial"/>
                  <w:sz w:val="16"/>
                  <w:szCs w:val="16"/>
                  <w:highlight w:val="yellow"/>
                  <w:rPrChange w:id="1272" w:author="Stempher, Wouter [2]" w:date="2019-02-08T10:31:00Z">
                    <w:rPr>
                      <w:rFonts w:asciiTheme="majorHAnsi" w:hAnsiTheme="majorHAnsi" w:cs="Arial"/>
                      <w:sz w:val="16"/>
                      <w:szCs w:val="16"/>
                    </w:rPr>
                  </w:rPrChange>
                </w:rPr>
                <w:t>66</w:t>
              </w:r>
            </w:ins>
          </w:p>
        </w:tc>
        <w:tc>
          <w:tcPr>
            <w:tcW w:w="2028" w:type="dxa"/>
            <w:tcBorders>
              <w:top w:val="single" w:sz="4" w:space="0" w:color="auto"/>
              <w:left w:val="single" w:sz="4" w:space="0" w:color="auto"/>
              <w:bottom w:val="single" w:sz="4" w:space="0" w:color="auto"/>
              <w:right w:val="single" w:sz="4" w:space="0" w:color="auto"/>
            </w:tcBorders>
            <w:vAlign w:val="center"/>
          </w:tcPr>
          <w:p w14:paraId="02958DA1" w14:textId="78C2EFE4" w:rsidR="00385822" w:rsidRPr="00236F83" w:rsidRDefault="002F1061" w:rsidP="00362CFE">
            <w:pPr>
              <w:rPr>
                <w:ins w:id="1273" w:author="van den Dries, Bas" w:date="2018-03-14T14:35:00Z"/>
                <w:rFonts w:asciiTheme="majorHAnsi" w:hAnsiTheme="majorHAnsi" w:cs="Arial"/>
                <w:sz w:val="16"/>
                <w:szCs w:val="16"/>
                <w:highlight w:val="yellow"/>
                <w:rPrChange w:id="1274" w:author="Stempher, Wouter [2]" w:date="2019-02-08T10:31:00Z">
                  <w:rPr>
                    <w:ins w:id="1275" w:author="van den Dries, Bas" w:date="2018-03-14T14:35:00Z"/>
                    <w:rFonts w:asciiTheme="majorHAnsi" w:hAnsiTheme="majorHAnsi" w:cs="Arial"/>
                    <w:sz w:val="16"/>
                    <w:szCs w:val="16"/>
                  </w:rPr>
                </w:rPrChange>
              </w:rPr>
            </w:pPr>
            <w:ins w:id="1276" w:author="van den Dries, Bas" w:date="2018-03-14T14:36:00Z">
              <w:r w:rsidRPr="00236F83">
                <w:rPr>
                  <w:rFonts w:asciiTheme="majorHAnsi" w:hAnsiTheme="majorHAnsi" w:cs="Arial"/>
                  <w:sz w:val="16"/>
                  <w:szCs w:val="16"/>
                  <w:highlight w:val="yellow"/>
                  <w:rPrChange w:id="1277" w:author="Stempher, Wouter [2]" w:date="2019-02-08T10:31:00Z">
                    <w:rPr>
                      <w:rFonts w:asciiTheme="majorHAnsi" w:hAnsiTheme="majorHAnsi" w:cs="Arial"/>
                      <w:sz w:val="16"/>
                      <w:szCs w:val="16"/>
                    </w:rPr>
                  </w:rPrChange>
                </w:rPr>
                <w:t>Kamsalamander</w:t>
              </w:r>
            </w:ins>
          </w:p>
        </w:tc>
        <w:tc>
          <w:tcPr>
            <w:tcW w:w="4550" w:type="dxa"/>
            <w:tcBorders>
              <w:left w:val="single" w:sz="4" w:space="0" w:color="auto"/>
            </w:tcBorders>
            <w:vAlign w:val="center"/>
          </w:tcPr>
          <w:p w14:paraId="3E670399" w14:textId="20702370" w:rsidR="00385822" w:rsidRPr="00236F83" w:rsidRDefault="00385822" w:rsidP="00CA7CBC">
            <w:pPr>
              <w:rPr>
                <w:ins w:id="1278" w:author="van den Dries, Bas" w:date="2018-03-14T14:35:00Z"/>
                <w:rFonts w:asciiTheme="majorHAnsi" w:hAnsiTheme="majorHAnsi" w:cs="Arial"/>
                <w:sz w:val="16"/>
                <w:szCs w:val="16"/>
                <w:highlight w:val="yellow"/>
                <w:rPrChange w:id="1279" w:author="Stempher, Wouter [2]" w:date="2019-02-08T10:31:00Z">
                  <w:rPr>
                    <w:ins w:id="1280" w:author="van den Dries, Bas" w:date="2018-03-14T14:35:00Z"/>
                    <w:rFonts w:asciiTheme="majorHAnsi" w:hAnsiTheme="majorHAnsi" w:cs="Arial"/>
                    <w:sz w:val="16"/>
                    <w:szCs w:val="16"/>
                  </w:rPr>
                </w:rPrChange>
              </w:rPr>
            </w:pPr>
          </w:p>
        </w:tc>
        <w:tc>
          <w:tcPr>
            <w:tcW w:w="2029" w:type="dxa"/>
            <w:vAlign w:val="center"/>
          </w:tcPr>
          <w:p w14:paraId="1101E193" w14:textId="3E6B1202" w:rsidR="00385822" w:rsidRPr="00236F83" w:rsidRDefault="007E6A2E" w:rsidP="00F72EC5">
            <w:pPr>
              <w:tabs>
                <w:tab w:val="left" w:pos="1813"/>
              </w:tabs>
              <w:ind w:right="-34"/>
              <w:jc w:val="center"/>
              <w:rPr>
                <w:ins w:id="1281" w:author="van den Dries, Bas" w:date="2018-03-14T14:35:00Z"/>
                <w:rFonts w:asciiTheme="majorHAnsi" w:hAnsiTheme="majorHAnsi" w:cs="Arial"/>
                <w:sz w:val="16"/>
                <w:szCs w:val="16"/>
                <w:highlight w:val="yellow"/>
                <w:rPrChange w:id="1282" w:author="Stempher, Wouter [2]" w:date="2019-02-08T10:31:00Z">
                  <w:rPr>
                    <w:ins w:id="1283" w:author="van den Dries, Bas" w:date="2018-03-14T14:35:00Z"/>
                    <w:rFonts w:asciiTheme="majorHAnsi" w:hAnsiTheme="majorHAnsi" w:cs="Arial"/>
                    <w:sz w:val="16"/>
                    <w:szCs w:val="16"/>
                  </w:rPr>
                </w:rPrChange>
              </w:rPr>
            </w:pPr>
            <w:ins w:id="1284" w:author="Breedveld, Maarten [2]" w:date="2018-05-15T11:51:00Z">
              <w:r w:rsidRPr="00236F83">
                <w:rPr>
                  <w:rFonts w:asciiTheme="majorHAnsi" w:hAnsiTheme="majorHAnsi" w:cs="Arial"/>
                  <w:sz w:val="16"/>
                  <w:szCs w:val="16"/>
                  <w:highlight w:val="yellow"/>
                  <w:rPrChange w:id="1285" w:author="Stempher, Wouter [2]" w:date="2019-02-08T10:31:00Z">
                    <w:rPr>
                      <w:rFonts w:asciiTheme="majorHAnsi" w:hAnsiTheme="majorHAnsi" w:cs="Arial"/>
                      <w:sz w:val="16"/>
                      <w:szCs w:val="16"/>
                    </w:rPr>
                  </w:rPrChange>
                </w:rPr>
                <w:t>N.v.t., geen stikstof gevoelig leefgebied aanwezig</w:t>
              </w:r>
            </w:ins>
          </w:p>
        </w:tc>
      </w:tr>
      <w:tr w:rsidR="00385822" w:rsidRPr="002B6EA5" w14:paraId="7CC10CBC" w14:textId="77777777" w:rsidTr="008C5FF9">
        <w:trPr>
          <w:trHeight w:hRule="exact" w:val="737"/>
          <w:ins w:id="1286" w:author="van den Dries, Bas" w:date="2018-03-14T14:35:00Z"/>
        </w:trPr>
        <w:tc>
          <w:tcPr>
            <w:tcW w:w="1106" w:type="dxa"/>
            <w:tcBorders>
              <w:bottom w:val="single" w:sz="4" w:space="0" w:color="auto"/>
              <w:right w:val="single" w:sz="4" w:space="0" w:color="auto"/>
            </w:tcBorders>
            <w:vAlign w:val="center"/>
          </w:tcPr>
          <w:p w14:paraId="676A57DD" w14:textId="394C47CB" w:rsidR="00385822" w:rsidRPr="00236F83" w:rsidRDefault="002F1061" w:rsidP="00CA7CBC">
            <w:pPr>
              <w:rPr>
                <w:ins w:id="1287" w:author="van den Dries, Bas" w:date="2018-03-14T14:35:00Z"/>
                <w:rFonts w:asciiTheme="majorHAnsi" w:hAnsiTheme="majorHAnsi" w:cs="Arial"/>
                <w:sz w:val="16"/>
                <w:szCs w:val="16"/>
                <w:highlight w:val="yellow"/>
                <w:rPrChange w:id="1288" w:author="Stempher, Wouter [2]" w:date="2019-02-08T10:31:00Z">
                  <w:rPr>
                    <w:ins w:id="1289" w:author="van den Dries, Bas" w:date="2018-03-14T14:35:00Z"/>
                    <w:rFonts w:asciiTheme="majorHAnsi" w:hAnsiTheme="majorHAnsi" w:cs="Arial"/>
                    <w:sz w:val="16"/>
                    <w:szCs w:val="16"/>
                  </w:rPr>
                </w:rPrChange>
              </w:rPr>
            </w:pPr>
            <w:ins w:id="1290" w:author="van den Dries, Bas" w:date="2018-03-14T14:36:00Z">
              <w:r w:rsidRPr="00236F83">
                <w:rPr>
                  <w:rFonts w:asciiTheme="majorHAnsi" w:hAnsiTheme="majorHAnsi" w:cs="Arial"/>
                  <w:sz w:val="16"/>
                  <w:szCs w:val="16"/>
                  <w:highlight w:val="yellow"/>
                  <w:rPrChange w:id="1291" w:author="Stempher, Wouter [2]" w:date="2019-02-08T10:31:00Z">
                    <w:rPr>
                      <w:rFonts w:asciiTheme="majorHAnsi" w:hAnsiTheme="majorHAnsi" w:cs="Arial"/>
                      <w:sz w:val="16"/>
                      <w:szCs w:val="16"/>
                    </w:rPr>
                  </w:rPrChange>
                </w:rPr>
                <w:t>H1149</w:t>
              </w:r>
            </w:ins>
          </w:p>
        </w:tc>
        <w:tc>
          <w:tcPr>
            <w:tcW w:w="2028" w:type="dxa"/>
            <w:tcBorders>
              <w:top w:val="single" w:sz="4" w:space="0" w:color="auto"/>
              <w:left w:val="single" w:sz="4" w:space="0" w:color="auto"/>
              <w:bottom w:val="single" w:sz="4" w:space="0" w:color="auto"/>
              <w:right w:val="single" w:sz="4" w:space="0" w:color="auto"/>
            </w:tcBorders>
            <w:vAlign w:val="center"/>
          </w:tcPr>
          <w:p w14:paraId="75B99991" w14:textId="55D82574" w:rsidR="00385822" w:rsidRPr="00236F83" w:rsidRDefault="002F1061" w:rsidP="00362CFE">
            <w:pPr>
              <w:rPr>
                <w:ins w:id="1292" w:author="van den Dries, Bas" w:date="2018-03-14T14:35:00Z"/>
                <w:rFonts w:asciiTheme="majorHAnsi" w:hAnsiTheme="majorHAnsi" w:cs="Arial"/>
                <w:sz w:val="16"/>
                <w:szCs w:val="16"/>
                <w:highlight w:val="yellow"/>
                <w:rPrChange w:id="1293" w:author="Stempher, Wouter [2]" w:date="2019-02-08T10:31:00Z">
                  <w:rPr>
                    <w:ins w:id="1294" w:author="van den Dries, Bas" w:date="2018-03-14T14:35:00Z"/>
                    <w:rFonts w:asciiTheme="majorHAnsi" w:hAnsiTheme="majorHAnsi" w:cs="Arial"/>
                    <w:sz w:val="16"/>
                    <w:szCs w:val="16"/>
                  </w:rPr>
                </w:rPrChange>
              </w:rPr>
            </w:pPr>
            <w:ins w:id="1295" w:author="van den Dries, Bas" w:date="2018-03-14T14:36:00Z">
              <w:r w:rsidRPr="00236F83">
                <w:rPr>
                  <w:rFonts w:asciiTheme="majorHAnsi" w:hAnsiTheme="majorHAnsi" w:cs="Arial"/>
                  <w:sz w:val="16"/>
                  <w:szCs w:val="16"/>
                  <w:highlight w:val="yellow"/>
                  <w:rPrChange w:id="1296" w:author="Stempher, Wouter [2]" w:date="2019-02-08T10:31:00Z">
                    <w:rPr>
                      <w:rFonts w:asciiTheme="majorHAnsi" w:hAnsiTheme="majorHAnsi" w:cs="Arial"/>
                      <w:sz w:val="16"/>
                      <w:szCs w:val="16"/>
                    </w:rPr>
                  </w:rPrChange>
                </w:rPr>
                <w:t>Kleine modderkruiper</w:t>
              </w:r>
            </w:ins>
          </w:p>
        </w:tc>
        <w:tc>
          <w:tcPr>
            <w:tcW w:w="4550" w:type="dxa"/>
            <w:tcBorders>
              <w:left w:val="single" w:sz="4" w:space="0" w:color="auto"/>
              <w:bottom w:val="single" w:sz="4" w:space="0" w:color="auto"/>
            </w:tcBorders>
            <w:vAlign w:val="center"/>
          </w:tcPr>
          <w:p w14:paraId="6C45392C" w14:textId="77777777" w:rsidR="00385822" w:rsidRPr="00236F83" w:rsidRDefault="00385822" w:rsidP="00CA7CBC">
            <w:pPr>
              <w:rPr>
                <w:ins w:id="1297" w:author="van den Dries, Bas" w:date="2018-03-14T14:35:00Z"/>
                <w:rFonts w:asciiTheme="majorHAnsi" w:hAnsiTheme="majorHAnsi" w:cs="Arial"/>
                <w:sz w:val="16"/>
                <w:szCs w:val="16"/>
                <w:highlight w:val="yellow"/>
                <w:rPrChange w:id="1298" w:author="Stempher, Wouter [2]" w:date="2019-02-08T10:31:00Z">
                  <w:rPr>
                    <w:ins w:id="1299" w:author="van den Dries, Bas" w:date="2018-03-14T14:35:00Z"/>
                    <w:rFonts w:asciiTheme="majorHAnsi" w:hAnsiTheme="majorHAnsi" w:cs="Arial"/>
                    <w:sz w:val="16"/>
                    <w:szCs w:val="16"/>
                  </w:rPr>
                </w:rPrChange>
              </w:rPr>
            </w:pPr>
          </w:p>
        </w:tc>
        <w:tc>
          <w:tcPr>
            <w:tcW w:w="2029" w:type="dxa"/>
            <w:tcBorders>
              <w:bottom w:val="single" w:sz="4" w:space="0" w:color="auto"/>
            </w:tcBorders>
            <w:vAlign w:val="center"/>
          </w:tcPr>
          <w:p w14:paraId="36AF4399" w14:textId="15192F2C" w:rsidR="00385822" w:rsidRPr="00236F83" w:rsidRDefault="007E6A2E" w:rsidP="00F72EC5">
            <w:pPr>
              <w:tabs>
                <w:tab w:val="left" w:pos="1813"/>
              </w:tabs>
              <w:ind w:right="-34"/>
              <w:jc w:val="center"/>
              <w:rPr>
                <w:ins w:id="1300" w:author="van den Dries, Bas" w:date="2018-03-14T14:35:00Z"/>
                <w:rFonts w:asciiTheme="majorHAnsi" w:hAnsiTheme="majorHAnsi" w:cs="Arial"/>
                <w:sz w:val="16"/>
                <w:szCs w:val="16"/>
                <w:highlight w:val="yellow"/>
                <w:rPrChange w:id="1301" w:author="Stempher, Wouter [2]" w:date="2019-02-08T10:31:00Z">
                  <w:rPr>
                    <w:ins w:id="1302" w:author="van den Dries, Bas" w:date="2018-03-14T14:35:00Z"/>
                    <w:rFonts w:asciiTheme="majorHAnsi" w:hAnsiTheme="majorHAnsi" w:cs="Arial"/>
                    <w:sz w:val="16"/>
                    <w:szCs w:val="16"/>
                  </w:rPr>
                </w:rPrChange>
              </w:rPr>
            </w:pPr>
            <w:ins w:id="1303" w:author="Breedveld, Maarten [2]" w:date="2018-05-15T11:51:00Z">
              <w:r w:rsidRPr="00236F83">
                <w:rPr>
                  <w:rFonts w:asciiTheme="majorHAnsi" w:hAnsiTheme="majorHAnsi" w:cs="Arial"/>
                  <w:sz w:val="16"/>
                  <w:szCs w:val="16"/>
                  <w:highlight w:val="yellow"/>
                  <w:rPrChange w:id="1304" w:author="Stempher, Wouter [2]" w:date="2019-02-08T10:31:00Z">
                    <w:rPr>
                      <w:rFonts w:asciiTheme="majorHAnsi" w:hAnsiTheme="majorHAnsi" w:cs="Arial"/>
                      <w:sz w:val="16"/>
                      <w:szCs w:val="16"/>
                    </w:rPr>
                  </w:rPrChange>
                </w:rPr>
                <w:t xml:space="preserve"> N.v.t., geen stikstof gevoelig leefgebied aanwezig</w:t>
              </w:r>
            </w:ins>
          </w:p>
        </w:tc>
      </w:tr>
    </w:tbl>
    <w:p w14:paraId="1E4578A6" w14:textId="77777777" w:rsidR="00CC154C" w:rsidRPr="002B6EA5" w:rsidRDefault="00961985" w:rsidP="00E557DF">
      <w:pPr>
        <w:pStyle w:val="Normaalweb"/>
        <w:spacing w:after="0" w:afterAutospacing="0"/>
        <w:rPr>
          <w:rFonts w:asciiTheme="majorHAnsi" w:hAnsiTheme="majorHAnsi"/>
          <w:b/>
          <w:i/>
          <w:sz w:val="20"/>
          <w:szCs w:val="20"/>
        </w:rPr>
      </w:pPr>
      <w:r w:rsidRPr="002B6EA5">
        <w:rPr>
          <w:rFonts w:asciiTheme="majorHAnsi" w:hAnsiTheme="majorHAnsi"/>
          <w:b/>
          <w:i/>
          <w:sz w:val="20"/>
          <w:szCs w:val="20"/>
        </w:rPr>
        <w:t>Huidige s</w:t>
      </w:r>
      <w:r w:rsidR="00CC154C" w:rsidRPr="002B6EA5">
        <w:rPr>
          <w:rFonts w:asciiTheme="majorHAnsi" w:hAnsiTheme="majorHAnsi"/>
          <w:b/>
          <w:i/>
          <w:sz w:val="20"/>
          <w:szCs w:val="20"/>
        </w:rPr>
        <w:t xml:space="preserve">tikstofdepositie </w:t>
      </w:r>
      <w:r w:rsidRPr="002B6EA5">
        <w:rPr>
          <w:rFonts w:asciiTheme="majorHAnsi" w:hAnsiTheme="majorHAnsi"/>
          <w:b/>
          <w:i/>
          <w:sz w:val="20"/>
          <w:szCs w:val="20"/>
        </w:rPr>
        <w:t xml:space="preserve">en doorkijk naar </w:t>
      </w:r>
      <w:r w:rsidR="00CC154C" w:rsidRPr="002B6EA5">
        <w:rPr>
          <w:rFonts w:asciiTheme="majorHAnsi" w:hAnsiTheme="majorHAnsi"/>
          <w:b/>
          <w:i/>
          <w:sz w:val="20"/>
          <w:szCs w:val="20"/>
        </w:rPr>
        <w:t>203</w:t>
      </w:r>
      <w:r w:rsidRPr="002B6EA5">
        <w:rPr>
          <w:rFonts w:asciiTheme="majorHAnsi" w:hAnsiTheme="majorHAnsi"/>
          <w:b/>
          <w:i/>
          <w:sz w:val="20"/>
          <w:szCs w:val="20"/>
        </w:rPr>
        <w:t>0</w:t>
      </w:r>
    </w:p>
    <w:p w14:paraId="1E4578A7" w14:textId="19A07740" w:rsidR="00CC154C" w:rsidRPr="002B6EA5" w:rsidRDefault="00CC154C" w:rsidP="003142C0">
      <w:pPr>
        <w:pStyle w:val="Normaalweb"/>
        <w:spacing w:before="0" w:beforeAutospacing="0" w:after="240" w:afterAutospacing="0"/>
        <w:jc w:val="both"/>
        <w:rPr>
          <w:rFonts w:asciiTheme="majorHAnsi" w:hAnsiTheme="majorHAnsi"/>
          <w:sz w:val="20"/>
          <w:szCs w:val="20"/>
        </w:rPr>
      </w:pPr>
      <w:bookmarkStart w:id="1305" w:name="_Hlk520467076"/>
      <w:r w:rsidRPr="002B6EA5">
        <w:rPr>
          <w:rFonts w:asciiTheme="majorHAnsi" w:hAnsiTheme="majorHAnsi"/>
          <w:sz w:val="20"/>
          <w:szCs w:val="20"/>
        </w:rPr>
        <w:lastRenderedPageBreak/>
        <w:t>De stikstofdepositie in Meijendel &amp; Berkheide bedr</w:t>
      </w:r>
      <w:r w:rsidR="00D54162" w:rsidRPr="002B6EA5">
        <w:rPr>
          <w:rFonts w:asciiTheme="majorHAnsi" w:hAnsiTheme="majorHAnsi"/>
          <w:sz w:val="20"/>
          <w:szCs w:val="20"/>
        </w:rPr>
        <w:t>oeg</w:t>
      </w:r>
      <w:r w:rsidRPr="002B6EA5">
        <w:rPr>
          <w:rFonts w:asciiTheme="majorHAnsi" w:hAnsiTheme="majorHAnsi"/>
          <w:sz w:val="20"/>
          <w:szCs w:val="20"/>
        </w:rPr>
        <w:t xml:space="preserve"> in de </w:t>
      </w:r>
      <w:r w:rsidR="00D54162" w:rsidRPr="002B6EA5">
        <w:rPr>
          <w:rFonts w:asciiTheme="majorHAnsi" w:hAnsiTheme="majorHAnsi"/>
          <w:sz w:val="20"/>
          <w:szCs w:val="20"/>
        </w:rPr>
        <w:t>referentie</w:t>
      </w:r>
      <w:r w:rsidRPr="002B6EA5">
        <w:rPr>
          <w:rFonts w:asciiTheme="majorHAnsi" w:hAnsiTheme="majorHAnsi"/>
          <w:sz w:val="20"/>
          <w:szCs w:val="20"/>
        </w:rPr>
        <w:t xml:space="preserve">situatie </w:t>
      </w:r>
      <w:r w:rsidR="00D54162" w:rsidRPr="002B6EA5">
        <w:rPr>
          <w:rFonts w:asciiTheme="majorHAnsi" w:hAnsiTheme="majorHAnsi"/>
          <w:sz w:val="20"/>
          <w:szCs w:val="20"/>
        </w:rPr>
        <w:t xml:space="preserve">2014 </w:t>
      </w:r>
      <w:r w:rsidRPr="002B6EA5">
        <w:rPr>
          <w:rFonts w:asciiTheme="majorHAnsi" w:hAnsiTheme="majorHAnsi"/>
          <w:sz w:val="20"/>
          <w:szCs w:val="20"/>
        </w:rPr>
        <w:t xml:space="preserve">gemiddeld </w:t>
      </w:r>
      <w:r w:rsidR="00344F1A" w:rsidRPr="002B6EA5">
        <w:rPr>
          <w:rFonts w:asciiTheme="majorHAnsi" w:hAnsiTheme="majorHAnsi"/>
          <w:sz w:val="20"/>
          <w:szCs w:val="20"/>
        </w:rPr>
        <w:t>1.2</w:t>
      </w:r>
      <w:r w:rsidR="001E7599" w:rsidRPr="002B6EA5">
        <w:rPr>
          <w:rFonts w:asciiTheme="majorHAnsi" w:hAnsiTheme="majorHAnsi"/>
          <w:sz w:val="20"/>
          <w:szCs w:val="20"/>
        </w:rPr>
        <w:t>78</w:t>
      </w:r>
      <w:r w:rsidR="00B03009" w:rsidRPr="002B6EA5">
        <w:rPr>
          <w:rFonts w:asciiTheme="majorHAnsi" w:hAnsiTheme="majorHAnsi"/>
          <w:sz w:val="20"/>
          <w:szCs w:val="20"/>
        </w:rPr>
        <w:t xml:space="preserve"> </w:t>
      </w:r>
      <w:r w:rsidRPr="002B6EA5">
        <w:rPr>
          <w:rFonts w:asciiTheme="majorHAnsi" w:hAnsiTheme="majorHAnsi"/>
          <w:sz w:val="20"/>
          <w:szCs w:val="20"/>
        </w:rPr>
        <w:t xml:space="preserve">mol ha/jaar. </w:t>
      </w:r>
      <w:r w:rsidR="00E22DC6" w:rsidRPr="002B6EA5">
        <w:rPr>
          <w:rFonts w:asciiTheme="majorHAnsi" w:hAnsiTheme="majorHAnsi"/>
          <w:sz w:val="20"/>
          <w:szCs w:val="20"/>
        </w:rPr>
        <w:t xml:space="preserve">Tot 2030 neemt de gemiddelde achtergronddepositie af tot </w:t>
      </w:r>
      <w:r w:rsidR="00CE3E46" w:rsidRPr="002B6EA5">
        <w:rPr>
          <w:rFonts w:asciiTheme="majorHAnsi" w:hAnsiTheme="majorHAnsi"/>
          <w:sz w:val="20"/>
          <w:szCs w:val="20"/>
        </w:rPr>
        <w:t xml:space="preserve">circa </w:t>
      </w:r>
      <w:r w:rsidR="00344F1A" w:rsidRPr="002B6EA5">
        <w:rPr>
          <w:rFonts w:asciiTheme="majorHAnsi" w:hAnsiTheme="majorHAnsi"/>
          <w:sz w:val="20"/>
          <w:szCs w:val="20"/>
        </w:rPr>
        <w:t>1.</w:t>
      </w:r>
      <w:r w:rsidR="001E7599" w:rsidRPr="002B6EA5">
        <w:rPr>
          <w:rFonts w:asciiTheme="majorHAnsi" w:hAnsiTheme="majorHAnsi"/>
          <w:sz w:val="20"/>
          <w:szCs w:val="20"/>
        </w:rPr>
        <w:t>135</w:t>
      </w:r>
      <w:r w:rsidR="00B03009" w:rsidRPr="002B6EA5">
        <w:rPr>
          <w:rFonts w:asciiTheme="majorHAnsi" w:hAnsiTheme="majorHAnsi"/>
          <w:sz w:val="20"/>
          <w:szCs w:val="20"/>
        </w:rPr>
        <w:t xml:space="preserve"> </w:t>
      </w:r>
      <w:r w:rsidR="00E22DC6" w:rsidRPr="002B6EA5">
        <w:rPr>
          <w:rFonts w:asciiTheme="majorHAnsi" w:hAnsiTheme="majorHAnsi"/>
          <w:sz w:val="20"/>
          <w:szCs w:val="20"/>
        </w:rPr>
        <w:t>mol/ha/jaar in 2030.</w:t>
      </w:r>
    </w:p>
    <w:bookmarkEnd w:id="1305"/>
    <w:p w14:paraId="121224D1" w14:textId="637EE88F" w:rsidR="0029711D"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Direct aan zee is de depositie het laagst (</w:t>
      </w:r>
      <w:r w:rsidR="00961985" w:rsidRPr="002B6EA5">
        <w:rPr>
          <w:rFonts w:asciiTheme="majorHAnsi" w:hAnsiTheme="majorHAnsi"/>
          <w:sz w:val="20"/>
          <w:szCs w:val="20"/>
        </w:rPr>
        <w:t>7</w:t>
      </w:r>
      <w:r w:rsidRPr="002B6EA5">
        <w:rPr>
          <w:rFonts w:asciiTheme="majorHAnsi" w:hAnsiTheme="majorHAnsi"/>
          <w:sz w:val="20"/>
          <w:szCs w:val="20"/>
        </w:rPr>
        <w:t>00</w:t>
      </w:r>
      <w:r w:rsidR="00814E41" w:rsidRPr="002B6EA5">
        <w:rPr>
          <w:rFonts w:asciiTheme="majorHAnsi" w:hAnsiTheme="majorHAnsi"/>
          <w:sz w:val="20"/>
          <w:szCs w:val="20"/>
        </w:rPr>
        <w:t xml:space="preserve"> - 1000</w:t>
      </w:r>
      <w:r w:rsidRPr="002B6EA5">
        <w:rPr>
          <w:rFonts w:asciiTheme="majorHAnsi" w:hAnsiTheme="majorHAnsi"/>
          <w:sz w:val="20"/>
          <w:szCs w:val="20"/>
        </w:rPr>
        <w:t xml:space="preserve"> mol/ha/jaar). In grote delen van het duingebied is de stikstofdepositie niet hoger dan 1</w:t>
      </w:r>
      <w:r w:rsidR="00272DEE" w:rsidRPr="002B6EA5">
        <w:rPr>
          <w:rFonts w:asciiTheme="majorHAnsi" w:hAnsiTheme="majorHAnsi"/>
          <w:sz w:val="20"/>
          <w:szCs w:val="20"/>
        </w:rPr>
        <w:t>.</w:t>
      </w:r>
      <w:r w:rsidR="000D5E80" w:rsidRPr="002B6EA5">
        <w:rPr>
          <w:rFonts w:asciiTheme="majorHAnsi" w:hAnsiTheme="majorHAnsi"/>
          <w:sz w:val="20"/>
          <w:szCs w:val="20"/>
        </w:rPr>
        <w:t>2</w:t>
      </w:r>
      <w:r w:rsidR="00272DEE" w:rsidRPr="002B6EA5">
        <w:rPr>
          <w:rFonts w:asciiTheme="majorHAnsi" w:hAnsiTheme="majorHAnsi"/>
          <w:sz w:val="20"/>
          <w:szCs w:val="20"/>
        </w:rPr>
        <w:t>0</w:t>
      </w:r>
      <w:r w:rsidRPr="002B6EA5">
        <w:rPr>
          <w:rFonts w:asciiTheme="majorHAnsi" w:hAnsiTheme="majorHAnsi"/>
          <w:sz w:val="20"/>
          <w:szCs w:val="20"/>
        </w:rPr>
        <w:t>0 mol/ha/jaar. Gemiddeld is de depositie in Berkheide iets lager dan in</w:t>
      </w:r>
      <w:r w:rsidR="00D54162" w:rsidRPr="002B6EA5">
        <w:rPr>
          <w:rFonts w:asciiTheme="majorHAnsi" w:hAnsiTheme="majorHAnsi"/>
          <w:sz w:val="20"/>
          <w:szCs w:val="20"/>
        </w:rPr>
        <w:t xml:space="preserve"> Meijendel. De hoogste stikstof</w:t>
      </w:r>
      <w:r w:rsidRPr="002B6EA5">
        <w:rPr>
          <w:rFonts w:asciiTheme="majorHAnsi" w:hAnsiTheme="majorHAnsi"/>
          <w:sz w:val="20"/>
          <w:szCs w:val="20"/>
        </w:rPr>
        <w:t xml:space="preserve">waarden zijn aanwezig in het uiterste zuiden van Meijendel (grens Den Haag; lokaal </w:t>
      </w:r>
      <w:r w:rsidR="000D5E80" w:rsidRPr="002B6EA5">
        <w:rPr>
          <w:rFonts w:asciiTheme="majorHAnsi" w:hAnsiTheme="majorHAnsi"/>
          <w:sz w:val="20"/>
          <w:szCs w:val="20"/>
        </w:rPr>
        <w:t xml:space="preserve">tot boven de </w:t>
      </w:r>
      <w:r w:rsidR="001468BE" w:rsidRPr="002B6EA5">
        <w:rPr>
          <w:rFonts w:asciiTheme="majorHAnsi" w:hAnsiTheme="majorHAnsi"/>
          <w:sz w:val="20"/>
          <w:szCs w:val="20"/>
        </w:rPr>
        <w:t>19</w:t>
      </w:r>
      <w:r w:rsidR="000D5E80" w:rsidRPr="002B6EA5">
        <w:rPr>
          <w:rFonts w:asciiTheme="majorHAnsi" w:hAnsiTheme="majorHAnsi"/>
          <w:sz w:val="20"/>
          <w:szCs w:val="20"/>
        </w:rPr>
        <w:t xml:space="preserve">00 </w:t>
      </w:r>
      <w:r w:rsidRPr="002B6EA5">
        <w:rPr>
          <w:rFonts w:asciiTheme="majorHAnsi" w:hAnsiTheme="majorHAnsi"/>
          <w:sz w:val="20"/>
          <w:szCs w:val="20"/>
        </w:rPr>
        <w:t>mol/ha/jaar)</w:t>
      </w:r>
      <w:r w:rsidR="00D54162" w:rsidRPr="002B6EA5">
        <w:rPr>
          <w:rFonts w:asciiTheme="majorHAnsi" w:hAnsiTheme="majorHAnsi"/>
          <w:sz w:val="20"/>
          <w:szCs w:val="20"/>
        </w:rPr>
        <w:t xml:space="preserve"> en</w:t>
      </w:r>
      <w:r w:rsidRPr="002B6EA5">
        <w:rPr>
          <w:rFonts w:asciiTheme="majorHAnsi" w:hAnsiTheme="majorHAnsi"/>
          <w:sz w:val="20"/>
          <w:szCs w:val="20"/>
        </w:rPr>
        <w:t xml:space="preserve"> langs de binnenduinrand (</w:t>
      </w:r>
      <w:r w:rsidR="00961985" w:rsidRPr="002B6EA5">
        <w:rPr>
          <w:rFonts w:asciiTheme="majorHAnsi" w:hAnsiTheme="majorHAnsi"/>
          <w:sz w:val="20"/>
          <w:szCs w:val="20"/>
        </w:rPr>
        <w:t>1</w:t>
      </w:r>
      <w:r w:rsidR="00272DEE" w:rsidRPr="002B6EA5">
        <w:rPr>
          <w:rFonts w:asciiTheme="majorHAnsi" w:hAnsiTheme="majorHAnsi"/>
          <w:sz w:val="20"/>
          <w:szCs w:val="20"/>
        </w:rPr>
        <w:t>.</w:t>
      </w:r>
      <w:r w:rsidR="00961985" w:rsidRPr="002B6EA5">
        <w:rPr>
          <w:rFonts w:asciiTheme="majorHAnsi" w:hAnsiTheme="majorHAnsi"/>
          <w:sz w:val="20"/>
          <w:szCs w:val="20"/>
        </w:rPr>
        <w:t>600 tot 1</w:t>
      </w:r>
      <w:r w:rsidR="00272DEE" w:rsidRPr="002B6EA5">
        <w:rPr>
          <w:rFonts w:asciiTheme="majorHAnsi" w:hAnsiTheme="majorHAnsi"/>
          <w:sz w:val="20"/>
          <w:szCs w:val="20"/>
        </w:rPr>
        <w:t>.</w:t>
      </w:r>
      <w:r w:rsidR="00814E41" w:rsidRPr="002B6EA5">
        <w:rPr>
          <w:rFonts w:asciiTheme="majorHAnsi" w:hAnsiTheme="majorHAnsi"/>
          <w:sz w:val="20"/>
          <w:szCs w:val="20"/>
        </w:rPr>
        <w:t xml:space="preserve">800 </w:t>
      </w:r>
      <w:r w:rsidRPr="002B6EA5">
        <w:rPr>
          <w:rFonts w:asciiTheme="majorHAnsi" w:hAnsiTheme="majorHAnsi"/>
          <w:sz w:val="20"/>
          <w:szCs w:val="20"/>
        </w:rPr>
        <w:t xml:space="preserve">mol/ha/jaar). </w:t>
      </w:r>
    </w:p>
    <w:p w14:paraId="74178904" w14:textId="77777777" w:rsidR="0029711D" w:rsidRPr="002B6EA5" w:rsidRDefault="0029711D" w:rsidP="003142C0">
      <w:pPr>
        <w:pStyle w:val="Normaalweb"/>
        <w:spacing w:before="0" w:beforeAutospacing="0" w:after="240" w:afterAutospacing="0"/>
        <w:jc w:val="both"/>
        <w:rPr>
          <w:rFonts w:asciiTheme="majorHAnsi" w:hAnsiTheme="majorHAnsi"/>
          <w:sz w:val="20"/>
          <w:szCs w:val="20"/>
        </w:rPr>
      </w:pPr>
    </w:p>
    <w:p w14:paraId="67A62DBD" w14:textId="0702AAB7" w:rsidR="00344F1A" w:rsidRPr="002B6EA5" w:rsidRDefault="001C1C0A" w:rsidP="00E22DC6">
      <w:pPr>
        <w:rPr>
          <w:rFonts w:asciiTheme="majorHAnsi" w:hAnsiTheme="majorHAnsi"/>
          <w:b/>
          <w:sz w:val="16"/>
          <w:szCs w:val="16"/>
        </w:rPr>
      </w:pPr>
      <w:r w:rsidRPr="002B6EA5">
        <w:rPr>
          <w:noProof/>
          <w:lang w:eastAsia="nl-NL"/>
        </w:rPr>
        <w:drawing>
          <wp:inline distT="0" distB="0" distL="0" distR="0" wp14:anchorId="0C5BE3AF" wp14:editId="6BFA1590">
            <wp:extent cx="5890437" cy="2738257"/>
            <wp:effectExtent l="0" t="0" r="0" b="5080"/>
            <wp:docPr id="319" name="Afbeelding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893627" cy="2739740"/>
                    </a:xfrm>
                    <a:prstGeom prst="rect">
                      <a:avLst/>
                    </a:prstGeom>
                  </pic:spPr>
                </pic:pic>
              </a:graphicData>
            </a:graphic>
          </wp:inline>
        </w:drawing>
      </w:r>
    </w:p>
    <w:p w14:paraId="1E4578AA" w14:textId="77777777" w:rsidR="00E22DC6" w:rsidRPr="002B6EA5" w:rsidRDefault="003753EE" w:rsidP="00E22DC6">
      <w:pPr>
        <w:rPr>
          <w:rFonts w:asciiTheme="majorHAnsi" w:hAnsiTheme="majorHAnsi"/>
          <w:sz w:val="16"/>
          <w:szCs w:val="16"/>
        </w:rPr>
      </w:pPr>
      <w:r w:rsidRPr="002B6EA5">
        <w:rPr>
          <w:rFonts w:asciiTheme="majorHAnsi" w:hAnsiTheme="majorHAnsi"/>
          <w:b/>
          <w:sz w:val="16"/>
          <w:szCs w:val="16"/>
        </w:rPr>
        <w:t>Figuur</w:t>
      </w:r>
      <w:r w:rsidR="00E22DC6" w:rsidRPr="002B6EA5">
        <w:rPr>
          <w:rFonts w:asciiTheme="majorHAnsi" w:hAnsiTheme="majorHAnsi"/>
          <w:b/>
          <w:sz w:val="16"/>
          <w:szCs w:val="16"/>
        </w:rPr>
        <w:t xml:space="preserve"> 3.4</w:t>
      </w:r>
      <w:r w:rsidR="00E22DC6" w:rsidRPr="002B6EA5">
        <w:rPr>
          <w:rFonts w:asciiTheme="majorHAnsi" w:hAnsiTheme="majorHAnsi"/>
          <w:sz w:val="16"/>
          <w:szCs w:val="16"/>
        </w:rPr>
        <w:t xml:space="preserve">: Verwachte ontwikkeling van depositie in Meijendel </w:t>
      </w:r>
      <w:r w:rsidR="004E6117" w:rsidRPr="002B6EA5">
        <w:rPr>
          <w:rFonts w:asciiTheme="majorHAnsi" w:hAnsiTheme="majorHAnsi"/>
          <w:sz w:val="16"/>
          <w:szCs w:val="16"/>
        </w:rPr>
        <w:t>en</w:t>
      </w:r>
      <w:r w:rsidR="00E22DC6" w:rsidRPr="002B6EA5">
        <w:rPr>
          <w:rFonts w:asciiTheme="majorHAnsi" w:hAnsiTheme="majorHAnsi"/>
          <w:sz w:val="16"/>
          <w:szCs w:val="16"/>
        </w:rPr>
        <w:t xml:space="preserve"> Berkheide. Hierbij is rekening gehouden met de autonome ontwikkelingen, het uitvoeren van extra brongerichte PAS-maatregelen en het uitgeven van ontwikkelingsruimte. </w:t>
      </w:r>
    </w:p>
    <w:p w14:paraId="7C8DD7BF" w14:textId="77777777" w:rsidR="001C1C0A" w:rsidRPr="002B6EA5" w:rsidRDefault="001C1C0A" w:rsidP="00E22DC6">
      <w:pPr>
        <w:rPr>
          <w:rFonts w:asciiTheme="majorHAnsi" w:hAnsiTheme="majorHAnsi"/>
          <w:sz w:val="16"/>
          <w:szCs w:val="16"/>
        </w:rPr>
      </w:pPr>
    </w:p>
    <w:p w14:paraId="689AC7D9" w14:textId="77777777" w:rsidR="001C1C0A" w:rsidRPr="002B6EA5" w:rsidRDefault="001C1C0A" w:rsidP="00E22DC6">
      <w:pPr>
        <w:rPr>
          <w:rFonts w:asciiTheme="majorHAnsi" w:hAnsiTheme="majorHAnsi"/>
          <w:sz w:val="16"/>
          <w:szCs w:val="16"/>
        </w:rPr>
      </w:pPr>
    </w:p>
    <w:p w14:paraId="1E4578AB" w14:textId="0D15053B" w:rsidR="00CC154C" w:rsidRPr="002B6EA5" w:rsidRDefault="001C1C0A" w:rsidP="00F72EC5">
      <w:r w:rsidRPr="002B6EA5">
        <w:rPr>
          <w:noProof/>
          <w:lang w:eastAsia="nl-NL"/>
        </w:rPr>
        <w:drawing>
          <wp:inline distT="0" distB="0" distL="0" distR="0" wp14:anchorId="7A765935" wp14:editId="29494FF9">
            <wp:extent cx="5972810" cy="3368040"/>
            <wp:effectExtent l="0" t="0" r="8890" b="3810"/>
            <wp:docPr id="322" name="Afbeelding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72810" cy="3368040"/>
                    </a:xfrm>
                    <a:prstGeom prst="rect">
                      <a:avLst/>
                    </a:prstGeom>
                  </pic:spPr>
                </pic:pic>
              </a:graphicData>
            </a:graphic>
          </wp:inline>
        </w:drawing>
      </w:r>
    </w:p>
    <w:p w14:paraId="1E4578AE" w14:textId="41A81322" w:rsidR="00CC154C" w:rsidRPr="002B6EA5" w:rsidRDefault="00F62D72">
      <w:pPr>
        <w:pStyle w:val="Normaalweb"/>
        <w:spacing w:before="0" w:beforeAutospacing="0" w:after="240" w:afterAutospacing="0"/>
        <w:jc w:val="both"/>
        <w:rPr>
          <w:lang w:eastAsia="nl-NL"/>
        </w:rPr>
      </w:pPr>
      <w:r w:rsidRPr="002B6EA5">
        <w:rPr>
          <w:lang w:eastAsia="nl-NL"/>
        </w:rPr>
        <w:lastRenderedPageBreak/>
        <w:t xml:space="preserve"> </w:t>
      </w:r>
      <w:r w:rsidR="001C1C0A" w:rsidRPr="002B6EA5">
        <w:rPr>
          <w:noProof/>
          <w:lang w:eastAsia="nl-NL"/>
        </w:rPr>
        <w:drawing>
          <wp:inline distT="0" distB="0" distL="0" distR="0" wp14:anchorId="66A61BBF" wp14:editId="18A4BE96">
            <wp:extent cx="5762847" cy="6507126"/>
            <wp:effectExtent l="0" t="0" r="0" b="8255"/>
            <wp:docPr id="325" name="Afbeelding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65477" cy="6510096"/>
                    </a:xfrm>
                    <a:prstGeom prst="rect">
                      <a:avLst/>
                    </a:prstGeom>
                  </pic:spPr>
                </pic:pic>
              </a:graphicData>
            </a:graphic>
          </wp:inline>
        </w:drawing>
      </w:r>
      <w:r w:rsidR="00CC154C" w:rsidRPr="002B6EA5">
        <w:rPr>
          <w:rFonts w:asciiTheme="majorHAnsi" w:hAnsiTheme="majorHAnsi"/>
          <w:b/>
          <w:sz w:val="16"/>
          <w:szCs w:val="16"/>
        </w:rPr>
        <w:t>Figuur 3.</w:t>
      </w:r>
      <w:r w:rsidR="00CE3E46" w:rsidRPr="002B6EA5">
        <w:rPr>
          <w:rFonts w:asciiTheme="majorHAnsi" w:hAnsiTheme="majorHAnsi"/>
          <w:b/>
          <w:sz w:val="16"/>
          <w:szCs w:val="16"/>
        </w:rPr>
        <w:t>5</w:t>
      </w:r>
      <w:r w:rsidR="00CC154C" w:rsidRPr="002B6EA5">
        <w:rPr>
          <w:rFonts w:asciiTheme="majorHAnsi" w:hAnsiTheme="majorHAnsi"/>
          <w:b/>
          <w:sz w:val="16"/>
          <w:szCs w:val="16"/>
        </w:rPr>
        <w:t>:</w:t>
      </w:r>
      <w:r w:rsidR="00CC154C" w:rsidRPr="002B6EA5">
        <w:rPr>
          <w:rFonts w:asciiTheme="majorHAnsi" w:hAnsiTheme="majorHAnsi"/>
          <w:sz w:val="16"/>
          <w:szCs w:val="16"/>
        </w:rPr>
        <w:t xml:space="preserve"> </w:t>
      </w:r>
      <w:r w:rsidR="004E6117" w:rsidRPr="002B6EA5">
        <w:rPr>
          <w:rFonts w:asciiTheme="majorHAnsi" w:hAnsiTheme="majorHAnsi"/>
          <w:sz w:val="16"/>
          <w:szCs w:val="16"/>
        </w:rPr>
        <w:t>S</w:t>
      </w:r>
      <w:r w:rsidR="00CC154C" w:rsidRPr="002B6EA5">
        <w:rPr>
          <w:rFonts w:asciiTheme="majorHAnsi" w:hAnsiTheme="majorHAnsi" w:cs="Arial"/>
          <w:bCs/>
          <w:sz w:val="17"/>
          <w:szCs w:val="20"/>
        </w:rPr>
        <w:t xml:space="preserve">tikstofdepositie in Meijendel </w:t>
      </w:r>
      <w:r w:rsidR="004E6117" w:rsidRPr="002B6EA5">
        <w:rPr>
          <w:rFonts w:asciiTheme="majorHAnsi" w:hAnsiTheme="majorHAnsi" w:cs="Arial"/>
          <w:bCs/>
          <w:sz w:val="17"/>
          <w:szCs w:val="20"/>
        </w:rPr>
        <w:t>en</w:t>
      </w:r>
      <w:r w:rsidR="00CC154C" w:rsidRPr="002B6EA5">
        <w:rPr>
          <w:rFonts w:asciiTheme="majorHAnsi" w:hAnsiTheme="majorHAnsi" w:cs="Arial"/>
          <w:bCs/>
          <w:sz w:val="17"/>
          <w:szCs w:val="20"/>
        </w:rPr>
        <w:t xml:space="preserve"> Berkheide in </w:t>
      </w:r>
      <w:r w:rsidR="009D1697" w:rsidRPr="002B6EA5">
        <w:rPr>
          <w:rFonts w:asciiTheme="majorHAnsi" w:hAnsiTheme="majorHAnsi" w:cs="Arial"/>
          <w:bCs/>
          <w:sz w:val="17"/>
          <w:szCs w:val="20"/>
        </w:rPr>
        <w:t xml:space="preserve">de </w:t>
      </w:r>
      <w:r w:rsidRPr="002B6EA5">
        <w:rPr>
          <w:rFonts w:asciiTheme="majorHAnsi" w:hAnsiTheme="majorHAnsi" w:cs="Arial"/>
          <w:bCs/>
          <w:sz w:val="17"/>
          <w:szCs w:val="20"/>
        </w:rPr>
        <w:t>referentie</w:t>
      </w:r>
      <w:r w:rsidR="009D1697" w:rsidRPr="002B6EA5">
        <w:rPr>
          <w:rFonts w:asciiTheme="majorHAnsi" w:hAnsiTheme="majorHAnsi" w:cs="Arial"/>
          <w:bCs/>
          <w:sz w:val="17"/>
          <w:szCs w:val="20"/>
        </w:rPr>
        <w:t>situatie</w:t>
      </w:r>
      <w:r w:rsidRPr="002B6EA5">
        <w:rPr>
          <w:rFonts w:asciiTheme="majorHAnsi" w:hAnsiTheme="majorHAnsi" w:cs="Arial"/>
          <w:bCs/>
          <w:sz w:val="17"/>
          <w:szCs w:val="20"/>
        </w:rPr>
        <w:t xml:space="preserve"> 2014</w:t>
      </w:r>
      <w:r w:rsidR="001A2361" w:rsidRPr="002B6EA5">
        <w:rPr>
          <w:rFonts w:asciiTheme="majorHAnsi" w:hAnsiTheme="majorHAnsi" w:cs="Arial"/>
          <w:bCs/>
          <w:sz w:val="17"/>
          <w:szCs w:val="20"/>
        </w:rPr>
        <w:t xml:space="preserve"> </w:t>
      </w:r>
      <w:r w:rsidR="00272DEE" w:rsidRPr="002B6EA5">
        <w:rPr>
          <w:rFonts w:asciiTheme="majorHAnsi" w:hAnsiTheme="majorHAnsi" w:cs="Arial"/>
          <w:bCs/>
          <w:sz w:val="17"/>
          <w:szCs w:val="20"/>
        </w:rPr>
        <w:t>(boven)</w:t>
      </w:r>
      <w:r w:rsidR="00CE3E46" w:rsidRPr="002B6EA5">
        <w:rPr>
          <w:rFonts w:asciiTheme="majorHAnsi" w:hAnsiTheme="majorHAnsi" w:cs="Arial"/>
          <w:bCs/>
          <w:sz w:val="17"/>
          <w:szCs w:val="20"/>
        </w:rPr>
        <w:t>, 2020</w:t>
      </w:r>
      <w:r w:rsidR="00272DEE" w:rsidRPr="002B6EA5">
        <w:rPr>
          <w:rFonts w:asciiTheme="majorHAnsi" w:hAnsiTheme="majorHAnsi" w:cs="Arial"/>
          <w:bCs/>
          <w:sz w:val="17"/>
          <w:szCs w:val="20"/>
        </w:rPr>
        <w:t xml:space="preserve"> (midden)</w:t>
      </w:r>
      <w:r w:rsidR="00CE3E46" w:rsidRPr="002B6EA5">
        <w:rPr>
          <w:rFonts w:asciiTheme="majorHAnsi" w:hAnsiTheme="majorHAnsi" w:cs="Arial"/>
          <w:bCs/>
          <w:sz w:val="17"/>
          <w:szCs w:val="20"/>
        </w:rPr>
        <w:t xml:space="preserve"> en 2030</w:t>
      </w:r>
      <w:r w:rsidR="00272DEE" w:rsidRPr="002B6EA5">
        <w:rPr>
          <w:rFonts w:asciiTheme="majorHAnsi" w:hAnsiTheme="majorHAnsi" w:cs="Arial"/>
          <w:bCs/>
          <w:sz w:val="17"/>
          <w:szCs w:val="20"/>
        </w:rPr>
        <w:t xml:space="preserve"> (onder)</w:t>
      </w:r>
    </w:p>
    <w:p w14:paraId="1E4578B2" w14:textId="3A605CEA" w:rsidR="002B76A1" w:rsidRPr="002B6EA5" w:rsidRDefault="001C1C0A" w:rsidP="002B76A1">
      <w:pPr>
        <w:pStyle w:val="Normaalweb"/>
        <w:spacing w:before="0" w:beforeAutospacing="0" w:after="240" w:afterAutospacing="0"/>
        <w:jc w:val="both"/>
        <w:rPr>
          <w:rFonts w:asciiTheme="majorHAnsi" w:hAnsiTheme="majorHAnsi"/>
        </w:rPr>
      </w:pPr>
      <w:r w:rsidRPr="002B6EA5">
        <w:rPr>
          <w:noProof/>
          <w:lang w:eastAsia="nl-NL"/>
        </w:rPr>
        <w:lastRenderedPageBreak/>
        <w:drawing>
          <wp:inline distT="0" distB="0" distL="0" distR="0" wp14:anchorId="3D85FCCD" wp14:editId="380107DD">
            <wp:extent cx="5762846" cy="6514982"/>
            <wp:effectExtent l="0" t="0" r="0" b="635"/>
            <wp:docPr id="332" name="Afbeelding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66791" cy="6519442"/>
                    </a:xfrm>
                    <a:prstGeom prst="rect">
                      <a:avLst/>
                    </a:prstGeom>
                  </pic:spPr>
                </pic:pic>
              </a:graphicData>
            </a:graphic>
          </wp:inline>
        </w:drawing>
      </w:r>
      <w:r w:rsidR="002B76A1" w:rsidRPr="002B6EA5">
        <w:rPr>
          <w:rFonts w:asciiTheme="majorHAnsi" w:hAnsiTheme="majorHAnsi"/>
          <w:b/>
          <w:sz w:val="16"/>
          <w:szCs w:val="16"/>
        </w:rPr>
        <w:t>Figuur 3.6:</w:t>
      </w:r>
      <w:r w:rsidR="002B76A1" w:rsidRPr="002B6EA5">
        <w:rPr>
          <w:rFonts w:asciiTheme="majorHAnsi" w:hAnsiTheme="majorHAnsi"/>
          <w:sz w:val="16"/>
          <w:szCs w:val="16"/>
        </w:rPr>
        <w:t xml:space="preserve"> </w:t>
      </w:r>
      <w:r w:rsidR="002B76A1" w:rsidRPr="002B6EA5">
        <w:rPr>
          <w:rFonts w:asciiTheme="majorHAnsi" w:hAnsiTheme="majorHAnsi" w:cs="Arial"/>
          <w:bCs/>
          <w:sz w:val="17"/>
          <w:szCs w:val="20"/>
        </w:rPr>
        <w:t xml:space="preserve">Daling stikstofdepositie in Meijendel </w:t>
      </w:r>
      <w:r w:rsidR="004E6117" w:rsidRPr="002B6EA5">
        <w:rPr>
          <w:rFonts w:asciiTheme="majorHAnsi" w:hAnsiTheme="majorHAnsi" w:cs="Arial"/>
          <w:bCs/>
          <w:sz w:val="17"/>
          <w:szCs w:val="20"/>
        </w:rPr>
        <w:t>en</w:t>
      </w:r>
      <w:r w:rsidR="002B76A1" w:rsidRPr="002B6EA5">
        <w:rPr>
          <w:rFonts w:asciiTheme="majorHAnsi" w:hAnsiTheme="majorHAnsi" w:cs="Arial"/>
          <w:bCs/>
          <w:sz w:val="17"/>
          <w:szCs w:val="20"/>
        </w:rPr>
        <w:t xml:space="preserve"> Berkheide tussen </w:t>
      </w:r>
      <w:r w:rsidR="00F62D72" w:rsidRPr="002B6EA5">
        <w:rPr>
          <w:rFonts w:asciiTheme="majorHAnsi" w:hAnsiTheme="majorHAnsi" w:cs="Arial"/>
          <w:bCs/>
          <w:sz w:val="17"/>
          <w:szCs w:val="20"/>
        </w:rPr>
        <w:t>2014</w:t>
      </w:r>
      <w:r w:rsidR="00520634" w:rsidRPr="002B6EA5">
        <w:rPr>
          <w:rFonts w:asciiTheme="majorHAnsi" w:hAnsiTheme="majorHAnsi" w:cs="Arial"/>
          <w:bCs/>
          <w:sz w:val="17"/>
          <w:szCs w:val="20"/>
        </w:rPr>
        <w:t xml:space="preserve"> </w:t>
      </w:r>
      <w:r w:rsidR="002B76A1" w:rsidRPr="002B6EA5">
        <w:rPr>
          <w:rFonts w:asciiTheme="majorHAnsi" w:hAnsiTheme="majorHAnsi" w:cs="Arial"/>
          <w:bCs/>
          <w:sz w:val="17"/>
          <w:szCs w:val="20"/>
        </w:rPr>
        <w:t>en 2020</w:t>
      </w:r>
      <w:r w:rsidR="009A16A6" w:rsidRPr="002B6EA5">
        <w:rPr>
          <w:rFonts w:asciiTheme="majorHAnsi" w:hAnsiTheme="majorHAnsi" w:cs="Arial"/>
          <w:bCs/>
          <w:sz w:val="17"/>
          <w:szCs w:val="20"/>
        </w:rPr>
        <w:t xml:space="preserve"> (boven)</w:t>
      </w:r>
      <w:r w:rsidR="002B76A1" w:rsidRPr="002B6EA5">
        <w:rPr>
          <w:rFonts w:asciiTheme="majorHAnsi" w:hAnsiTheme="majorHAnsi" w:cs="Arial"/>
          <w:bCs/>
          <w:sz w:val="17"/>
          <w:szCs w:val="20"/>
        </w:rPr>
        <w:t xml:space="preserve">, en tussen </w:t>
      </w:r>
      <w:r w:rsidR="00F62D72" w:rsidRPr="002B6EA5">
        <w:rPr>
          <w:rFonts w:asciiTheme="majorHAnsi" w:hAnsiTheme="majorHAnsi" w:cs="Arial"/>
          <w:bCs/>
          <w:sz w:val="17"/>
          <w:szCs w:val="20"/>
        </w:rPr>
        <w:t xml:space="preserve">2014 </w:t>
      </w:r>
      <w:r w:rsidR="002B76A1" w:rsidRPr="002B6EA5">
        <w:rPr>
          <w:rFonts w:asciiTheme="majorHAnsi" w:hAnsiTheme="majorHAnsi" w:cs="Arial"/>
          <w:bCs/>
          <w:sz w:val="17"/>
          <w:szCs w:val="20"/>
        </w:rPr>
        <w:t>en 2030</w:t>
      </w:r>
      <w:r w:rsidR="009A16A6" w:rsidRPr="002B6EA5">
        <w:rPr>
          <w:rFonts w:asciiTheme="majorHAnsi" w:hAnsiTheme="majorHAnsi" w:cs="Arial"/>
          <w:bCs/>
          <w:sz w:val="17"/>
          <w:szCs w:val="20"/>
        </w:rPr>
        <w:t xml:space="preserve"> (onder).</w:t>
      </w:r>
    </w:p>
    <w:p w14:paraId="1E4578B3" w14:textId="77777777" w:rsidR="00C83943" w:rsidRPr="002B6EA5" w:rsidRDefault="00C83943">
      <w:pPr>
        <w:pStyle w:val="Normaalweb"/>
        <w:spacing w:before="0" w:beforeAutospacing="0" w:after="240" w:afterAutospacing="0"/>
        <w:jc w:val="both"/>
        <w:rPr>
          <w:rFonts w:asciiTheme="majorHAnsi" w:hAnsiTheme="majorHAnsi"/>
          <w:sz w:val="20"/>
          <w:szCs w:val="20"/>
        </w:rPr>
      </w:pPr>
      <w:bookmarkStart w:id="1306" w:name="_Hlk520467468"/>
      <w:r w:rsidRPr="002B6EA5">
        <w:rPr>
          <w:rFonts w:asciiTheme="majorHAnsi" w:hAnsiTheme="majorHAnsi"/>
          <w:sz w:val="20"/>
          <w:szCs w:val="20"/>
        </w:rPr>
        <w:t>Bovenstaande depositiedaling en -waarden (figuren 3.5 en 3.6) zijn inclusief depositieruimte voor economische ontwikkelingen. Het betreft hier projecten en andere handelingen waaraan ontwikkelruimte kan worden toegedeeld of waarvoor depositieruimte beschikbaar is</w:t>
      </w:r>
      <w:r w:rsidRPr="002B6EA5">
        <w:rPr>
          <w:rStyle w:val="Voetnootmarkering"/>
          <w:rFonts w:asciiTheme="majorHAnsi" w:hAnsiTheme="majorHAnsi"/>
          <w:sz w:val="20"/>
          <w:szCs w:val="20"/>
        </w:rPr>
        <w:footnoteReference w:id="1"/>
      </w:r>
      <w:r w:rsidRPr="002B6EA5">
        <w:rPr>
          <w:rFonts w:asciiTheme="majorHAnsi" w:hAnsiTheme="majorHAnsi"/>
          <w:sz w:val="20"/>
          <w:szCs w:val="20"/>
        </w:rPr>
        <w:t xml:space="preserve">. Deze depositie- en ontwikkelruimte maken namelijk reeds onderdeel uit van het toekomstige depositiecijfer waarmee door </w:t>
      </w:r>
      <w:proofErr w:type="spellStart"/>
      <w:r w:rsidRPr="002B6EA5">
        <w:rPr>
          <w:rFonts w:asciiTheme="majorHAnsi" w:hAnsiTheme="majorHAnsi"/>
          <w:sz w:val="20"/>
          <w:szCs w:val="20"/>
        </w:rPr>
        <w:t>Aerius</w:t>
      </w:r>
      <w:proofErr w:type="spellEnd"/>
      <w:r w:rsidRPr="002B6EA5">
        <w:rPr>
          <w:rFonts w:asciiTheme="majorHAnsi" w:hAnsiTheme="majorHAnsi"/>
          <w:sz w:val="20"/>
          <w:szCs w:val="20"/>
        </w:rPr>
        <w:t xml:space="preserve"> gerekend is. </w:t>
      </w:r>
      <w:r w:rsidR="00836B34" w:rsidRPr="002B6EA5">
        <w:rPr>
          <w:rFonts w:ascii="Verdana" w:hAnsi="Verdana"/>
          <w:sz w:val="20"/>
        </w:rPr>
        <w:t xml:space="preserve">De verdeling van de depositieruimte over </w:t>
      </w:r>
      <w:r w:rsidR="00836B34" w:rsidRPr="002B6EA5">
        <w:rPr>
          <w:rFonts w:ascii="Verdana" w:hAnsi="Verdana"/>
          <w:sz w:val="20"/>
        </w:rPr>
        <w:lastRenderedPageBreak/>
        <w:t>deze verschillende projecten en handelingen is geïllustreerd in figuur 3.7</w:t>
      </w:r>
      <w:r w:rsidR="00882362" w:rsidRPr="002B6EA5">
        <w:rPr>
          <w:rStyle w:val="Voetnootmarkering"/>
          <w:rFonts w:ascii="Verdana" w:hAnsi="Verdana"/>
          <w:sz w:val="20"/>
        </w:rPr>
        <w:footnoteReference w:id="2"/>
      </w:r>
      <w:r w:rsidR="00836B34" w:rsidRPr="002B6EA5">
        <w:rPr>
          <w:rFonts w:ascii="Verdana" w:hAnsi="Verdana"/>
          <w:sz w:val="20"/>
        </w:rPr>
        <w:t xml:space="preserve">. </w:t>
      </w:r>
      <w:r w:rsidRPr="002B6EA5">
        <w:rPr>
          <w:rFonts w:asciiTheme="majorHAnsi" w:hAnsiTheme="majorHAnsi"/>
          <w:sz w:val="20"/>
          <w:szCs w:val="20"/>
        </w:rPr>
        <w:t>In figuur 3.</w:t>
      </w:r>
      <w:r w:rsidR="00836B34" w:rsidRPr="002B6EA5">
        <w:rPr>
          <w:rFonts w:asciiTheme="majorHAnsi" w:hAnsiTheme="majorHAnsi"/>
          <w:sz w:val="20"/>
          <w:szCs w:val="20"/>
        </w:rPr>
        <w:t>8</w:t>
      </w:r>
      <w:r w:rsidRPr="002B6EA5">
        <w:rPr>
          <w:rFonts w:asciiTheme="majorHAnsi" w:hAnsiTheme="majorHAnsi"/>
          <w:sz w:val="20"/>
          <w:szCs w:val="20"/>
        </w:rPr>
        <w:t xml:space="preserve"> is de depositieruimte in Meijendel &amp; Berkheide tot 2020 weergegeven.</w:t>
      </w:r>
    </w:p>
    <w:bookmarkEnd w:id="1306"/>
    <w:p w14:paraId="1E4578B4" w14:textId="2DC247A5" w:rsidR="00836B34" w:rsidRPr="002B6EA5" w:rsidRDefault="00814E41">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 </w:t>
      </w:r>
      <w:r w:rsidR="001C1C0A" w:rsidRPr="002B6EA5">
        <w:rPr>
          <w:noProof/>
          <w:lang w:eastAsia="nl-NL"/>
        </w:rPr>
        <w:drawing>
          <wp:inline distT="0" distB="0" distL="0" distR="0" wp14:anchorId="114360BB" wp14:editId="1A4E3BD1">
            <wp:extent cx="6068967" cy="2434855"/>
            <wp:effectExtent l="0" t="0" r="8255" b="3810"/>
            <wp:docPr id="336" name="Afbeelding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6085952" cy="2441669"/>
                    </a:xfrm>
                    <a:prstGeom prst="rect">
                      <a:avLst/>
                    </a:prstGeom>
                  </pic:spPr>
                </pic:pic>
              </a:graphicData>
            </a:graphic>
          </wp:inline>
        </w:drawing>
      </w:r>
    </w:p>
    <w:p w14:paraId="1E4578B5" w14:textId="67F2DA03" w:rsidR="00836B34" w:rsidRPr="002B6EA5" w:rsidRDefault="00836B34">
      <w:pPr>
        <w:pStyle w:val="Normaalweb"/>
        <w:spacing w:before="0" w:beforeAutospacing="0" w:after="240" w:afterAutospacing="0"/>
        <w:jc w:val="both"/>
        <w:rPr>
          <w:rFonts w:asciiTheme="majorHAnsi" w:hAnsiTheme="majorHAnsi" w:cs="Arial"/>
          <w:bCs/>
          <w:sz w:val="17"/>
          <w:szCs w:val="20"/>
        </w:rPr>
      </w:pPr>
      <w:r w:rsidRPr="002B6EA5">
        <w:rPr>
          <w:rFonts w:asciiTheme="majorHAnsi" w:hAnsiTheme="majorHAnsi"/>
          <w:b/>
          <w:sz w:val="16"/>
          <w:szCs w:val="16"/>
        </w:rPr>
        <w:t>Figuur 3.7:</w:t>
      </w:r>
      <w:r w:rsidRPr="002B6EA5">
        <w:rPr>
          <w:rFonts w:ascii="Verdana" w:hAnsi="Verdana"/>
          <w:b/>
          <w:sz w:val="18"/>
        </w:rPr>
        <w:t xml:space="preserve"> </w:t>
      </w:r>
      <w:r w:rsidRPr="002B6EA5">
        <w:rPr>
          <w:rFonts w:asciiTheme="majorHAnsi" w:hAnsiTheme="majorHAnsi" w:cs="Arial"/>
          <w:bCs/>
          <w:sz w:val="17"/>
          <w:szCs w:val="20"/>
        </w:rPr>
        <w:t>Verdeling depositieruimte binnen Meijendel &amp; Berkheide over de vier segmenten. Hierbij kan sprake zijn van afrondingsverschillen.</w:t>
      </w:r>
    </w:p>
    <w:p w14:paraId="1E4578B6" w14:textId="69B82F8A" w:rsidR="00C83943" w:rsidRPr="002B6EA5" w:rsidRDefault="00814E41" w:rsidP="00C83943">
      <w:pPr>
        <w:rPr>
          <w:rFonts w:asciiTheme="majorHAnsi" w:hAnsiTheme="majorHAnsi"/>
        </w:rPr>
      </w:pPr>
      <w:r w:rsidRPr="002B6EA5">
        <w:rPr>
          <w:rFonts w:asciiTheme="majorHAnsi" w:hAnsiTheme="majorHAnsi"/>
        </w:rPr>
        <w:t xml:space="preserve"> </w:t>
      </w:r>
      <w:r w:rsidR="00F97AB8" w:rsidRPr="002B6EA5">
        <w:rPr>
          <w:noProof/>
          <w:lang w:eastAsia="nl-NL"/>
        </w:rPr>
        <w:drawing>
          <wp:inline distT="0" distB="0" distL="0" distR="0" wp14:anchorId="5A04C1A2" wp14:editId="08431D63">
            <wp:extent cx="5943600" cy="3164061"/>
            <wp:effectExtent l="0" t="0" r="0" b="0"/>
            <wp:docPr id="349" name="Afbeelding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3164061"/>
                    </a:xfrm>
                    <a:prstGeom prst="rect">
                      <a:avLst/>
                    </a:prstGeom>
                  </pic:spPr>
                </pic:pic>
              </a:graphicData>
            </a:graphic>
          </wp:inline>
        </w:drawing>
      </w:r>
    </w:p>
    <w:p w14:paraId="1E4578B7" w14:textId="29C4BC6A" w:rsidR="00C83943" w:rsidRPr="002B6EA5" w:rsidRDefault="00C83943" w:rsidP="00C83943">
      <w:pPr>
        <w:rPr>
          <w:rFonts w:asciiTheme="majorHAnsi" w:hAnsiTheme="majorHAnsi"/>
        </w:rPr>
      </w:pPr>
      <w:r w:rsidRPr="002B6EA5">
        <w:rPr>
          <w:rFonts w:asciiTheme="majorHAnsi" w:hAnsiTheme="majorHAnsi"/>
          <w:b/>
          <w:sz w:val="17"/>
          <w:szCs w:val="17"/>
        </w:rPr>
        <w:t>Figuur 3.</w:t>
      </w:r>
      <w:r w:rsidR="00836B34" w:rsidRPr="002B6EA5">
        <w:rPr>
          <w:rFonts w:asciiTheme="majorHAnsi" w:hAnsiTheme="majorHAnsi"/>
          <w:b/>
          <w:sz w:val="17"/>
          <w:szCs w:val="17"/>
        </w:rPr>
        <w:t>8</w:t>
      </w:r>
      <w:r w:rsidRPr="002B6EA5">
        <w:rPr>
          <w:rFonts w:asciiTheme="majorHAnsi" w:hAnsiTheme="majorHAnsi"/>
          <w:b/>
          <w:sz w:val="17"/>
          <w:szCs w:val="17"/>
        </w:rPr>
        <w:t>:</w:t>
      </w:r>
      <w:r w:rsidRPr="002B6EA5">
        <w:rPr>
          <w:rFonts w:asciiTheme="majorHAnsi" w:hAnsiTheme="majorHAnsi"/>
          <w:sz w:val="17"/>
          <w:szCs w:val="17"/>
        </w:rPr>
        <w:t xml:space="preserve"> depositieruimte stikstof tot 2020 in Meijendel &amp; Berkheide</w:t>
      </w:r>
      <w:r w:rsidRPr="002B6EA5">
        <w:rPr>
          <w:rFonts w:asciiTheme="majorHAnsi" w:hAnsiTheme="majorHAnsi"/>
        </w:rPr>
        <w:t>.</w:t>
      </w:r>
    </w:p>
    <w:p w14:paraId="1E4578B8" w14:textId="77777777" w:rsidR="00C83943" w:rsidRPr="002B6EA5" w:rsidRDefault="00C83943" w:rsidP="00C83943">
      <w:pPr>
        <w:rPr>
          <w:rFonts w:asciiTheme="majorHAnsi" w:hAnsiTheme="majorHAnsi"/>
        </w:rPr>
      </w:pPr>
    </w:p>
    <w:p w14:paraId="1E4578B9" w14:textId="68785AEC" w:rsidR="00CC154C" w:rsidRPr="002B6EA5" w:rsidRDefault="005A6CF1" w:rsidP="001A2361">
      <w:pPr>
        <w:pStyle w:val="Normaalweb"/>
        <w:spacing w:before="0" w:beforeAutospacing="0" w:after="240" w:afterAutospacing="0"/>
        <w:jc w:val="both"/>
        <w:rPr>
          <w:rFonts w:asciiTheme="majorHAnsi" w:hAnsiTheme="majorHAnsi"/>
          <w:sz w:val="20"/>
          <w:szCs w:val="20"/>
        </w:rPr>
      </w:pPr>
      <w:bookmarkStart w:id="1307" w:name="_Hlk520467974"/>
      <w:r w:rsidRPr="002B6EA5">
        <w:rPr>
          <w:rFonts w:asciiTheme="majorHAnsi" w:hAnsiTheme="majorHAnsi"/>
          <w:sz w:val="20"/>
          <w:szCs w:val="20"/>
        </w:rPr>
        <w:t xml:space="preserve">In dit gebied is er over de periode van </w:t>
      </w:r>
      <w:commentRangeStart w:id="1308"/>
      <w:r w:rsidRPr="002B6EA5">
        <w:rPr>
          <w:rFonts w:asciiTheme="majorHAnsi" w:hAnsiTheme="majorHAnsi"/>
          <w:sz w:val="20"/>
          <w:szCs w:val="20"/>
        </w:rPr>
        <w:t xml:space="preserve">nu (huidig) </w:t>
      </w:r>
      <w:commentRangeEnd w:id="1308"/>
      <w:r w:rsidR="00A51F91" w:rsidRPr="002B6EA5">
        <w:rPr>
          <w:rStyle w:val="Verwijzingopmerking"/>
          <w:szCs w:val="20"/>
        </w:rPr>
        <w:commentReference w:id="1308"/>
      </w:r>
      <w:r w:rsidRPr="002B6EA5">
        <w:rPr>
          <w:rFonts w:asciiTheme="majorHAnsi" w:hAnsiTheme="majorHAnsi"/>
          <w:sz w:val="20"/>
          <w:szCs w:val="20"/>
        </w:rPr>
        <w:t>tot 2020 gemiddeld circa</w:t>
      </w:r>
      <w:r w:rsidR="00B17C11" w:rsidRPr="002B6EA5">
        <w:rPr>
          <w:rFonts w:asciiTheme="majorHAnsi" w:hAnsiTheme="majorHAnsi"/>
          <w:sz w:val="20"/>
          <w:szCs w:val="20"/>
        </w:rPr>
        <w:t xml:space="preserve"> </w:t>
      </w:r>
      <w:r w:rsidR="00AA3D35" w:rsidRPr="002B6EA5">
        <w:rPr>
          <w:rFonts w:asciiTheme="majorHAnsi" w:hAnsiTheme="majorHAnsi"/>
          <w:sz w:val="20"/>
          <w:szCs w:val="20"/>
        </w:rPr>
        <w:t>8</w:t>
      </w:r>
      <w:r w:rsidR="00B17C11" w:rsidRPr="002B6EA5">
        <w:rPr>
          <w:rFonts w:asciiTheme="majorHAnsi" w:hAnsiTheme="majorHAnsi"/>
          <w:sz w:val="20"/>
          <w:szCs w:val="20"/>
        </w:rPr>
        <w:t>6</w:t>
      </w:r>
      <w:r w:rsidR="001468BE" w:rsidRPr="002B6EA5">
        <w:rPr>
          <w:rFonts w:asciiTheme="majorHAnsi" w:hAnsiTheme="majorHAnsi"/>
          <w:sz w:val="20"/>
          <w:szCs w:val="20"/>
        </w:rPr>
        <w:t xml:space="preserve"> </w:t>
      </w:r>
      <w:r w:rsidRPr="002B6EA5">
        <w:rPr>
          <w:rFonts w:asciiTheme="majorHAnsi" w:hAnsiTheme="majorHAnsi"/>
          <w:sz w:val="20"/>
          <w:szCs w:val="20"/>
        </w:rPr>
        <w:t>mol/</w:t>
      </w:r>
      <w:r w:rsidR="001468BE" w:rsidRPr="002B6EA5">
        <w:rPr>
          <w:rFonts w:asciiTheme="majorHAnsi" w:hAnsiTheme="majorHAnsi"/>
          <w:sz w:val="20"/>
          <w:szCs w:val="20"/>
        </w:rPr>
        <w:t>ha/</w:t>
      </w:r>
      <w:r w:rsidRPr="002B6EA5">
        <w:rPr>
          <w:rFonts w:asciiTheme="majorHAnsi" w:hAnsiTheme="majorHAnsi"/>
          <w:sz w:val="20"/>
          <w:szCs w:val="20"/>
        </w:rPr>
        <w:t xml:space="preserve">j depositieruimte. Hiervan is </w:t>
      </w:r>
      <w:r w:rsidR="00AA3D35" w:rsidRPr="002B6EA5">
        <w:rPr>
          <w:rFonts w:asciiTheme="majorHAnsi" w:hAnsiTheme="majorHAnsi"/>
          <w:sz w:val="20"/>
          <w:szCs w:val="20"/>
        </w:rPr>
        <w:t>7</w:t>
      </w:r>
      <w:r w:rsidR="00F97AB8" w:rsidRPr="002B6EA5">
        <w:rPr>
          <w:rFonts w:asciiTheme="majorHAnsi" w:hAnsiTheme="majorHAnsi"/>
          <w:sz w:val="20"/>
          <w:szCs w:val="20"/>
        </w:rPr>
        <w:t>3</w:t>
      </w:r>
      <w:r w:rsidR="00814E41" w:rsidRPr="002B6EA5">
        <w:rPr>
          <w:rFonts w:asciiTheme="majorHAnsi" w:hAnsiTheme="majorHAnsi"/>
          <w:sz w:val="20"/>
          <w:szCs w:val="20"/>
        </w:rPr>
        <w:t xml:space="preserve"> </w:t>
      </w:r>
      <w:r w:rsidRPr="002B6EA5">
        <w:rPr>
          <w:rFonts w:asciiTheme="majorHAnsi" w:hAnsiTheme="majorHAnsi"/>
          <w:sz w:val="20"/>
          <w:szCs w:val="20"/>
        </w:rPr>
        <w:t>mol</w:t>
      </w:r>
      <w:r w:rsidR="001468BE" w:rsidRPr="002B6EA5">
        <w:rPr>
          <w:rFonts w:asciiTheme="majorHAnsi" w:hAnsiTheme="majorHAnsi"/>
          <w:sz w:val="20"/>
          <w:szCs w:val="20"/>
        </w:rPr>
        <w:t>/ha</w:t>
      </w:r>
      <w:r w:rsidRPr="002B6EA5">
        <w:rPr>
          <w:rFonts w:asciiTheme="majorHAnsi" w:hAnsiTheme="majorHAnsi"/>
          <w:sz w:val="20"/>
          <w:szCs w:val="20"/>
        </w:rPr>
        <w:t xml:space="preserve">/j beschikbaar als ontwikkelingsruimte voor segment 1 en segment 2. Hiervan wordt binnen segment 2 60% beschikbaar gesteld in de eerste helft van het tijdvak en 40% in de tweede helft. </w:t>
      </w:r>
      <w:r w:rsidR="00CC154C" w:rsidRPr="002B6EA5">
        <w:rPr>
          <w:rFonts w:asciiTheme="majorHAnsi" w:hAnsiTheme="majorHAnsi"/>
          <w:sz w:val="20"/>
          <w:szCs w:val="20"/>
        </w:rPr>
        <w:t xml:space="preserve">De depositie in Meijendel &amp; Berkheide is voor </w:t>
      </w:r>
      <w:r w:rsidR="00B9309F" w:rsidRPr="002B6EA5">
        <w:rPr>
          <w:rFonts w:asciiTheme="majorHAnsi" w:hAnsiTheme="majorHAnsi"/>
          <w:sz w:val="20"/>
          <w:szCs w:val="20"/>
        </w:rPr>
        <w:t xml:space="preserve">bijna </w:t>
      </w:r>
      <w:r w:rsidR="00CC154C" w:rsidRPr="002B6EA5">
        <w:rPr>
          <w:rFonts w:asciiTheme="majorHAnsi" w:hAnsiTheme="majorHAnsi"/>
          <w:sz w:val="20"/>
          <w:szCs w:val="20"/>
        </w:rPr>
        <w:t xml:space="preserve">de helft afkomstig uit het buitenland en de achtergrond. </w:t>
      </w:r>
      <w:r w:rsidR="00FF6513" w:rsidRPr="002B6EA5">
        <w:rPr>
          <w:rFonts w:asciiTheme="majorHAnsi" w:hAnsiTheme="majorHAnsi"/>
          <w:sz w:val="20"/>
          <w:szCs w:val="20"/>
        </w:rPr>
        <w:t xml:space="preserve">In bijlage 7 is de </w:t>
      </w:r>
      <w:r w:rsidR="00B0090A" w:rsidRPr="002B6EA5">
        <w:rPr>
          <w:rFonts w:asciiTheme="majorHAnsi" w:hAnsiTheme="majorHAnsi"/>
          <w:sz w:val="20"/>
          <w:szCs w:val="20"/>
        </w:rPr>
        <w:t xml:space="preserve">beschikbare depositieruimte op hectareniveau weergegeven. </w:t>
      </w:r>
    </w:p>
    <w:bookmarkEnd w:id="1307"/>
    <w:p w14:paraId="1E4578BA" w14:textId="73F2C73C" w:rsidR="00CC154C" w:rsidRPr="002B6EA5" w:rsidRDefault="00CC154C" w:rsidP="00520634">
      <w:pPr>
        <w:keepNext/>
        <w:jc w:val="both"/>
        <w:rPr>
          <w:rFonts w:asciiTheme="majorHAnsi" w:hAnsiTheme="majorHAnsi"/>
          <w:b/>
          <w:i/>
          <w:sz w:val="20"/>
          <w:szCs w:val="20"/>
        </w:rPr>
      </w:pPr>
      <w:r w:rsidRPr="002B6EA5">
        <w:rPr>
          <w:rFonts w:asciiTheme="majorHAnsi" w:hAnsiTheme="majorHAnsi"/>
          <w:b/>
          <w:i/>
          <w:sz w:val="20"/>
          <w:szCs w:val="20"/>
        </w:rPr>
        <w:lastRenderedPageBreak/>
        <w:t xml:space="preserve">Stikstofdepositie ten opzichte van </w:t>
      </w:r>
      <w:ins w:id="1309" w:author="Stempher, Wouter" w:date="2018-07-27T15:28:00Z">
        <w:r w:rsidR="003C46B7" w:rsidRPr="00236F83">
          <w:rPr>
            <w:rFonts w:ascii="Verdana" w:hAnsi="Verdana"/>
            <w:b/>
            <w:i/>
            <w:sz w:val="20"/>
            <w:szCs w:val="20"/>
            <w:highlight w:val="yellow"/>
            <w:rPrChange w:id="1310" w:author="Stempher, Wouter [2]" w:date="2019-02-08T10:31:00Z">
              <w:rPr>
                <w:rFonts w:ascii="Verdana" w:hAnsi="Verdana"/>
                <w:b/>
                <w:i/>
                <w:sz w:val="20"/>
                <w:szCs w:val="20"/>
              </w:rPr>
            </w:rPrChange>
          </w:rPr>
          <w:t>kritische depositiewaarden</w:t>
        </w:r>
      </w:ins>
    </w:p>
    <w:p w14:paraId="1E4578BB" w14:textId="1014FE44" w:rsidR="004E5202" w:rsidRPr="002B6EA5" w:rsidRDefault="00CC154C" w:rsidP="00636047">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In figuur </w:t>
      </w:r>
      <w:r w:rsidR="0052265B" w:rsidRPr="002B6EA5">
        <w:rPr>
          <w:rFonts w:asciiTheme="majorHAnsi" w:hAnsiTheme="majorHAnsi"/>
          <w:sz w:val="20"/>
          <w:szCs w:val="20"/>
        </w:rPr>
        <w:t>3.</w:t>
      </w:r>
      <w:r w:rsidR="00C738F8" w:rsidRPr="002B6EA5">
        <w:rPr>
          <w:rFonts w:asciiTheme="majorHAnsi" w:hAnsiTheme="majorHAnsi"/>
          <w:sz w:val="20"/>
          <w:szCs w:val="20"/>
        </w:rPr>
        <w:t>9</w:t>
      </w:r>
      <w:r w:rsidRPr="002B6EA5">
        <w:rPr>
          <w:rFonts w:asciiTheme="majorHAnsi" w:hAnsiTheme="majorHAnsi"/>
          <w:sz w:val="20"/>
          <w:szCs w:val="20"/>
        </w:rPr>
        <w:t xml:space="preserve"> zijn de deposities van </w:t>
      </w:r>
      <w:r w:rsidR="007E3F96" w:rsidRPr="002B6EA5">
        <w:rPr>
          <w:rFonts w:asciiTheme="majorHAnsi" w:hAnsiTheme="majorHAnsi"/>
          <w:sz w:val="20"/>
          <w:szCs w:val="20"/>
        </w:rPr>
        <w:t xml:space="preserve">de huidige situatie, 2020 en 2030 </w:t>
      </w:r>
      <w:r w:rsidRPr="002B6EA5">
        <w:rPr>
          <w:rFonts w:asciiTheme="majorHAnsi" w:hAnsiTheme="majorHAnsi"/>
          <w:sz w:val="20"/>
          <w:szCs w:val="20"/>
        </w:rPr>
        <w:t>afgezet tegen de kritische depositiewaarden (</w:t>
      </w:r>
      <w:proofErr w:type="spellStart"/>
      <w:r w:rsidRPr="002B6EA5">
        <w:rPr>
          <w:rFonts w:asciiTheme="majorHAnsi" w:hAnsiTheme="majorHAnsi"/>
          <w:sz w:val="20"/>
          <w:szCs w:val="20"/>
        </w:rPr>
        <w:t>KDW’s</w:t>
      </w:r>
      <w:proofErr w:type="spellEnd"/>
      <w:r w:rsidRPr="002B6EA5">
        <w:rPr>
          <w:rFonts w:asciiTheme="majorHAnsi" w:hAnsiTheme="majorHAnsi"/>
          <w:sz w:val="20"/>
          <w:szCs w:val="20"/>
        </w:rPr>
        <w:t xml:space="preserve">) van de aanwezige habitattypen. Uit de figuren blijkt dat er </w:t>
      </w:r>
      <w:r w:rsidR="004333B2" w:rsidRPr="002B6EA5">
        <w:rPr>
          <w:rFonts w:asciiTheme="majorHAnsi" w:hAnsiTheme="majorHAnsi"/>
          <w:sz w:val="20"/>
          <w:szCs w:val="20"/>
        </w:rPr>
        <w:t xml:space="preserve">bij </w:t>
      </w:r>
      <w:r w:rsidRPr="002B6EA5">
        <w:rPr>
          <w:rFonts w:asciiTheme="majorHAnsi" w:hAnsiTheme="majorHAnsi"/>
          <w:sz w:val="20"/>
          <w:szCs w:val="20"/>
        </w:rPr>
        <w:t xml:space="preserve">één habitattype (H2130B) </w:t>
      </w:r>
      <w:r w:rsidR="00CE3E46" w:rsidRPr="002B6EA5">
        <w:rPr>
          <w:rFonts w:asciiTheme="majorHAnsi" w:hAnsiTheme="majorHAnsi"/>
          <w:sz w:val="20"/>
          <w:szCs w:val="20"/>
        </w:rPr>
        <w:t xml:space="preserve">een </w:t>
      </w:r>
      <w:r w:rsidRPr="002B6EA5">
        <w:rPr>
          <w:rFonts w:asciiTheme="majorHAnsi" w:hAnsiTheme="majorHAnsi"/>
          <w:sz w:val="20"/>
          <w:szCs w:val="20"/>
        </w:rPr>
        <w:t xml:space="preserve">sterke overschrijding (tot meer dan 2x de KDW van het habitattype; </w:t>
      </w:r>
      <w:r w:rsidR="004E6FC6" w:rsidRPr="002B6EA5">
        <w:rPr>
          <w:rFonts w:asciiTheme="majorHAnsi" w:hAnsiTheme="majorHAnsi"/>
          <w:sz w:val="20"/>
          <w:szCs w:val="20"/>
        </w:rPr>
        <w:t xml:space="preserve">= </w:t>
      </w:r>
      <w:r w:rsidRPr="002B6EA5">
        <w:rPr>
          <w:rFonts w:asciiTheme="majorHAnsi" w:hAnsiTheme="majorHAnsi"/>
          <w:sz w:val="20"/>
          <w:szCs w:val="20"/>
        </w:rPr>
        <w:t xml:space="preserve">sterke overbelasting) van de KDW voorkomt. Het betreft hier </w:t>
      </w:r>
      <w:r w:rsidR="004333B2" w:rsidRPr="002B6EA5">
        <w:rPr>
          <w:rFonts w:asciiTheme="majorHAnsi" w:hAnsiTheme="majorHAnsi"/>
          <w:sz w:val="20"/>
          <w:szCs w:val="20"/>
        </w:rPr>
        <w:t>c</w:t>
      </w:r>
      <w:r w:rsidR="004E5202" w:rsidRPr="002B6EA5">
        <w:rPr>
          <w:rFonts w:asciiTheme="majorHAnsi" w:hAnsiTheme="majorHAnsi"/>
          <w:sz w:val="20"/>
          <w:szCs w:val="20"/>
        </w:rPr>
        <w:t>irc</w:t>
      </w:r>
      <w:r w:rsidR="004333B2" w:rsidRPr="002B6EA5">
        <w:rPr>
          <w:rFonts w:asciiTheme="majorHAnsi" w:hAnsiTheme="majorHAnsi"/>
          <w:sz w:val="20"/>
          <w:szCs w:val="20"/>
        </w:rPr>
        <w:t xml:space="preserve">a </w:t>
      </w:r>
      <w:r w:rsidR="00B9309F" w:rsidRPr="002B6EA5">
        <w:rPr>
          <w:rFonts w:asciiTheme="majorHAnsi" w:hAnsiTheme="majorHAnsi"/>
          <w:sz w:val="20"/>
          <w:szCs w:val="20"/>
        </w:rPr>
        <w:t>10</w:t>
      </w:r>
      <w:r w:rsidR="004333B2" w:rsidRPr="002B6EA5">
        <w:rPr>
          <w:rFonts w:asciiTheme="majorHAnsi" w:hAnsiTheme="majorHAnsi"/>
          <w:sz w:val="20"/>
          <w:szCs w:val="20"/>
        </w:rPr>
        <w:t>%</w:t>
      </w:r>
      <w:r w:rsidR="004E5202" w:rsidRPr="002B6EA5">
        <w:rPr>
          <w:rFonts w:asciiTheme="majorHAnsi" w:hAnsiTheme="majorHAnsi"/>
          <w:sz w:val="20"/>
          <w:szCs w:val="20"/>
        </w:rPr>
        <w:t xml:space="preserve"> </w:t>
      </w:r>
      <w:r w:rsidRPr="002B6EA5">
        <w:rPr>
          <w:rFonts w:asciiTheme="majorHAnsi" w:hAnsiTheme="majorHAnsi"/>
          <w:sz w:val="20"/>
          <w:szCs w:val="20"/>
        </w:rPr>
        <w:t>van het oppervlak in</w:t>
      </w:r>
      <w:r w:rsidR="004E5202" w:rsidRPr="002B6EA5">
        <w:rPr>
          <w:rFonts w:asciiTheme="majorHAnsi" w:hAnsiTheme="majorHAnsi"/>
          <w:sz w:val="20"/>
          <w:szCs w:val="20"/>
        </w:rPr>
        <w:t xml:space="preserve"> de huidige situatie. In de toekomstige situatie (2020 en 2030) zal het oppervlak waar sprake is van een sterke overschrijding afnemen, maar nog niet verdwijnen. </w:t>
      </w:r>
    </w:p>
    <w:p w14:paraId="1E4578BC" w14:textId="44655077" w:rsidR="00795B9C" w:rsidRPr="002B6EA5" w:rsidRDefault="00CC154C" w:rsidP="00636047">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Voor </w:t>
      </w:r>
      <w:r w:rsidR="00A93D65" w:rsidRPr="002B6EA5">
        <w:rPr>
          <w:rFonts w:asciiTheme="majorHAnsi" w:hAnsiTheme="majorHAnsi"/>
          <w:sz w:val="20"/>
          <w:szCs w:val="20"/>
        </w:rPr>
        <w:t>ze</w:t>
      </w:r>
      <w:ins w:id="1311" w:author="Breedveld, Maarten [2]" w:date="2018-05-15T11:58:00Z">
        <w:r w:rsidR="00E96E52" w:rsidRPr="00236F83">
          <w:rPr>
            <w:rFonts w:asciiTheme="majorHAnsi" w:hAnsiTheme="majorHAnsi"/>
            <w:sz w:val="20"/>
            <w:szCs w:val="20"/>
            <w:highlight w:val="yellow"/>
            <w:rPrChange w:id="1312" w:author="Stempher, Wouter [2]" w:date="2019-02-08T10:31:00Z">
              <w:rPr>
                <w:rFonts w:asciiTheme="majorHAnsi" w:hAnsiTheme="majorHAnsi"/>
                <w:sz w:val="20"/>
                <w:szCs w:val="20"/>
              </w:rPr>
            </w:rPrChange>
          </w:rPr>
          <w:t>ven</w:t>
        </w:r>
      </w:ins>
      <w:r w:rsidR="00A93D65" w:rsidRPr="002B6EA5">
        <w:rPr>
          <w:rFonts w:asciiTheme="majorHAnsi" w:hAnsiTheme="majorHAnsi"/>
          <w:sz w:val="20"/>
          <w:szCs w:val="20"/>
        </w:rPr>
        <w:t xml:space="preserve"> </w:t>
      </w:r>
      <w:r w:rsidR="00B63224" w:rsidRPr="002B6EA5">
        <w:rPr>
          <w:rFonts w:asciiTheme="majorHAnsi" w:hAnsiTheme="majorHAnsi"/>
          <w:sz w:val="20"/>
          <w:szCs w:val="20"/>
        </w:rPr>
        <w:t>(sub)</w:t>
      </w:r>
      <w:r w:rsidRPr="002B6EA5">
        <w:rPr>
          <w:rFonts w:asciiTheme="majorHAnsi" w:hAnsiTheme="majorHAnsi"/>
          <w:sz w:val="20"/>
          <w:szCs w:val="20"/>
        </w:rPr>
        <w:t>habitattypen is sprake van een overbelasting. Vooral voor de habitattypen H2130A en B grijze duinen (kalkrijk en kalkarm), H2180A duinbossen (droog, berken-eikenbos en type overig)</w:t>
      </w:r>
      <w:ins w:id="1313" w:author="Breedveld, Maarten [2]" w:date="2018-05-15T11:58:00Z">
        <w:r w:rsidR="00E96E52" w:rsidRPr="002B6EA5">
          <w:rPr>
            <w:rFonts w:asciiTheme="majorHAnsi" w:hAnsiTheme="majorHAnsi"/>
            <w:sz w:val="20"/>
            <w:szCs w:val="20"/>
          </w:rPr>
          <w:t>,</w:t>
        </w:r>
      </w:ins>
      <w:r w:rsidRPr="002B6EA5">
        <w:rPr>
          <w:rFonts w:asciiTheme="majorHAnsi" w:hAnsiTheme="majorHAnsi"/>
          <w:sz w:val="20"/>
          <w:szCs w:val="20"/>
        </w:rPr>
        <w:t xml:space="preserve"> H2190A vochtige duinvalleien (open water; </w:t>
      </w:r>
      <w:proofErr w:type="spellStart"/>
      <w:r w:rsidRPr="002B6EA5">
        <w:rPr>
          <w:rFonts w:asciiTheme="majorHAnsi" w:hAnsiTheme="majorHAnsi"/>
          <w:sz w:val="20"/>
          <w:szCs w:val="20"/>
        </w:rPr>
        <w:t>oligo</w:t>
      </w:r>
      <w:proofErr w:type="spellEnd"/>
      <w:r w:rsidRPr="002B6EA5">
        <w:rPr>
          <w:rFonts w:asciiTheme="majorHAnsi" w:hAnsiTheme="majorHAnsi"/>
          <w:sz w:val="20"/>
          <w:szCs w:val="20"/>
        </w:rPr>
        <w:t xml:space="preserve">- tot </w:t>
      </w:r>
      <w:proofErr w:type="spellStart"/>
      <w:r w:rsidRPr="002B6EA5">
        <w:rPr>
          <w:rFonts w:asciiTheme="majorHAnsi" w:hAnsiTheme="majorHAnsi"/>
          <w:sz w:val="20"/>
          <w:szCs w:val="20"/>
        </w:rPr>
        <w:t>mesotrofe</w:t>
      </w:r>
      <w:proofErr w:type="spellEnd"/>
      <w:r w:rsidRPr="002B6EA5">
        <w:rPr>
          <w:rFonts w:asciiTheme="majorHAnsi" w:hAnsiTheme="majorHAnsi"/>
          <w:sz w:val="20"/>
          <w:szCs w:val="20"/>
        </w:rPr>
        <w:t xml:space="preserve"> vormen)</w:t>
      </w:r>
      <w:ins w:id="1314" w:author="Breedveld, Maarten [2]" w:date="2018-05-15T13:25:00Z">
        <w:r w:rsidR="003A22E2" w:rsidRPr="002B6EA5">
          <w:rPr>
            <w:rFonts w:asciiTheme="majorHAnsi" w:hAnsiTheme="majorHAnsi"/>
            <w:sz w:val="20"/>
            <w:szCs w:val="20"/>
          </w:rPr>
          <w:t xml:space="preserve">, </w:t>
        </w:r>
        <w:r w:rsidR="003A22E2" w:rsidRPr="00236F83">
          <w:rPr>
            <w:rFonts w:asciiTheme="majorHAnsi" w:hAnsiTheme="majorHAnsi"/>
            <w:sz w:val="20"/>
            <w:szCs w:val="20"/>
            <w:highlight w:val="yellow"/>
            <w:rPrChange w:id="1315" w:author="Stempher, Wouter [2]" w:date="2019-02-08T10:31:00Z">
              <w:rPr>
                <w:rFonts w:asciiTheme="majorHAnsi" w:hAnsiTheme="majorHAnsi"/>
                <w:sz w:val="20"/>
                <w:szCs w:val="20"/>
              </w:rPr>
            </w:rPrChange>
          </w:rPr>
          <w:t>H2190C vochtige duinen (</w:t>
        </w:r>
      </w:ins>
      <w:ins w:id="1316" w:author="Breedveld, Maarten [2]" w:date="2018-05-15T13:26:00Z">
        <w:r w:rsidR="003A22E2" w:rsidRPr="00236F83">
          <w:rPr>
            <w:rFonts w:asciiTheme="majorHAnsi" w:hAnsiTheme="majorHAnsi"/>
            <w:sz w:val="20"/>
            <w:szCs w:val="20"/>
            <w:highlight w:val="yellow"/>
            <w:rPrChange w:id="1317" w:author="Stempher, Wouter [2]" w:date="2019-02-08T10:31:00Z">
              <w:rPr>
                <w:rFonts w:asciiTheme="majorHAnsi" w:hAnsiTheme="majorHAnsi"/>
                <w:sz w:val="20"/>
                <w:szCs w:val="20"/>
              </w:rPr>
            </w:rPrChange>
          </w:rPr>
          <w:t>ontkalkt)</w:t>
        </w:r>
      </w:ins>
      <w:ins w:id="1318" w:author="Breedveld, Maarten [2]" w:date="2018-05-15T11:59:00Z">
        <w:r w:rsidR="00E96E52" w:rsidRPr="00236F83">
          <w:rPr>
            <w:rFonts w:asciiTheme="majorHAnsi" w:hAnsiTheme="majorHAnsi"/>
            <w:sz w:val="20"/>
            <w:szCs w:val="20"/>
            <w:highlight w:val="yellow"/>
            <w:rPrChange w:id="1319" w:author="Stempher, Wouter [2]" w:date="2019-02-08T10:31:00Z">
              <w:rPr>
                <w:rFonts w:asciiTheme="majorHAnsi" w:hAnsiTheme="majorHAnsi"/>
                <w:sz w:val="20"/>
                <w:szCs w:val="20"/>
              </w:rPr>
            </w:rPrChange>
          </w:rPr>
          <w:t xml:space="preserve"> </w:t>
        </w:r>
        <w:commentRangeStart w:id="1320"/>
        <w:r w:rsidR="00E96E52" w:rsidRPr="00236F83">
          <w:rPr>
            <w:rFonts w:asciiTheme="majorHAnsi" w:hAnsiTheme="majorHAnsi"/>
            <w:sz w:val="20"/>
            <w:szCs w:val="20"/>
            <w:highlight w:val="yellow"/>
            <w:rPrChange w:id="1321" w:author="Stempher, Wouter [2]" w:date="2019-02-08T10:31:00Z">
              <w:rPr>
                <w:rFonts w:asciiTheme="majorHAnsi" w:hAnsiTheme="majorHAnsi"/>
                <w:sz w:val="20"/>
                <w:szCs w:val="20"/>
              </w:rPr>
            </w:rPrChange>
          </w:rPr>
          <w:t>en H3140</w:t>
        </w:r>
      </w:ins>
      <w:ins w:id="1322" w:author="Breedveld, Maarten" w:date="2019-01-28T16:06:00Z">
        <w:r w:rsidR="008C5FF9" w:rsidRPr="00236F83">
          <w:rPr>
            <w:rFonts w:asciiTheme="majorHAnsi" w:hAnsiTheme="majorHAnsi"/>
            <w:sz w:val="20"/>
            <w:szCs w:val="20"/>
            <w:highlight w:val="yellow"/>
            <w:rPrChange w:id="1323" w:author="Stempher, Wouter [2]" w:date="2019-02-08T10:31:00Z">
              <w:rPr>
                <w:rFonts w:asciiTheme="majorHAnsi" w:hAnsiTheme="majorHAnsi"/>
                <w:sz w:val="20"/>
                <w:szCs w:val="20"/>
              </w:rPr>
            </w:rPrChange>
          </w:rPr>
          <w:t xml:space="preserve"> kranswierwateren (uitgaande van de meest kritische KDW, te weten </w:t>
        </w:r>
      </w:ins>
      <w:ins w:id="1324" w:author="Breedveld, Maarten [2]" w:date="2018-05-15T11:59:00Z">
        <w:r w:rsidR="00E96E52" w:rsidRPr="00236F83">
          <w:rPr>
            <w:rFonts w:asciiTheme="majorHAnsi" w:hAnsiTheme="majorHAnsi"/>
            <w:sz w:val="20"/>
            <w:szCs w:val="20"/>
            <w:highlight w:val="yellow"/>
            <w:rPrChange w:id="1325" w:author="Stempher, Wouter [2]" w:date="2019-02-08T10:31:00Z">
              <w:rPr>
                <w:rFonts w:asciiTheme="majorHAnsi" w:hAnsiTheme="majorHAnsi"/>
                <w:sz w:val="20"/>
                <w:szCs w:val="20"/>
              </w:rPr>
            </w:rPrChange>
          </w:rPr>
          <w:t>lv</w:t>
        </w:r>
      </w:ins>
      <w:ins w:id="1326" w:author="Breedveld, Maarten" w:date="2019-01-28T16:07:00Z">
        <w:r w:rsidR="008C5FF9" w:rsidRPr="00236F83">
          <w:rPr>
            <w:rFonts w:asciiTheme="majorHAnsi" w:hAnsiTheme="majorHAnsi"/>
            <w:sz w:val="20"/>
            <w:szCs w:val="20"/>
            <w:highlight w:val="yellow"/>
            <w:rPrChange w:id="1327" w:author="Stempher, Wouter [2]" w:date="2019-02-08T10:31:00Z">
              <w:rPr>
                <w:rFonts w:asciiTheme="majorHAnsi" w:hAnsiTheme="majorHAnsi"/>
                <w:sz w:val="20"/>
                <w:szCs w:val="20"/>
              </w:rPr>
            </w:rPrChange>
          </w:rPr>
          <w:t>)</w:t>
        </w:r>
      </w:ins>
      <w:commentRangeEnd w:id="1320"/>
      <w:r w:rsidR="00E96E52" w:rsidRPr="00236F83">
        <w:rPr>
          <w:rStyle w:val="Verwijzingopmerking"/>
          <w:szCs w:val="20"/>
          <w:highlight w:val="yellow"/>
          <w:rPrChange w:id="1328" w:author="Stempher, Wouter [2]" w:date="2019-02-08T10:31:00Z">
            <w:rPr>
              <w:rStyle w:val="Verwijzingopmerking"/>
              <w:szCs w:val="20"/>
            </w:rPr>
          </w:rPrChange>
        </w:rPr>
        <w:commentReference w:id="1320"/>
      </w:r>
      <w:r w:rsidRPr="002B6EA5">
        <w:rPr>
          <w:rFonts w:asciiTheme="majorHAnsi" w:hAnsiTheme="majorHAnsi"/>
          <w:sz w:val="20"/>
          <w:szCs w:val="20"/>
        </w:rPr>
        <w:t xml:space="preserve">doen zich behoorlijke overschrijdingen voor. De overschrijding in </w:t>
      </w:r>
      <w:r w:rsidR="00A93D65" w:rsidRPr="002B6EA5">
        <w:rPr>
          <w:rFonts w:asciiTheme="majorHAnsi" w:hAnsiTheme="majorHAnsi"/>
          <w:sz w:val="20"/>
          <w:szCs w:val="20"/>
        </w:rPr>
        <w:t xml:space="preserve">het </w:t>
      </w:r>
      <w:r w:rsidRPr="002B6EA5">
        <w:rPr>
          <w:rFonts w:asciiTheme="majorHAnsi" w:hAnsiTheme="majorHAnsi"/>
          <w:sz w:val="20"/>
          <w:szCs w:val="20"/>
        </w:rPr>
        <w:t>habitattype H21</w:t>
      </w:r>
      <w:r w:rsidR="004E6FC6" w:rsidRPr="002B6EA5">
        <w:rPr>
          <w:rFonts w:asciiTheme="majorHAnsi" w:hAnsiTheme="majorHAnsi"/>
          <w:sz w:val="20"/>
          <w:szCs w:val="20"/>
        </w:rPr>
        <w:t>20</w:t>
      </w:r>
      <w:r w:rsidRPr="002B6EA5">
        <w:rPr>
          <w:rFonts w:asciiTheme="majorHAnsi" w:hAnsiTheme="majorHAnsi"/>
          <w:sz w:val="20"/>
          <w:szCs w:val="20"/>
        </w:rPr>
        <w:t xml:space="preserve"> </w:t>
      </w:r>
      <w:r w:rsidR="004E6FC6" w:rsidRPr="002B6EA5">
        <w:rPr>
          <w:rFonts w:asciiTheme="majorHAnsi" w:hAnsiTheme="majorHAnsi"/>
          <w:sz w:val="20"/>
          <w:szCs w:val="20"/>
        </w:rPr>
        <w:t>witte d</w:t>
      </w:r>
      <w:r w:rsidRPr="002B6EA5">
        <w:rPr>
          <w:rFonts w:asciiTheme="majorHAnsi" w:hAnsiTheme="majorHAnsi"/>
          <w:sz w:val="20"/>
          <w:szCs w:val="20"/>
        </w:rPr>
        <w:t>uin</w:t>
      </w:r>
      <w:r w:rsidR="004E6FC6" w:rsidRPr="002B6EA5">
        <w:rPr>
          <w:rFonts w:asciiTheme="majorHAnsi" w:hAnsiTheme="majorHAnsi"/>
          <w:sz w:val="20"/>
          <w:szCs w:val="20"/>
        </w:rPr>
        <w:t>e</w:t>
      </w:r>
      <w:r w:rsidRPr="002B6EA5">
        <w:rPr>
          <w:rFonts w:asciiTheme="majorHAnsi" w:hAnsiTheme="majorHAnsi"/>
          <w:sz w:val="20"/>
          <w:szCs w:val="20"/>
        </w:rPr>
        <w:t>n</w:t>
      </w:r>
      <w:r w:rsidR="00A93D65" w:rsidRPr="002B6EA5">
        <w:rPr>
          <w:rFonts w:asciiTheme="majorHAnsi" w:hAnsiTheme="majorHAnsi"/>
          <w:sz w:val="20"/>
          <w:szCs w:val="20"/>
        </w:rPr>
        <w:t xml:space="preserve"> </w:t>
      </w:r>
      <w:r w:rsidRPr="002B6EA5">
        <w:rPr>
          <w:rFonts w:asciiTheme="majorHAnsi" w:hAnsiTheme="majorHAnsi"/>
          <w:sz w:val="20"/>
          <w:szCs w:val="20"/>
        </w:rPr>
        <w:t xml:space="preserve">is </w:t>
      </w:r>
      <w:r w:rsidR="002B76A1" w:rsidRPr="002B6EA5">
        <w:rPr>
          <w:rFonts w:asciiTheme="majorHAnsi" w:hAnsiTheme="majorHAnsi"/>
          <w:sz w:val="20"/>
          <w:szCs w:val="20"/>
        </w:rPr>
        <w:t xml:space="preserve">zeer beperkt en betreft </w:t>
      </w:r>
      <w:r w:rsidR="00A93D65" w:rsidRPr="002B6EA5">
        <w:rPr>
          <w:rFonts w:asciiTheme="majorHAnsi" w:hAnsiTheme="majorHAnsi"/>
          <w:sz w:val="20"/>
          <w:szCs w:val="20"/>
        </w:rPr>
        <w:t>slechts 1%</w:t>
      </w:r>
      <w:r w:rsidR="002B76A1" w:rsidRPr="002B6EA5">
        <w:rPr>
          <w:rFonts w:asciiTheme="majorHAnsi" w:hAnsiTheme="majorHAnsi"/>
          <w:sz w:val="20"/>
          <w:szCs w:val="20"/>
        </w:rPr>
        <w:t xml:space="preserve"> van het </w:t>
      </w:r>
      <w:r w:rsidR="00A93D65" w:rsidRPr="002B6EA5">
        <w:rPr>
          <w:rFonts w:asciiTheme="majorHAnsi" w:hAnsiTheme="majorHAnsi"/>
          <w:sz w:val="20"/>
          <w:szCs w:val="20"/>
        </w:rPr>
        <w:t xml:space="preserve">totale </w:t>
      </w:r>
      <w:r w:rsidR="002B76A1" w:rsidRPr="002B6EA5">
        <w:rPr>
          <w:rFonts w:asciiTheme="majorHAnsi" w:hAnsiTheme="majorHAnsi"/>
          <w:sz w:val="20"/>
          <w:szCs w:val="20"/>
        </w:rPr>
        <w:t>areaal.</w:t>
      </w:r>
      <w:ins w:id="1329" w:author="Breedveld, Maarten [2]" w:date="2018-05-15T13:26:00Z">
        <w:r w:rsidR="009F14D5" w:rsidRPr="002B6EA5">
          <w:rPr>
            <w:rFonts w:asciiTheme="majorHAnsi" w:hAnsiTheme="majorHAnsi"/>
            <w:sz w:val="20"/>
            <w:szCs w:val="20"/>
          </w:rPr>
          <w:t xml:space="preserve"> </w:t>
        </w:r>
        <w:r w:rsidR="009F14D5" w:rsidRPr="00236F83">
          <w:rPr>
            <w:rFonts w:asciiTheme="majorHAnsi" w:hAnsiTheme="majorHAnsi"/>
            <w:sz w:val="20"/>
            <w:szCs w:val="20"/>
            <w:highlight w:val="yellow"/>
            <w:rPrChange w:id="1330" w:author="Stempher, Wouter [2]" w:date="2019-02-08T10:32:00Z">
              <w:rPr>
                <w:rFonts w:asciiTheme="majorHAnsi" w:hAnsiTheme="majorHAnsi"/>
                <w:sz w:val="20"/>
                <w:szCs w:val="20"/>
              </w:rPr>
            </w:rPrChange>
          </w:rPr>
          <w:t xml:space="preserve">Dit geldt ook voor Lg12 </w:t>
        </w:r>
      </w:ins>
      <w:ins w:id="1331" w:author="Breedveld, Maarten [2]" w:date="2018-05-15T13:27:00Z">
        <w:r w:rsidR="009F14D5" w:rsidRPr="00236F83">
          <w:rPr>
            <w:rFonts w:asciiTheme="majorHAnsi" w:hAnsiTheme="majorHAnsi"/>
            <w:sz w:val="20"/>
            <w:szCs w:val="20"/>
            <w:highlight w:val="yellow"/>
            <w:rPrChange w:id="1332" w:author="Stempher, Wouter [2]" w:date="2019-02-08T10:32:00Z">
              <w:rPr>
                <w:rFonts w:asciiTheme="majorHAnsi" w:hAnsiTheme="majorHAnsi"/>
                <w:sz w:val="20"/>
                <w:szCs w:val="20"/>
              </w:rPr>
            </w:rPrChange>
          </w:rPr>
          <w:t>zoom, mantel en droog struweel van de duinen. Ook hier is sprake van overbelasting binnen 1% van het totale areaal.</w:t>
        </w:r>
      </w:ins>
    </w:p>
    <w:p w14:paraId="1E4578BD" w14:textId="3197550D" w:rsidR="00795B9C" w:rsidRPr="002B6EA5" w:rsidRDefault="009E6057" w:rsidP="00636047">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Ten aanzien van </w:t>
      </w:r>
      <w:r w:rsidR="00A93D65" w:rsidRPr="002B6EA5">
        <w:rPr>
          <w:rFonts w:asciiTheme="majorHAnsi" w:hAnsiTheme="majorHAnsi"/>
          <w:sz w:val="20"/>
          <w:szCs w:val="20"/>
        </w:rPr>
        <w:t xml:space="preserve">vrijwel </w:t>
      </w:r>
      <w:r w:rsidRPr="002B6EA5">
        <w:rPr>
          <w:rFonts w:asciiTheme="majorHAnsi" w:hAnsiTheme="majorHAnsi"/>
          <w:sz w:val="20"/>
          <w:szCs w:val="20"/>
        </w:rPr>
        <w:t>alle</w:t>
      </w:r>
      <w:r w:rsidR="00795B9C" w:rsidRPr="002B6EA5">
        <w:rPr>
          <w:rFonts w:asciiTheme="majorHAnsi" w:hAnsiTheme="majorHAnsi"/>
          <w:sz w:val="20"/>
          <w:szCs w:val="20"/>
        </w:rPr>
        <w:t xml:space="preserve"> habitattype</w:t>
      </w:r>
      <w:r w:rsidR="002B76A1" w:rsidRPr="002B6EA5">
        <w:rPr>
          <w:rFonts w:asciiTheme="majorHAnsi" w:hAnsiTheme="majorHAnsi"/>
          <w:sz w:val="20"/>
          <w:szCs w:val="20"/>
        </w:rPr>
        <w:t>n</w:t>
      </w:r>
      <w:r w:rsidR="00795B9C" w:rsidRPr="002B6EA5">
        <w:rPr>
          <w:rFonts w:asciiTheme="majorHAnsi" w:hAnsiTheme="majorHAnsi"/>
          <w:sz w:val="20"/>
          <w:szCs w:val="20"/>
        </w:rPr>
        <w:t xml:space="preserve"> </w:t>
      </w:r>
      <w:r w:rsidRPr="002B6EA5">
        <w:rPr>
          <w:rFonts w:asciiTheme="majorHAnsi" w:hAnsiTheme="majorHAnsi"/>
          <w:sz w:val="20"/>
          <w:szCs w:val="20"/>
        </w:rPr>
        <w:t>waar in de huidige situatie sprake is van een overbelasting, neemt de overbelasting in 2030 af.</w:t>
      </w:r>
      <w:r w:rsidR="00795B9C" w:rsidRPr="002B6EA5">
        <w:rPr>
          <w:rFonts w:asciiTheme="majorHAnsi" w:hAnsiTheme="majorHAnsi"/>
          <w:sz w:val="20"/>
          <w:szCs w:val="20"/>
        </w:rPr>
        <w:t xml:space="preserve"> </w:t>
      </w:r>
      <w:r w:rsidR="00A93D65" w:rsidRPr="002B6EA5">
        <w:rPr>
          <w:rFonts w:asciiTheme="majorHAnsi" w:hAnsiTheme="majorHAnsi"/>
          <w:sz w:val="20"/>
          <w:szCs w:val="20"/>
        </w:rPr>
        <w:t xml:space="preserve">Een uitzondering hierop </w:t>
      </w:r>
      <w:ins w:id="1333" w:author="Breedveld, Maarten [2]" w:date="2018-05-15T13:28:00Z">
        <w:r w:rsidR="009F14D5" w:rsidRPr="00236F83">
          <w:rPr>
            <w:rFonts w:asciiTheme="majorHAnsi" w:hAnsiTheme="majorHAnsi"/>
            <w:sz w:val="20"/>
            <w:szCs w:val="20"/>
            <w:highlight w:val="yellow"/>
            <w:rPrChange w:id="1334" w:author="Stempher, Wouter [2]" w:date="2019-02-08T10:32:00Z">
              <w:rPr>
                <w:rFonts w:asciiTheme="majorHAnsi" w:hAnsiTheme="majorHAnsi"/>
                <w:sz w:val="20"/>
                <w:szCs w:val="20"/>
              </w:rPr>
            </w:rPrChange>
          </w:rPr>
          <w:t>zijn</w:t>
        </w:r>
        <w:r w:rsidR="009F14D5" w:rsidRPr="002B6EA5">
          <w:rPr>
            <w:rFonts w:asciiTheme="majorHAnsi" w:hAnsiTheme="majorHAnsi"/>
            <w:sz w:val="20"/>
            <w:szCs w:val="20"/>
          </w:rPr>
          <w:t xml:space="preserve"> </w:t>
        </w:r>
      </w:ins>
      <w:r w:rsidR="00A93D65" w:rsidRPr="002B6EA5">
        <w:rPr>
          <w:rFonts w:asciiTheme="majorHAnsi" w:hAnsiTheme="majorHAnsi"/>
          <w:sz w:val="20"/>
          <w:szCs w:val="20"/>
        </w:rPr>
        <w:t>H2130B</w:t>
      </w:r>
      <w:r w:rsidR="00B80ED0" w:rsidRPr="002B6EA5">
        <w:rPr>
          <w:rFonts w:asciiTheme="majorHAnsi" w:hAnsiTheme="majorHAnsi"/>
          <w:sz w:val="20"/>
          <w:szCs w:val="20"/>
        </w:rPr>
        <w:t xml:space="preserve"> </w:t>
      </w:r>
      <w:r w:rsidR="00A93D65" w:rsidRPr="002B6EA5">
        <w:rPr>
          <w:rFonts w:asciiTheme="majorHAnsi" w:hAnsiTheme="majorHAnsi"/>
          <w:sz w:val="20"/>
          <w:szCs w:val="20"/>
        </w:rPr>
        <w:t>grijze duinen (kalkarm)</w:t>
      </w:r>
      <w:ins w:id="1335" w:author="Breedveld, Maarten [2]" w:date="2018-05-15T13:28:00Z">
        <w:r w:rsidR="009F14D5" w:rsidRPr="002B6EA5">
          <w:rPr>
            <w:rFonts w:asciiTheme="majorHAnsi" w:hAnsiTheme="majorHAnsi"/>
            <w:sz w:val="20"/>
            <w:szCs w:val="20"/>
          </w:rPr>
          <w:t>,</w:t>
        </w:r>
      </w:ins>
      <w:r w:rsidR="00B80ED0" w:rsidRPr="002B6EA5">
        <w:rPr>
          <w:rFonts w:asciiTheme="majorHAnsi" w:hAnsiTheme="majorHAnsi"/>
          <w:sz w:val="20"/>
          <w:szCs w:val="20"/>
        </w:rPr>
        <w:t xml:space="preserve"> H2190Aom </w:t>
      </w:r>
      <w:ins w:id="1336" w:author="Breedveld, Maarten [2]" w:date="2018-05-15T13:28:00Z">
        <w:r w:rsidR="009F14D5" w:rsidRPr="00236F83">
          <w:rPr>
            <w:rFonts w:asciiTheme="majorHAnsi" w:hAnsiTheme="majorHAnsi"/>
            <w:sz w:val="20"/>
            <w:szCs w:val="20"/>
            <w:highlight w:val="yellow"/>
            <w:rPrChange w:id="1337" w:author="Stempher, Wouter [2]" w:date="2019-02-08T10:32:00Z">
              <w:rPr>
                <w:rFonts w:asciiTheme="majorHAnsi" w:hAnsiTheme="majorHAnsi"/>
                <w:sz w:val="20"/>
                <w:szCs w:val="20"/>
              </w:rPr>
            </w:rPrChange>
          </w:rPr>
          <w:t>en H2190C</w:t>
        </w:r>
        <w:r w:rsidR="009F14D5" w:rsidRPr="002B6EA5">
          <w:rPr>
            <w:rFonts w:asciiTheme="majorHAnsi" w:hAnsiTheme="majorHAnsi"/>
            <w:sz w:val="20"/>
            <w:szCs w:val="20"/>
          </w:rPr>
          <w:t xml:space="preserve"> </w:t>
        </w:r>
      </w:ins>
      <w:r w:rsidR="00A93D65" w:rsidRPr="002B6EA5">
        <w:rPr>
          <w:rFonts w:asciiTheme="majorHAnsi" w:hAnsiTheme="majorHAnsi"/>
          <w:sz w:val="20"/>
          <w:szCs w:val="20"/>
        </w:rPr>
        <w:t xml:space="preserve">waar ook in 2030 sprake is van overbelasting in het gehele areaal. </w:t>
      </w:r>
      <w:r w:rsidR="002B76A1" w:rsidRPr="002B6EA5">
        <w:rPr>
          <w:rFonts w:asciiTheme="majorHAnsi" w:hAnsiTheme="majorHAnsi"/>
          <w:sz w:val="20"/>
          <w:szCs w:val="20"/>
        </w:rPr>
        <w:t>V</w:t>
      </w:r>
      <w:r w:rsidR="00795B9C" w:rsidRPr="002B6EA5">
        <w:rPr>
          <w:rFonts w:asciiTheme="majorHAnsi" w:hAnsiTheme="majorHAnsi"/>
          <w:sz w:val="20"/>
          <w:szCs w:val="20"/>
        </w:rPr>
        <w:t>oor habitattype</w:t>
      </w:r>
      <w:r w:rsidR="003753EE" w:rsidRPr="002B6EA5">
        <w:rPr>
          <w:rFonts w:asciiTheme="majorHAnsi" w:hAnsiTheme="majorHAnsi"/>
          <w:sz w:val="20"/>
          <w:szCs w:val="20"/>
        </w:rPr>
        <w:t>n</w:t>
      </w:r>
      <w:r w:rsidR="00795B9C" w:rsidRPr="002B6EA5">
        <w:rPr>
          <w:rFonts w:asciiTheme="majorHAnsi" w:hAnsiTheme="majorHAnsi"/>
          <w:sz w:val="20"/>
          <w:szCs w:val="20"/>
        </w:rPr>
        <w:t xml:space="preserve"> </w:t>
      </w:r>
      <w:r w:rsidR="002B76A1" w:rsidRPr="002B6EA5">
        <w:rPr>
          <w:rFonts w:asciiTheme="majorHAnsi" w:hAnsiTheme="majorHAnsi"/>
          <w:sz w:val="20"/>
          <w:szCs w:val="20"/>
        </w:rPr>
        <w:t>H21</w:t>
      </w:r>
      <w:r w:rsidR="004E6FC6" w:rsidRPr="002B6EA5">
        <w:rPr>
          <w:rFonts w:asciiTheme="majorHAnsi" w:hAnsiTheme="majorHAnsi"/>
          <w:sz w:val="20"/>
          <w:szCs w:val="20"/>
        </w:rPr>
        <w:t>2</w:t>
      </w:r>
      <w:r w:rsidR="002B76A1" w:rsidRPr="002B6EA5">
        <w:rPr>
          <w:rFonts w:asciiTheme="majorHAnsi" w:hAnsiTheme="majorHAnsi"/>
          <w:sz w:val="20"/>
          <w:szCs w:val="20"/>
        </w:rPr>
        <w:t xml:space="preserve">0 </w:t>
      </w:r>
      <w:r w:rsidR="004E6FC6" w:rsidRPr="002B6EA5">
        <w:rPr>
          <w:rFonts w:asciiTheme="majorHAnsi" w:hAnsiTheme="majorHAnsi"/>
          <w:sz w:val="20"/>
          <w:szCs w:val="20"/>
        </w:rPr>
        <w:t>witte duinen</w:t>
      </w:r>
      <w:r w:rsidR="00A93D65" w:rsidRPr="002B6EA5">
        <w:rPr>
          <w:rFonts w:asciiTheme="majorHAnsi" w:hAnsiTheme="majorHAnsi"/>
          <w:sz w:val="20"/>
          <w:szCs w:val="20"/>
        </w:rPr>
        <w:t xml:space="preserve"> </w:t>
      </w:r>
      <w:r w:rsidR="002B76A1" w:rsidRPr="002B6EA5">
        <w:rPr>
          <w:rFonts w:asciiTheme="majorHAnsi" w:hAnsiTheme="majorHAnsi"/>
          <w:sz w:val="20"/>
          <w:szCs w:val="20"/>
        </w:rPr>
        <w:t>en H2190</w:t>
      </w:r>
      <w:r w:rsidR="00A93D65" w:rsidRPr="002B6EA5">
        <w:rPr>
          <w:rFonts w:asciiTheme="majorHAnsi" w:hAnsiTheme="majorHAnsi"/>
          <w:sz w:val="20"/>
          <w:szCs w:val="20"/>
        </w:rPr>
        <w:t xml:space="preserve">A vochtige duinvalleien (open water; </w:t>
      </w:r>
      <w:proofErr w:type="spellStart"/>
      <w:r w:rsidR="00A93D65" w:rsidRPr="002B6EA5">
        <w:rPr>
          <w:rFonts w:asciiTheme="majorHAnsi" w:hAnsiTheme="majorHAnsi"/>
          <w:sz w:val="20"/>
          <w:szCs w:val="20"/>
        </w:rPr>
        <w:t>oligo</w:t>
      </w:r>
      <w:proofErr w:type="spellEnd"/>
      <w:r w:rsidR="00A93D65" w:rsidRPr="002B6EA5">
        <w:rPr>
          <w:rFonts w:asciiTheme="majorHAnsi" w:hAnsiTheme="majorHAnsi"/>
          <w:sz w:val="20"/>
          <w:szCs w:val="20"/>
        </w:rPr>
        <w:t xml:space="preserve">- tot </w:t>
      </w:r>
      <w:proofErr w:type="spellStart"/>
      <w:r w:rsidR="00A93D65" w:rsidRPr="002B6EA5">
        <w:rPr>
          <w:rFonts w:asciiTheme="majorHAnsi" w:hAnsiTheme="majorHAnsi"/>
          <w:sz w:val="20"/>
          <w:szCs w:val="20"/>
        </w:rPr>
        <w:t>mesotrofe</w:t>
      </w:r>
      <w:proofErr w:type="spellEnd"/>
      <w:r w:rsidR="00A93D65" w:rsidRPr="002B6EA5">
        <w:rPr>
          <w:rFonts w:asciiTheme="majorHAnsi" w:hAnsiTheme="majorHAnsi"/>
          <w:sz w:val="20"/>
          <w:szCs w:val="20"/>
        </w:rPr>
        <w:t xml:space="preserve"> vormen)</w:t>
      </w:r>
      <w:r w:rsidR="00A76F78" w:rsidRPr="002B6EA5">
        <w:rPr>
          <w:rFonts w:asciiTheme="majorHAnsi" w:hAnsiTheme="majorHAnsi"/>
          <w:sz w:val="20"/>
          <w:szCs w:val="20"/>
        </w:rPr>
        <w:t xml:space="preserve"> is in de huidige situatie sprake van een minimale overbelasting. Voor H2120 witte duinen </w:t>
      </w:r>
      <w:r w:rsidR="00FF0F2E" w:rsidRPr="002B6EA5">
        <w:rPr>
          <w:rFonts w:asciiTheme="majorHAnsi" w:hAnsiTheme="majorHAnsi"/>
          <w:sz w:val="20"/>
          <w:szCs w:val="20"/>
        </w:rPr>
        <w:t xml:space="preserve">blijft deze minimale overbelasting </w:t>
      </w:r>
      <w:r w:rsidR="00A76F78" w:rsidRPr="002B6EA5">
        <w:rPr>
          <w:rFonts w:asciiTheme="majorHAnsi" w:hAnsiTheme="majorHAnsi"/>
          <w:sz w:val="20"/>
          <w:szCs w:val="20"/>
        </w:rPr>
        <w:t xml:space="preserve">tot 2030 </w:t>
      </w:r>
      <w:r w:rsidR="00FF0F2E" w:rsidRPr="002B6EA5">
        <w:rPr>
          <w:rFonts w:asciiTheme="majorHAnsi" w:hAnsiTheme="majorHAnsi"/>
          <w:sz w:val="20"/>
          <w:szCs w:val="20"/>
        </w:rPr>
        <w:t>in stand</w:t>
      </w:r>
      <w:r w:rsidR="00A76F78" w:rsidRPr="002B6EA5">
        <w:rPr>
          <w:rFonts w:asciiTheme="majorHAnsi" w:hAnsiTheme="majorHAnsi"/>
          <w:sz w:val="20"/>
          <w:szCs w:val="20"/>
        </w:rPr>
        <w:t xml:space="preserve">. Bij H2190A </w:t>
      </w:r>
      <w:r w:rsidR="00795B9C" w:rsidRPr="002B6EA5">
        <w:rPr>
          <w:rFonts w:asciiTheme="majorHAnsi" w:hAnsiTheme="majorHAnsi"/>
          <w:sz w:val="20"/>
          <w:szCs w:val="20"/>
        </w:rPr>
        <w:t>zal in 2030 de overbelasting geheel verdwijnen</w:t>
      </w:r>
      <w:r w:rsidR="00A93D65" w:rsidRPr="002B6EA5">
        <w:rPr>
          <w:rFonts w:asciiTheme="majorHAnsi" w:hAnsiTheme="majorHAnsi"/>
          <w:sz w:val="20"/>
          <w:szCs w:val="20"/>
        </w:rPr>
        <w:t>.</w:t>
      </w:r>
      <w:r w:rsidR="00795B9C" w:rsidRPr="002B6EA5">
        <w:rPr>
          <w:rFonts w:asciiTheme="majorHAnsi" w:hAnsiTheme="majorHAnsi"/>
          <w:sz w:val="20"/>
          <w:szCs w:val="20"/>
        </w:rPr>
        <w:t xml:space="preserve"> </w:t>
      </w:r>
    </w:p>
    <w:p w14:paraId="1E4578BE" w14:textId="610469E1" w:rsidR="00102809" w:rsidRPr="002B6EA5" w:rsidRDefault="00102809" w:rsidP="00636047">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De </w:t>
      </w:r>
      <w:proofErr w:type="spellStart"/>
      <w:r w:rsidRPr="002B6EA5">
        <w:rPr>
          <w:rFonts w:asciiTheme="majorHAnsi" w:hAnsiTheme="majorHAnsi"/>
          <w:sz w:val="20"/>
          <w:szCs w:val="20"/>
        </w:rPr>
        <w:t>KDW’s</w:t>
      </w:r>
      <w:proofErr w:type="spellEnd"/>
      <w:r w:rsidRPr="002B6EA5">
        <w:rPr>
          <w:rFonts w:asciiTheme="majorHAnsi" w:hAnsiTheme="majorHAnsi"/>
          <w:sz w:val="20"/>
          <w:szCs w:val="20"/>
        </w:rPr>
        <w:t xml:space="preserve"> van de habitattypen </w:t>
      </w:r>
      <w:ins w:id="1338" w:author="Breedveld, Maarten [2]" w:date="2018-05-15T13:29:00Z">
        <w:r w:rsidR="009F14D5" w:rsidRPr="00236F83">
          <w:rPr>
            <w:rFonts w:asciiTheme="majorHAnsi" w:hAnsiTheme="majorHAnsi"/>
            <w:sz w:val="20"/>
            <w:szCs w:val="20"/>
            <w:highlight w:val="yellow"/>
            <w:rPrChange w:id="1339" w:author="Stempher, Wouter [2]" w:date="2019-02-08T10:32:00Z">
              <w:rPr>
                <w:rFonts w:asciiTheme="majorHAnsi" w:hAnsiTheme="majorHAnsi"/>
                <w:sz w:val="20"/>
                <w:szCs w:val="20"/>
              </w:rPr>
            </w:rPrChange>
          </w:rPr>
          <w:t>H2110 embryonale duinen,</w:t>
        </w:r>
        <w:r w:rsidR="009F14D5" w:rsidRPr="002B6EA5">
          <w:rPr>
            <w:rFonts w:asciiTheme="majorHAnsi" w:hAnsiTheme="majorHAnsi"/>
            <w:sz w:val="20"/>
            <w:szCs w:val="20"/>
          </w:rPr>
          <w:t xml:space="preserve"> </w:t>
        </w:r>
      </w:ins>
      <w:r w:rsidR="00795B9C" w:rsidRPr="002B6EA5">
        <w:rPr>
          <w:rFonts w:asciiTheme="majorHAnsi" w:hAnsiTheme="majorHAnsi"/>
          <w:sz w:val="20"/>
          <w:szCs w:val="20"/>
        </w:rPr>
        <w:t>H2160</w:t>
      </w:r>
      <w:r w:rsidR="00A93D65" w:rsidRPr="002B6EA5">
        <w:rPr>
          <w:rFonts w:asciiTheme="majorHAnsi" w:hAnsiTheme="majorHAnsi"/>
          <w:sz w:val="20"/>
          <w:szCs w:val="20"/>
        </w:rPr>
        <w:t xml:space="preserve"> duindoornstruwelen</w:t>
      </w:r>
      <w:r w:rsidR="002B76A1" w:rsidRPr="002B6EA5">
        <w:rPr>
          <w:rFonts w:asciiTheme="majorHAnsi" w:hAnsiTheme="majorHAnsi"/>
          <w:sz w:val="20"/>
          <w:szCs w:val="20"/>
        </w:rPr>
        <w:t>,</w:t>
      </w:r>
      <w:r w:rsidR="00795B9C" w:rsidRPr="002B6EA5">
        <w:rPr>
          <w:rFonts w:asciiTheme="majorHAnsi" w:hAnsiTheme="majorHAnsi"/>
          <w:sz w:val="20"/>
          <w:szCs w:val="20"/>
        </w:rPr>
        <w:t xml:space="preserve"> </w:t>
      </w:r>
      <w:r w:rsidRPr="002B6EA5">
        <w:rPr>
          <w:rFonts w:asciiTheme="majorHAnsi" w:hAnsiTheme="majorHAnsi"/>
          <w:sz w:val="20"/>
          <w:szCs w:val="20"/>
        </w:rPr>
        <w:t>H2180B</w:t>
      </w:r>
      <w:r w:rsidR="00A93D65" w:rsidRPr="002B6EA5">
        <w:rPr>
          <w:rFonts w:asciiTheme="majorHAnsi" w:hAnsiTheme="majorHAnsi"/>
          <w:sz w:val="20"/>
          <w:szCs w:val="20"/>
        </w:rPr>
        <w:t xml:space="preserve"> duinbossen (vochtig)</w:t>
      </w:r>
      <w:r w:rsidR="004E6FC6" w:rsidRPr="002B6EA5">
        <w:rPr>
          <w:rFonts w:asciiTheme="majorHAnsi" w:hAnsiTheme="majorHAnsi"/>
          <w:sz w:val="20"/>
          <w:szCs w:val="20"/>
        </w:rPr>
        <w:t>,</w:t>
      </w:r>
      <w:r w:rsidR="004E6FC6" w:rsidRPr="002B6EA5">
        <w:t xml:space="preserve"> </w:t>
      </w:r>
      <w:r w:rsidRPr="002B6EA5">
        <w:rPr>
          <w:rFonts w:asciiTheme="majorHAnsi" w:hAnsiTheme="majorHAnsi"/>
          <w:sz w:val="20"/>
          <w:szCs w:val="20"/>
        </w:rPr>
        <w:t>H2190A</w:t>
      </w:r>
      <w:r w:rsidR="00610E29" w:rsidRPr="002B6EA5">
        <w:rPr>
          <w:rFonts w:asciiTheme="majorHAnsi" w:hAnsiTheme="majorHAnsi"/>
          <w:sz w:val="20"/>
          <w:szCs w:val="20"/>
        </w:rPr>
        <w:t>e</w:t>
      </w:r>
      <w:r w:rsidR="00A93D65" w:rsidRPr="002B6EA5">
        <w:rPr>
          <w:rFonts w:asciiTheme="majorHAnsi" w:hAnsiTheme="majorHAnsi"/>
          <w:sz w:val="20"/>
          <w:szCs w:val="20"/>
        </w:rPr>
        <w:t xml:space="preserve"> vochtige duinvalleien (open water, matig eutrofe vormen)</w:t>
      </w:r>
      <w:ins w:id="1340" w:author="Breedveld, Maarten [2]" w:date="2018-05-15T13:30:00Z">
        <w:r w:rsidR="009F14D5" w:rsidRPr="002B6EA5">
          <w:rPr>
            <w:rFonts w:asciiTheme="majorHAnsi" w:hAnsiTheme="majorHAnsi"/>
            <w:sz w:val="20"/>
            <w:szCs w:val="20"/>
          </w:rPr>
          <w:t>,</w:t>
        </w:r>
      </w:ins>
      <w:r w:rsidR="00A93D65" w:rsidRPr="002B6EA5">
        <w:rPr>
          <w:rFonts w:asciiTheme="majorHAnsi" w:hAnsiTheme="majorHAnsi"/>
          <w:sz w:val="20"/>
          <w:szCs w:val="20"/>
        </w:rPr>
        <w:t xml:space="preserve"> H2190</w:t>
      </w:r>
      <w:r w:rsidR="00BF46FB" w:rsidRPr="002B6EA5">
        <w:rPr>
          <w:rFonts w:asciiTheme="majorHAnsi" w:hAnsiTheme="majorHAnsi"/>
          <w:sz w:val="20"/>
          <w:szCs w:val="20"/>
        </w:rPr>
        <w:t>D</w:t>
      </w:r>
      <w:r w:rsidR="00A93D65" w:rsidRPr="002B6EA5">
        <w:rPr>
          <w:rFonts w:asciiTheme="majorHAnsi" w:hAnsiTheme="majorHAnsi"/>
          <w:sz w:val="20"/>
          <w:szCs w:val="20"/>
        </w:rPr>
        <w:t xml:space="preserve"> vochtige duinvalleien (</w:t>
      </w:r>
      <w:ins w:id="1341" w:author="Breedveld, Maarten [2]" w:date="2018-05-15T13:30:00Z">
        <w:r w:rsidR="009F14D5" w:rsidRPr="00236F83">
          <w:rPr>
            <w:rFonts w:asciiTheme="majorHAnsi" w:hAnsiTheme="majorHAnsi"/>
            <w:sz w:val="20"/>
            <w:szCs w:val="20"/>
            <w:highlight w:val="yellow"/>
            <w:rPrChange w:id="1342" w:author="Stempher, Wouter [2]" w:date="2019-02-08T10:32:00Z">
              <w:rPr>
                <w:rFonts w:asciiTheme="majorHAnsi" w:hAnsiTheme="majorHAnsi"/>
                <w:sz w:val="20"/>
                <w:szCs w:val="20"/>
              </w:rPr>
            </w:rPrChange>
          </w:rPr>
          <w:t>h</w:t>
        </w:r>
      </w:ins>
      <w:r w:rsidR="00BF46FB" w:rsidRPr="002B6EA5">
        <w:rPr>
          <w:rFonts w:asciiTheme="majorHAnsi" w:hAnsiTheme="majorHAnsi"/>
          <w:sz w:val="20"/>
          <w:szCs w:val="20"/>
        </w:rPr>
        <w:t>ogere moerasplanten</w:t>
      </w:r>
      <w:r w:rsidR="00A93D65" w:rsidRPr="002B6EA5">
        <w:rPr>
          <w:rFonts w:asciiTheme="majorHAnsi" w:hAnsiTheme="majorHAnsi"/>
          <w:sz w:val="20"/>
          <w:szCs w:val="20"/>
        </w:rPr>
        <w:t>)</w:t>
      </w:r>
      <w:ins w:id="1343" w:author="Breedveld, Maarten [2]" w:date="2018-05-15T13:31:00Z">
        <w:r w:rsidR="009F14D5" w:rsidRPr="002B6EA5">
          <w:rPr>
            <w:rFonts w:asciiTheme="majorHAnsi" w:hAnsiTheme="majorHAnsi"/>
            <w:sz w:val="20"/>
            <w:szCs w:val="20"/>
          </w:rPr>
          <w:t xml:space="preserve"> </w:t>
        </w:r>
        <w:r w:rsidR="009F14D5" w:rsidRPr="00236F83">
          <w:rPr>
            <w:rFonts w:asciiTheme="majorHAnsi" w:hAnsiTheme="majorHAnsi"/>
            <w:sz w:val="20"/>
            <w:szCs w:val="20"/>
            <w:highlight w:val="yellow"/>
            <w:rPrChange w:id="1344" w:author="Stempher, Wouter [2]" w:date="2019-02-08T10:32:00Z">
              <w:rPr>
                <w:rFonts w:asciiTheme="majorHAnsi" w:hAnsiTheme="majorHAnsi"/>
                <w:sz w:val="20"/>
                <w:szCs w:val="20"/>
              </w:rPr>
            </w:rPrChange>
          </w:rPr>
          <w:t>en H6</w:t>
        </w:r>
      </w:ins>
      <w:ins w:id="1345" w:author="Breedveld, Maarten [2]" w:date="2018-05-15T13:32:00Z">
        <w:r w:rsidR="009F14D5" w:rsidRPr="00236F83">
          <w:rPr>
            <w:rFonts w:asciiTheme="majorHAnsi" w:hAnsiTheme="majorHAnsi"/>
            <w:sz w:val="20"/>
            <w:szCs w:val="20"/>
            <w:highlight w:val="yellow"/>
            <w:rPrChange w:id="1346" w:author="Stempher, Wouter [2]" w:date="2019-02-08T10:32:00Z">
              <w:rPr>
                <w:rFonts w:asciiTheme="majorHAnsi" w:hAnsiTheme="majorHAnsi"/>
                <w:sz w:val="20"/>
                <w:szCs w:val="20"/>
              </w:rPr>
            </w:rPrChange>
          </w:rPr>
          <w:t>430A ruigten en zomen</w:t>
        </w:r>
        <w:r w:rsidR="009F14D5" w:rsidRPr="002B6EA5">
          <w:rPr>
            <w:rFonts w:asciiTheme="majorHAnsi" w:hAnsiTheme="majorHAnsi"/>
            <w:sz w:val="20"/>
            <w:szCs w:val="20"/>
          </w:rPr>
          <w:t xml:space="preserve"> </w:t>
        </w:r>
        <w:r w:rsidR="009F14D5" w:rsidRPr="00236F83">
          <w:rPr>
            <w:rFonts w:asciiTheme="majorHAnsi" w:hAnsiTheme="majorHAnsi"/>
            <w:sz w:val="20"/>
            <w:szCs w:val="20"/>
            <w:highlight w:val="yellow"/>
            <w:rPrChange w:id="1347" w:author="Stempher, Wouter [2]" w:date="2019-02-08T10:32:00Z">
              <w:rPr>
                <w:rFonts w:asciiTheme="majorHAnsi" w:hAnsiTheme="majorHAnsi"/>
                <w:sz w:val="20"/>
                <w:szCs w:val="20"/>
              </w:rPr>
            </w:rPrChange>
          </w:rPr>
          <w:t>(moerasspirea)</w:t>
        </w:r>
      </w:ins>
      <w:r w:rsidRPr="002B6EA5">
        <w:rPr>
          <w:rFonts w:asciiTheme="majorHAnsi" w:hAnsiTheme="majorHAnsi"/>
          <w:sz w:val="20"/>
          <w:szCs w:val="20"/>
        </w:rPr>
        <w:t xml:space="preserve"> worden niet overschreden tussen de huidige situatie </w:t>
      </w:r>
      <w:r w:rsidR="009E6057" w:rsidRPr="002B6EA5">
        <w:rPr>
          <w:rFonts w:asciiTheme="majorHAnsi" w:hAnsiTheme="majorHAnsi"/>
          <w:sz w:val="20"/>
          <w:szCs w:val="20"/>
        </w:rPr>
        <w:t xml:space="preserve">en </w:t>
      </w:r>
      <w:r w:rsidRPr="002B6EA5">
        <w:rPr>
          <w:rFonts w:asciiTheme="majorHAnsi" w:hAnsiTheme="majorHAnsi"/>
          <w:sz w:val="20"/>
          <w:szCs w:val="20"/>
        </w:rPr>
        <w:t xml:space="preserve">2030. </w:t>
      </w:r>
    </w:p>
    <w:p w14:paraId="0274F874" w14:textId="5B97C1CD" w:rsidR="00E14F72" w:rsidRPr="002B6EA5" w:rsidRDefault="00E14F72" w:rsidP="00636047">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De </w:t>
      </w:r>
      <w:proofErr w:type="spellStart"/>
      <w:r w:rsidRPr="002B6EA5">
        <w:rPr>
          <w:rFonts w:asciiTheme="majorHAnsi" w:hAnsiTheme="majorHAnsi"/>
          <w:sz w:val="20"/>
          <w:szCs w:val="20"/>
        </w:rPr>
        <w:t>KDW’s</w:t>
      </w:r>
      <w:proofErr w:type="spellEnd"/>
      <w:r w:rsidRPr="002B6EA5">
        <w:rPr>
          <w:rFonts w:asciiTheme="majorHAnsi" w:hAnsiTheme="majorHAnsi"/>
          <w:sz w:val="20"/>
          <w:szCs w:val="20"/>
        </w:rPr>
        <w:t xml:space="preserve"> van de habitattypen H2180C duinbossen (binnenrandduin) en H2190B vochtige duinvalleien (kalkrijk</w:t>
      </w:r>
      <w:r w:rsidRPr="00236F83">
        <w:rPr>
          <w:rFonts w:asciiTheme="majorHAnsi" w:hAnsiTheme="majorHAnsi"/>
          <w:sz w:val="20"/>
          <w:szCs w:val="20"/>
          <w:highlight w:val="yellow"/>
          <w:rPrChange w:id="1348" w:author="Stempher, Wouter [2]" w:date="2019-02-08T10:32:00Z">
            <w:rPr>
              <w:rFonts w:asciiTheme="majorHAnsi" w:hAnsiTheme="majorHAnsi"/>
              <w:sz w:val="20"/>
              <w:szCs w:val="20"/>
            </w:rPr>
          </w:rPrChange>
        </w:rPr>
        <w:t>)</w:t>
      </w:r>
      <w:ins w:id="1349" w:author="Breedveld, Maarten [2]" w:date="2018-05-15T13:32:00Z">
        <w:r w:rsidR="009F14D5" w:rsidRPr="00236F83">
          <w:rPr>
            <w:rFonts w:asciiTheme="majorHAnsi" w:hAnsiTheme="majorHAnsi"/>
            <w:sz w:val="20"/>
            <w:szCs w:val="20"/>
            <w:highlight w:val="yellow"/>
            <w:rPrChange w:id="1350" w:author="Stempher, Wouter [2]" w:date="2019-02-08T10:32:00Z">
              <w:rPr>
                <w:rFonts w:asciiTheme="majorHAnsi" w:hAnsiTheme="majorHAnsi"/>
                <w:sz w:val="20"/>
                <w:szCs w:val="20"/>
              </w:rPr>
            </w:rPrChange>
          </w:rPr>
          <w:t>, en Lg12</w:t>
        </w:r>
      </w:ins>
      <w:r w:rsidRPr="002B6EA5">
        <w:rPr>
          <w:rFonts w:asciiTheme="majorHAnsi" w:hAnsiTheme="majorHAnsi"/>
          <w:sz w:val="20"/>
          <w:szCs w:val="20"/>
        </w:rPr>
        <w:t xml:space="preserve"> worden in de huidige situatie minimaal overschreden</w:t>
      </w:r>
      <w:r w:rsidR="00FF0F2E" w:rsidRPr="002B6EA5">
        <w:rPr>
          <w:rFonts w:asciiTheme="majorHAnsi" w:hAnsiTheme="majorHAnsi"/>
          <w:sz w:val="20"/>
          <w:szCs w:val="20"/>
        </w:rPr>
        <w:t>. I</w:t>
      </w:r>
      <w:r w:rsidRPr="002B6EA5">
        <w:rPr>
          <w:rFonts w:asciiTheme="majorHAnsi" w:hAnsiTheme="majorHAnsi"/>
          <w:sz w:val="20"/>
          <w:szCs w:val="20"/>
        </w:rPr>
        <w:t xml:space="preserve">n 2020 en 2030 </w:t>
      </w:r>
      <w:r w:rsidR="00FF0F2E" w:rsidRPr="002B6EA5">
        <w:rPr>
          <w:rFonts w:asciiTheme="majorHAnsi" w:hAnsiTheme="majorHAnsi"/>
          <w:sz w:val="20"/>
          <w:szCs w:val="20"/>
        </w:rPr>
        <w:t>is er geen sprake meer van een overschrijding</w:t>
      </w:r>
      <w:r w:rsidRPr="002B6EA5">
        <w:rPr>
          <w:rFonts w:asciiTheme="majorHAnsi" w:hAnsiTheme="majorHAnsi"/>
          <w:sz w:val="20"/>
          <w:szCs w:val="20"/>
        </w:rPr>
        <w:t>.</w:t>
      </w:r>
    </w:p>
    <w:p w14:paraId="1E4578C1" w14:textId="29EC3208" w:rsidR="00C738F8" w:rsidRPr="002B6EA5" w:rsidRDefault="00EC1B44" w:rsidP="00636047">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In de figuren 3.</w:t>
      </w:r>
      <w:r w:rsidR="00C738F8" w:rsidRPr="002B6EA5">
        <w:rPr>
          <w:rFonts w:asciiTheme="majorHAnsi" w:hAnsiTheme="majorHAnsi"/>
          <w:sz w:val="20"/>
          <w:szCs w:val="20"/>
        </w:rPr>
        <w:t>9</w:t>
      </w:r>
      <w:r w:rsidRPr="002B6EA5">
        <w:rPr>
          <w:rFonts w:asciiTheme="majorHAnsi" w:hAnsiTheme="majorHAnsi"/>
          <w:sz w:val="20"/>
          <w:szCs w:val="20"/>
        </w:rPr>
        <w:t xml:space="preserve"> en 3.</w:t>
      </w:r>
      <w:r w:rsidR="00D82930" w:rsidRPr="002B6EA5">
        <w:rPr>
          <w:rFonts w:asciiTheme="majorHAnsi" w:hAnsiTheme="majorHAnsi"/>
          <w:sz w:val="20"/>
          <w:szCs w:val="20"/>
        </w:rPr>
        <w:t>1</w:t>
      </w:r>
      <w:r w:rsidR="00C738F8" w:rsidRPr="002B6EA5">
        <w:rPr>
          <w:rFonts w:asciiTheme="majorHAnsi" w:hAnsiTheme="majorHAnsi"/>
          <w:sz w:val="20"/>
          <w:szCs w:val="20"/>
        </w:rPr>
        <w:t>1</w:t>
      </w:r>
      <w:r w:rsidRPr="002B6EA5">
        <w:rPr>
          <w:rFonts w:asciiTheme="majorHAnsi" w:hAnsiTheme="majorHAnsi"/>
          <w:sz w:val="20"/>
          <w:szCs w:val="20"/>
        </w:rPr>
        <w:t xml:space="preserve"> is de overbelasting </w:t>
      </w:r>
      <w:r w:rsidR="002B76A1" w:rsidRPr="002B6EA5">
        <w:rPr>
          <w:rFonts w:asciiTheme="majorHAnsi" w:hAnsiTheme="majorHAnsi"/>
          <w:sz w:val="20"/>
          <w:szCs w:val="20"/>
        </w:rPr>
        <w:t xml:space="preserve">(per habitattype / </w:t>
      </w:r>
      <w:r w:rsidRPr="002B6EA5">
        <w:rPr>
          <w:rFonts w:asciiTheme="majorHAnsi" w:hAnsiTheme="majorHAnsi"/>
          <w:sz w:val="20"/>
          <w:szCs w:val="20"/>
        </w:rPr>
        <w:t>in de ruimte</w:t>
      </w:r>
      <w:r w:rsidR="002B76A1" w:rsidRPr="002B6EA5">
        <w:rPr>
          <w:rFonts w:asciiTheme="majorHAnsi" w:hAnsiTheme="majorHAnsi"/>
          <w:sz w:val="20"/>
          <w:szCs w:val="20"/>
        </w:rPr>
        <w:t>)</w:t>
      </w:r>
      <w:r w:rsidRPr="002B6EA5">
        <w:rPr>
          <w:rFonts w:asciiTheme="majorHAnsi" w:hAnsiTheme="majorHAnsi"/>
          <w:sz w:val="20"/>
          <w:szCs w:val="20"/>
        </w:rPr>
        <w:t xml:space="preserve"> weergegeven.</w:t>
      </w:r>
      <w:r w:rsidR="00ED5169" w:rsidRPr="002B6EA5">
        <w:rPr>
          <w:rFonts w:asciiTheme="majorHAnsi" w:hAnsiTheme="majorHAnsi"/>
          <w:sz w:val="20"/>
          <w:szCs w:val="20"/>
        </w:rPr>
        <w:t xml:space="preserve"> De PAS analyse richt zich daarbij alleen op de habitattypen en soorten die in het gebied aanwezig zijn en waarvoor instandhoudingsdoelen gelden.</w:t>
      </w:r>
    </w:p>
    <w:p w14:paraId="7506DEFE" w14:textId="62B116D8" w:rsidR="00AA3D35" w:rsidRPr="002B6EA5" w:rsidRDefault="00AA3D35" w:rsidP="00D4702F">
      <w:pPr>
        <w:pStyle w:val="Tableheader"/>
        <w:spacing w:after="0" w:line="240" w:lineRule="auto"/>
        <w:jc w:val="both"/>
        <w:rPr>
          <w:rFonts w:asciiTheme="majorHAnsi" w:hAnsiTheme="majorHAnsi"/>
          <w:bCs/>
          <w:lang w:val="nl-NL"/>
        </w:rPr>
      </w:pPr>
    </w:p>
    <w:p w14:paraId="2553AF25" w14:textId="3EC64DB0" w:rsidR="00AA3D35" w:rsidRPr="002B6EA5" w:rsidRDefault="00AA3D35" w:rsidP="00D4702F">
      <w:pPr>
        <w:pStyle w:val="Tableheader"/>
        <w:spacing w:after="0" w:line="240" w:lineRule="auto"/>
        <w:jc w:val="both"/>
        <w:rPr>
          <w:rFonts w:asciiTheme="majorHAnsi" w:hAnsiTheme="majorHAnsi"/>
          <w:bCs/>
          <w:lang w:val="nl-NL"/>
        </w:rPr>
      </w:pPr>
    </w:p>
    <w:p w14:paraId="73F2552E" w14:textId="49E1DEAE" w:rsidR="00AA3D35" w:rsidRPr="002B6EA5" w:rsidRDefault="00274791" w:rsidP="00D4702F">
      <w:pPr>
        <w:pStyle w:val="Tableheader"/>
        <w:spacing w:after="0" w:line="240" w:lineRule="auto"/>
        <w:jc w:val="both"/>
        <w:rPr>
          <w:rFonts w:asciiTheme="majorHAnsi" w:hAnsiTheme="majorHAnsi"/>
          <w:bCs/>
          <w:lang w:val="nl-NL"/>
        </w:rPr>
      </w:pPr>
      <w:r w:rsidRPr="002B6EA5">
        <w:rPr>
          <w:noProof/>
          <w:lang w:val="nl-NL" w:eastAsia="nl-NL"/>
        </w:rPr>
        <w:lastRenderedPageBreak/>
        <w:drawing>
          <wp:inline distT="0" distB="0" distL="0" distR="0" wp14:anchorId="7928A39B" wp14:editId="5263610E">
            <wp:extent cx="6005698" cy="5901069"/>
            <wp:effectExtent l="0" t="0" r="0" b="4445"/>
            <wp:docPr id="350" name="Afbeelding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6008672" cy="5903991"/>
                    </a:xfrm>
                    <a:prstGeom prst="rect">
                      <a:avLst/>
                    </a:prstGeom>
                  </pic:spPr>
                </pic:pic>
              </a:graphicData>
            </a:graphic>
          </wp:inline>
        </w:drawing>
      </w:r>
    </w:p>
    <w:p w14:paraId="31B84236" w14:textId="355ACA00" w:rsidR="00AA3D35" w:rsidRPr="002B6EA5" w:rsidRDefault="00274791" w:rsidP="00D4702F">
      <w:pPr>
        <w:pStyle w:val="Tableheader"/>
        <w:spacing w:after="0" w:line="240" w:lineRule="auto"/>
        <w:jc w:val="both"/>
        <w:rPr>
          <w:rFonts w:asciiTheme="majorHAnsi" w:hAnsiTheme="majorHAnsi"/>
          <w:bCs/>
          <w:lang w:val="nl-NL"/>
        </w:rPr>
      </w:pPr>
      <w:r w:rsidRPr="002B6EA5">
        <w:rPr>
          <w:noProof/>
          <w:lang w:val="nl-NL" w:eastAsia="nl-NL"/>
        </w:rPr>
        <w:drawing>
          <wp:inline distT="0" distB="0" distL="0" distR="0" wp14:anchorId="7704425B" wp14:editId="5D4EB1E0">
            <wp:extent cx="5935125" cy="1562986"/>
            <wp:effectExtent l="0" t="0" r="8890" b="0"/>
            <wp:docPr id="416" name="Afbeelding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1018" cy="1564538"/>
                    </a:xfrm>
                    <a:prstGeom prst="rect">
                      <a:avLst/>
                    </a:prstGeom>
                  </pic:spPr>
                </pic:pic>
              </a:graphicData>
            </a:graphic>
          </wp:inline>
        </w:drawing>
      </w:r>
    </w:p>
    <w:p w14:paraId="009C2331" w14:textId="20B4BD47" w:rsidR="00C47073" w:rsidRPr="002B6EA5" w:rsidRDefault="00274791" w:rsidP="00D4702F">
      <w:pPr>
        <w:pStyle w:val="Tableheader"/>
        <w:spacing w:after="0" w:line="240" w:lineRule="auto"/>
        <w:jc w:val="both"/>
        <w:rPr>
          <w:rFonts w:asciiTheme="majorHAnsi" w:hAnsiTheme="majorHAnsi"/>
          <w:bCs/>
          <w:lang w:val="nl-NL"/>
        </w:rPr>
      </w:pPr>
      <w:r w:rsidRPr="002B6EA5">
        <w:rPr>
          <w:noProof/>
          <w:lang w:val="nl-NL" w:eastAsia="nl-NL"/>
        </w:rPr>
        <w:lastRenderedPageBreak/>
        <w:drawing>
          <wp:inline distT="0" distB="0" distL="0" distR="0" wp14:anchorId="50CE134D" wp14:editId="0CC747E5">
            <wp:extent cx="5334000" cy="5353050"/>
            <wp:effectExtent l="0" t="0" r="0" b="0"/>
            <wp:docPr id="417" name="Afbeelding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334000" cy="5353050"/>
                    </a:xfrm>
                    <a:prstGeom prst="rect">
                      <a:avLst/>
                    </a:prstGeom>
                  </pic:spPr>
                </pic:pic>
              </a:graphicData>
            </a:graphic>
          </wp:inline>
        </w:drawing>
      </w:r>
    </w:p>
    <w:p w14:paraId="00FECF65" w14:textId="2EFF0857" w:rsidR="00C47073" w:rsidRPr="002B6EA5" w:rsidRDefault="00274791" w:rsidP="00D4702F">
      <w:pPr>
        <w:pStyle w:val="Tableheader"/>
        <w:spacing w:after="0" w:line="240" w:lineRule="auto"/>
        <w:jc w:val="both"/>
        <w:rPr>
          <w:rFonts w:asciiTheme="majorHAnsi" w:hAnsiTheme="majorHAnsi"/>
          <w:bCs/>
          <w:lang w:val="nl-NL"/>
        </w:rPr>
      </w:pPr>
      <w:r w:rsidRPr="002B6EA5">
        <w:rPr>
          <w:noProof/>
          <w:lang w:val="nl-NL" w:eastAsia="nl-NL"/>
        </w:rPr>
        <w:drawing>
          <wp:inline distT="0" distB="0" distL="0" distR="0" wp14:anchorId="08EFB904" wp14:editId="6F9985E6">
            <wp:extent cx="5362575" cy="2276475"/>
            <wp:effectExtent l="0" t="0" r="9525" b="9525"/>
            <wp:docPr id="419" name="Afbeelding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362575" cy="2276475"/>
                    </a:xfrm>
                    <a:prstGeom prst="rect">
                      <a:avLst/>
                    </a:prstGeom>
                  </pic:spPr>
                </pic:pic>
              </a:graphicData>
            </a:graphic>
          </wp:inline>
        </w:drawing>
      </w:r>
    </w:p>
    <w:p w14:paraId="6FB2B247" w14:textId="6FAAE186" w:rsidR="00274791" w:rsidRPr="002B6EA5" w:rsidRDefault="00274791" w:rsidP="00D4702F">
      <w:pPr>
        <w:pStyle w:val="Tableheader"/>
        <w:spacing w:after="0" w:line="240" w:lineRule="auto"/>
        <w:jc w:val="both"/>
        <w:rPr>
          <w:rFonts w:asciiTheme="majorHAnsi" w:hAnsiTheme="majorHAnsi"/>
          <w:bCs/>
          <w:lang w:val="nl-NL"/>
        </w:rPr>
      </w:pPr>
      <w:r w:rsidRPr="002B6EA5">
        <w:rPr>
          <w:noProof/>
          <w:lang w:val="nl-NL" w:eastAsia="nl-NL"/>
        </w:rPr>
        <w:lastRenderedPageBreak/>
        <w:drawing>
          <wp:inline distT="0" distB="0" distL="0" distR="0" wp14:anchorId="099AB809" wp14:editId="0F92E965">
            <wp:extent cx="5353050" cy="1819275"/>
            <wp:effectExtent l="0" t="0" r="0" b="9525"/>
            <wp:docPr id="421" name="Afbeelding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353050" cy="1819275"/>
                    </a:xfrm>
                    <a:prstGeom prst="rect">
                      <a:avLst/>
                    </a:prstGeom>
                  </pic:spPr>
                </pic:pic>
              </a:graphicData>
            </a:graphic>
          </wp:inline>
        </w:drawing>
      </w:r>
    </w:p>
    <w:p w14:paraId="12107D0B" w14:textId="77777777" w:rsidR="00274791" w:rsidRPr="002B6EA5" w:rsidRDefault="00274791" w:rsidP="00D4702F">
      <w:pPr>
        <w:pStyle w:val="Tableheader"/>
        <w:spacing w:after="0" w:line="240" w:lineRule="auto"/>
        <w:jc w:val="both"/>
        <w:rPr>
          <w:rFonts w:asciiTheme="majorHAnsi" w:hAnsiTheme="majorHAnsi"/>
          <w:bCs/>
          <w:lang w:val="nl-NL"/>
        </w:rPr>
      </w:pPr>
    </w:p>
    <w:p w14:paraId="1E4578C2" w14:textId="30A957E7" w:rsidR="00D4702F" w:rsidRPr="002B6EA5" w:rsidRDefault="00D4702F" w:rsidP="00D4702F">
      <w:pPr>
        <w:pStyle w:val="Tableheader"/>
        <w:spacing w:after="0" w:line="240" w:lineRule="auto"/>
        <w:jc w:val="both"/>
        <w:rPr>
          <w:rFonts w:asciiTheme="majorHAnsi" w:hAnsiTheme="majorHAnsi"/>
          <w:b w:val="0"/>
          <w:bCs/>
          <w:lang w:val="nl-NL"/>
        </w:rPr>
      </w:pPr>
      <w:r w:rsidRPr="002B6EA5">
        <w:rPr>
          <w:rFonts w:asciiTheme="majorHAnsi" w:hAnsiTheme="majorHAnsi"/>
          <w:bCs/>
          <w:lang w:val="nl-NL"/>
        </w:rPr>
        <w:t>Figuur 3.</w:t>
      </w:r>
      <w:r w:rsidR="00BD1146" w:rsidRPr="002B6EA5">
        <w:rPr>
          <w:rFonts w:asciiTheme="majorHAnsi" w:hAnsiTheme="majorHAnsi"/>
          <w:bCs/>
          <w:lang w:val="nl-NL"/>
        </w:rPr>
        <w:t>9</w:t>
      </w:r>
      <w:r w:rsidRPr="002B6EA5">
        <w:rPr>
          <w:rFonts w:asciiTheme="majorHAnsi" w:hAnsiTheme="majorHAnsi"/>
          <w:bCs/>
          <w:lang w:val="nl-NL"/>
        </w:rPr>
        <w:t xml:space="preserve">: </w:t>
      </w:r>
      <w:r w:rsidRPr="002B6EA5">
        <w:rPr>
          <w:rFonts w:asciiTheme="majorHAnsi" w:hAnsiTheme="majorHAnsi"/>
          <w:b w:val="0"/>
          <w:bCs/>
          <w:lang w:val="nl-NL"/>
        </w:rPr>
        <w:t xml:space="preserve">Verschildiagram met afstand tot de KDW per habitattype in de </w:t>
      </w:r>
      <w:r w:rsidR="00B749CA" w:rsidRPr="002B6EA5">
        <w:rPr>
          <w:rFonts w:asciiTheme="majorHAnsi" w:hAnsiTheme="majorHAnsi"/>
          <w:b w:val="0"/>
          <w:bCs/>
          <w:lang w:val="nl-NL"/>
        </w:rPr>
        <w:t>referentie</w:t>
      </w:r>
      <w:r w:rsidRPr="002B6EA5">
        <w:rPr>
          <w:rFonts w:asciiTheme="majorHAnsi" w:hAnsiTheme="majorHAnsi"/>
          <w:b w:val="0"/>
          <w:bCs/>
          <w:lang w:val="nl-NL"/>
        </w:rPr>
        <w:t xml:space="preserve">situatie, </w:t>
      </w:r>
      <w:r w:rsidR="004E6FC6" w:rsidRPr="002B6EA5">
        <w:rPr>
          <w:rFonts w:asciiTheme="majorHAnsi" w:hAnsiTheme="majorHAnsi"/>
          <w:b w:val="0"/>
          <w:bCs/>
          <w:lang w:val="nl-NL"/>
        </w:rPr>
        <w:t xml:space="preserve">in 2015, </w:t>
      </w:r>
      <w:r w:rsidRPr="002B6EA5">
        <w:rPr>
          <w:rFonts w:asciiTheme="majorHAnsi" w:hAnsiTheme="majorHAnsi"/>
          <w:b w:val="0"/>
          <w:bCs/>
          <w:lang w:val="nl-NL"/>
        </w:rPr>
        <w:t xml:space="preserve">2020 en 2030. </w:t>
      </w:r>
    </w:p>
    <w:p w14:paraId="209B7591" w14:textId="77777777" w:rsidR="00274791" w:rsidRPr="002B6EA5" w:rsidRDefault="00274791" w:rsidP="00D4702F">
      <w:pPr>
        <w:pStyle w:val="Tableheader"/>
        <w:spacing w:after="0" w:line="240" w:lineRule="auto"/>
        <w:jc w:val="both"/>
        <w:rPr>
          <w:rFonts w:asciiTheme="majorHAnsi" w:hAnsiTheme="majorHAnsi"/>
          <w:b w:val="0"/>
          <w:bCs/>
          <w:lang w:val="nl-NL"/>
        </w:rPr>
      </w:pPr>
    </w:p>
    <w:p w14:paraId="06FA0FAD" w14:textId="77777777" w:rsidR="00274791" w:rsidRPr="002B6EA5" w:rsidRDefault="00274791" w:rsidP="00D4702F">
      <w:pPr>
        <w:pStyle w:val="Tableheader"/>
        <w:spacing w:after="0" w:line="240" w:lineRule="auto"/>
        <w:jc w:val="both"/>
        <w:rPr>
          <w:rFonts w:asciiTheme="majorHAnsi" w:hAnsiTheme="majorHAnsi"/>
          <w:b w:val="0"/>
          <w:bCs/>
          <w:lang w:val="nl-NL"/>
        </w:rPr>
      </w:pPr>
    </w:p>
    <w:p w14:paraId="1E4578C3" w14:textId="77777777" w:rsidR="00D4702F" w:rsidRPr="002B6EA5" w:rsidRDefault="00D4702F" w:rsidP="002B76A1">
      <w:pPr>
        <w:rPr>
          <w:rFonts w:asciiTheme="majorHAnsi" w:hAnsiTheme="majorHAnsi"/>
        </w:rPr>
      </w:pPr>
    </w:p>
    <w:p w14:paraId="1E4578C4" w14:textId="7384B723" w:rsidR="00D4702F" w:rsidRPr="002B6EA5" w:rsidRDefault="00274791" w:rsidP="002B76A1">
      <w:pPr>
        <w:rPr>
          <w:rFonts w:asciiTheme="majorHAnsi" w:hAnsiTheme="majorHAnsi"/>
        </w:rPr>
      </w:pPr>
      <w:r w:rsidRPr="002B6EA5">
        <w:rPr>
          <w:noProof/>
          <w:lang w:eastAsia="nl-NL"/>
        </w:rPr>
        <w:drawing>
          <wp:inline distT="0" distB="0" distL="0" distR="0" wp14:anchorId="4572B439" wp14:editId="593989F8">
            <wp:extent cx="5614252" cy="6028660"/>
            <wp:effectExtent l="0" t="0" r="5715" b="0"/>
            <wp:docPr id="422" name="Afbeeld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623577" cy="6038673"/>
                    </a:xfrm>
                    <a:prstGeom prst="rect">
                      <a:avLst/>
                    </a:prstGeom>
                  </pic:spPr>
                </pic:pic>
              </a:graphicData>
            </a:graphic>
          </wp:inline>
        </w:drawing>
      </w:r>
    </w:p>
    <w:p w14:paraId="7A19A20A" w14:textId="77777777" w:rsidR="00274791" w:rsidRPr="002B6EA5" w:rsidRDefault="00274791" w:rsidP="00D4702F">
      <w:pPr>
        <w:pStyle w:val="Tableheader"/>
        <w:spacing w:after="0" w:line="240" w:lineRule="auto"/>
        <w:rPr>
          <w:lang w:val="nl-NL" w:eastAsia="nl-NL"/>
        </w:rPr>
      </w:pPr>
    </w:p>
    <w:p w14:paraId="446A575D" w14:textId="77777777" w:rsidR="00274791" w:rsidRPr="002B6EA5" w:rsidRDefault="00274791" w:rsidP="00D4702F">
      <w:pPr>
        <w:pStyle w:val="Tableheader"/>
        <w:spacing w:after="0" w:line="240" w:lineRule="auto"/>
        <w:rPr>
          <w:lang w:val="nl-NL" w:eastAsia="nl-NL"/>
        </w:rPr>
      </w:pPr>
    </w:p>
    <w:p w14:paraId="3EA65CAF" w14:textId="7EBFE67A" w:rsidR="00274791" w:rsidRPr="002B6EA5" w:rsidRDefault="0072008F" w:rsidP="00D4702F">
      <w:pPr>
        <w:pStyle w:val="Tableheader"/>
        <w:spacing w:after="0" w:line="240" w:lineRule="auto"/>
        <w:rPr>
          <w:lang w:val="nl-NL" w:eastAsia="nl-NL"/>
        </w:rPr>
      </w:pPr>
      <w:r w:rsidRPr="002B6EA5">
        <w:rPr>
          <w:lang w:val="nl-NL" w:eastAsia="nl-NL"/>
        </w:rPr>
        <w:t xml:space="preserve"> </w:t>
      </w:r>
      <w:r w:rsidR="00274791" w:rsidRPr="002B6EA5">
        <w:rPr>
          <w:noProof/>
          <w:lang w:val="nl-NL" w:eastAsia="nl-NL"/>
        </w:rPr>
        <w:drawing>
          <wp:inline distT="0" distB="0" distL="0" distR="0" wp14:anchorId="22F9CC69" wp14:editId="109F6D6F">
            <wp:extent cx="5656521" cy="3130210"/>
            <wp:effectExtent l="0" t="0" r="1905" b="0"/>
            <wp:docPr id="423" name="Afbeelding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661675" cy="3133062"/>
                    </a:xfrm>
                    <a:prstGeom prst="rect">
                      <a:avLst/>
                    </a:prstGeom>
                  </pic:spPr>
                </pic:pic>
              </a:graphicData>
            </a:graphic>
          </wp:inline>
        </w:drawing>
      </w:r>
    </w:p>
    <w:p w14:paraId="1E4578CB" w14:textId="0F3E6D82" w:rsidR="00D4702F" w:rsidRPr="002B6EA5" w:rsidRDefault="00D4702F" w:rsidP="00D4702F">
      <w:pPr>
        <w:pStyle w:val="Tableheader"/>
        <w:spacing w:after="0" w:line="240" w:lineRule="auto"/>
        <w:rPr>
          <w:rFonts w:asciiTheme="majorHAnsi" w:hAnsiTheme="majorHAnsi"/>
          <w:b w:val="0"/>
          <w:bCs/>
          <w:lang w:val="nl-NL"/>
        </w:rPr>
      </w:pPr>
      <w:r w:rsidRPr="002B6EA5">
        <w:rPr>
          <w:rFonts w:asciiTheme="majorHAnsi" w:hAnsiTheme="majorHAnsi"/>
          <w:bCs/>
          <w:lang w:val="nl-NL"/>
        </w:rPr>
        <w:t>Figuur 3.</w:t>
      </w:r>
      <w:r w:rsidR="00C26C32" w:rsidRPr="002B6EA5">
        <w:rPr>
          <w:rFonts w:asciiTheme="majorHAnsi" w:hAnsiTheme="majorHAnsi"/>
          <w:bCs/>
          <w:lang w:val="nl-NL"/>
        </w:rPr>
        <w:t>1</w:t>
      </w:r>
      <w:r w:rsidR="00BD1146" w:rsidRPr="002B6EA5">
        <w:rPr>
          <w:rFonts w:asciiTheme="majorHAnsi" w:hAnsiTheme="majorHAnsi"/>
          <w:bCs/>
          <w:lang w:val="nl-NL"/>
        </w:rPr>
        <w:t>1</w:t>
      </w:r>
      <w:r w:rsidRPr="002B6EA5">
        <w:rPr>
          <w:rFonts w:asciiTheme="majorHAnsi" w:hAnsiTheme="majorHAnsi"/>
          <w:bCs/>
          <w:lang w:val="nl-NL"/>
        </w:rPr>
        <w:t xml:space="preserve">: </w:t>
      </w:r>
      <w:r w:rsidRPr="002B6EA5">
        <w:rPr>
          <w:rFonts w:asciiTheme="majorHAnsi" w:hAnsiTheme="majorHAnsi"/>
          <w:b w:val="0"/>
          <w:bCs/>
          <w:lang w:val="nl-NL"/>
        </w:rPr>
        <w:t>Verschi</w:t>
      </w:r>
      <w:r w:rsidR="005817C8" w:rsidRPr="002B6EA5">
        <w:rPr>
          <w:rFonts w:asciiTheme="majorHAnsi" w:hAnsiTheme="majorHAnsi"/>
          <w:b w:val="0"/>
          <w:bCs/>
          <w:lang w:val="nl-NL"/>
        </w:rPr>
        <w:t>l</w:t>
      </w:r>
      <w:r w:rsidRPr="002B6EA5">
        <w:rPr>
          <w:rFonts w:asciiTheme="majorHAnsi" w:hAnsiTheme="majorHAnsi"/>
          <w:b w:val="0"/>
          <w:bCs/>
          <w:lang w:val="nl-NL"/>
        </w:rPr>
        <w:t xml:space="preserve">kaart met afstand tot de KDW per habitattype in de </w:t>
      </w:r>
      <w:r w:rsidR="0072008F" w:rsidRPr="002B6EA5">
        <w:rPr>
          <w:rFonts w:asciiTheme="majorHAnsi" w:hAnsiTheme="majorHAnsi"/>
          <w:b w:val="0"/>
          <w:bCs/>
          <w:lang w:val="nl-NL"/>
        </w:rPr>
        <w:t>referentie</w:t>
      </w:r>
      <w:r w:rsidRPr="002B6EA5">
        <w:rPr>
          <w:rFonts w:asciiTheme="majorHAnsi" w:hAnsiTheme="majorHAnsi"/>
          <w:b w:val="0"/>
          <w:bCs/>
          <w:lang w:val="nl-NL"/>
        </w:rPr>
        <w:t>situatie</w:t>
      </w:r>
      <w:r w:rsidR="0072008F" w:rsidRPr="002B6EA5">
        <w:rPr>
          <w:rFonts w:asciiTheme="majorHAnsi" w:hAnsiTheme="majorHAnsi"/>
          <w:b w:val="0"/>
          <w:bCs/>
          <w:lang w:val="nl-NL"/>
        </w:rPr>
        <w:t xml:space="preserve"> 2014</w:t>
      </w:r>
      <w:r w:rsidR="00C26C32" w:rsidRPr="002B6EA5">
        <w:rPr>
          <w:rFonts w:asciiTheme="majorHAnsi" w:hAnsiTheme="majorHAnsi"/>
          <w:b w:val="0"/>
          <w:bCs/>
          <w:lang w:val="nl-NL"/>
        </w:rPr>
        <w:t xml:space="preserve"> (boven)</w:t>
      </w:r>
      <w:r w:rsidR="002B76A1" w:rsidRPr="002B6EA5">
        <w:rPr>
          <w:rFonts w:asciiTheme="majorHAnsi" w:hAnsiTheme="majorHAnsi"/>
          <w:b w:val="0"/>
          <w:bCs/>
          <w:lang w:val="nl-NL"/>
        </w:rPr>
        <w:t>, 2020</w:t>
      </w:r>
      <w:r w:rsidR="00C26C32" w:rsidRPr="002B6EA5">
        <w:rPr>
          <w:rFonts w:asciiTheme="majorHAnsi" w:hAnsiTheme="majorHAnsi"/>
          <w:b w:val="0"/>
          <w:bCs/>
          <w:lang w:val="nl-NL"/>
        </w:rPr>
        <w:t xml:space="preserve"> (midden)</w:t>
      </w:r>
      <w:r w:rsidR="002B76A1" w:rsidRPr="002B6EA5">
        <w:rPr>
          <w:rFonts w:asciiTheme="majorHAnsi" w:hAnsiTheme="majorHAnsi"/>
          <w:b w:val="0"/>
          <w:bCs/>
          <w:lang w:val="nl-NL"/>
        </w:rPr>
        <w:t xml:space="preserve"> en 2030</w:t>
      </w:r>
      <w:r w:rsidR="00C26C32" w:rsidRPr="002B6EA5">
        <w:rPr>
          <w:rFonts w:asciiTheme="majorHAnsi" w:hAnsiTheme="majorHAnsi"/>
          <w:b w:val="0"/>
          <w:bCs/>
          <w:lang w:val="nl-NL"/>
        </w:rPr>
        <w:t xml:space="preserve"> (onder)</w:t>
      </w:r>
      <w:r w:rsidRPr="002B6EA5">
        <w:rPr>
          <w:rFonts w:asciiTheme="majorHAnsi" w:hAnsiTheme="majorHAnsi"/>
          <w:b w:val="0"/>
          <w:bCs/>
          <w:lang w:val="nl-NL"/>
        </w:rPr>
        <w:t>. De verschillen met KDW zijn op basis van aanwezige habitattypen: de habitattypen zelf zijn niet op de kaart weergegeven.</w:t>
      </w:r>
    </w:p>
    <w:p w14:paraId="1E4578CC" w14:textId="77777777" w:rsidR="00795B9C" w:rsidRPr="002B6EA5" w:rsidRDefault="00795B9C" w:rsidP="002B76A1">
      <w:pPr>
        <w:rPr>
          <w:rFonts w:asciiTheme="majorHAnsi" w:hAnsiTheme="majorHAnsi"/>
          <w:sz w:val="20"/>
          <w:szCs w:val="20"/>
        </w:rPr>
      </w:pPr>
    </w:p>
    <w:p w14:paraId="1E4578CD" w14:textId="77777777" w:rsidR="00D1161A" w:rsidRPr="002B6EA5" w:rsidRDefault="00D1161A">
      <w:pPr>
        <w:rPr>
          <w:rFonts w:asciiTheme="majorHAnsi" w:hAnsiTheme="majorHAnsi"/>
          <w:b/>
          <w:sz w:val="20"/>
          <w:szCs w:val="20"/>
        </w:rPr>
      </w:pPr>
    </w:p>
    <w:p w14:paraId="1E4578CE" w14:textId="77777777" w:rsidR="00315236" w:rsidRPr="002B6EA5" w:rsidRDefault="00315236" w:rsidP="00315236">
      <w:pPr>
        <w:jc w:val="both"/>
        <w:rPr>
          <w:rFonts w:asciiTheme="majorHAnsi" w:hAnsiTheme="majorHAnsi"/>
          <w:b/>
          <w:sz w:val="20"/>
          <w:szCs w:val="20"/>
        </w:rPr>
      </w:pPr>
      <w:r w:rsidRPr="002B6EA5">
        <w:rPr>
          <w:rFonts w:asciiTheme="majorHAnsi" w:hAnsiTheme="majorHAnsi"/>
          <w:b/>
          <w:sz w:val="20"/>
          <w:szCs w:val="20"/>
        </w:rPr>
        <w:t>Tussenconclusie depositieontwikkeling in relatie tot instandhoudingsdoelstellingen</w:t>
      </w:r>
    </w:p>
    <w:p w14:paraId="1E4578CF" w14:textId="77777777" w:rsidR="00E5041E" w:rsidRPr="002B6EA5" w:rsidRDefault="00CC154C" w:rsidP="00E5041E">
      <w:pPr>
        <w:pStyle w:val="Normaalweb"/>
        <w:rPr>
          <w:rFonts w:asciiTheme="majorHAnsi" w:hAnsiTheme="majorHAnsi"/>
          <w:sz w:val="20"/>
          <w:szCs w:val="20"/>
        </w:rPr>
      </w:pPr>
      <w:r w:rsidRPr="002B6EA5">
        <w:rPr>
          <w:rFonts w:asciiTheme="majorHAnsi" w:hAnsiTheme="majorHAnsi"/>
          <w:sz w:val="20"/>
          <w:szCs w:val="20"/>
        </w:rPr>
        <w:t>Ruimtelijk vinden de meeste overschrijdingen in een groot deel van Meijendel en Berkheide plaats (zie figuur 3.</w:t>
      </w:r>
      <w:r w:rsidR="00C26C32" w:rsidRPr="002B6EA5">
        <w:rPr>
          <w:rFonts w:asciiTheme="majorHAnsi" w:hAnsiTheme="majorHAnsi"/>
          <w:sz w:val="20"/>
          <w:szCs w:val="20"/>
        </w:rPr>
        <w:t>1</w:t>
      </w:r>
      <w:r w:rsidR="00BD1146" w:rsidRPr="002B6EA5">
        <w:rPr>
          <w:rFonts w:asciiTheme="majorHAnsi" w:hAnsiTheme="majorHAnsi"/>
          <w:sz w:val="20"/>
          <w:szCs w:val="20"/>
        </w:rPr>
        <w:t>1</w:t>
      </w:r>
      <w:r w:rsidRPr="002B6EA5">
        <w:rPr>
          <w:rFonts w:asciiTheme="majorHAnsi" w:hAnsiTheme="majorHAnsi"/>
          <w:sz w:val="20"/>
          <w:szCs w:val="20"/>
        </w:rPr>
        <w:t>). Sterke overschrijding (sterke overbelasting) vindt</w:t>
      </w:r>
      <w:r w:rsidR="00A1576F" w:rsidRPr="002B6EA5">
        <w:rPr>
          <w:rFonts w:asciiTheme="majorHAnsi" w:hAnsiTheme="majorHAnsi"/>
          <w:sz w:val="20"/>
          <w:szCs w:val="20"/>
        </w:rPr>
        <w:t xml:space="preserve"> met name in </w:t>
      </w:r>
      <w:r w:rsidR="00E5041E" w:rsidRPr="002B6EA5">
        <w:rPr>
          <w:rFonts w:asciiTheme="majorHAnsi" w:hAnsiTheme="majorHAnsi"/>
          <w:sz w:val="20"/>
          <w:szCs w:val="20"/>
        </w:rPr>
        <w:t xml:space="preserve">oosten </w:t>
      </w:r>
      <w:r w:rsidR="00F27631" w:rsidRPr="002B6EA5">
        <w:rPr>
          <w:rFonts w:asciiTheme="majorHAnsi" w:hAnsiTheme="majorHAnsi"/>
          <w:sz w:val="20"/>
          <w:szCs w:val="20"/>
        </w:rPr>
        <w:t xml:space="preserve">en zuiden </w:t>
      </w:r>
      <w:r w:rsidR="00E5041E" w:rsidRPr="002B6EA5">
        <w:rPr>
          <w:rFonts w:asciiTheme="majorHAnsi" w:hAnsiTheme="majorHAnsi"/>
          <w:sz w:val="20"/>
          <w:szCs w:val="20"/>
        </w:rPr>
        <w:t xml:space="preserve">van </w:t>
      </w:r>
      <w:r w:rsidR="00A1576F" w:rsidRPr="002B6EA5">
        <w:rPr>
          <w:rFonts w:asciiTheme="majorHAnsi" w:hAnsiTheme="majorHAnsi"/>
          <w:sz w:val="20"/>
          <w:szCs w:val="20"/>
        </w:rPr>
        <w:t xml:space="preserve">Meijendel plaats. </w:t>
      </w:r>
    </w:p>
    <w:p w14:paraId="1E4578D0" w14:textId="2314E08D" w:rsidR="00E5041E" w:rsidRPr="002B6EA5" w:rsidRDefault="00F224B7" w:rsidP="00C26C32">
      <w:pPr>
        <w:pStyle w:val="Normaalweb"/>
        <w:jc w:val="both"/>
        <w:rPr>
          <w:rFonts w:asciiTheme="majorHAnsi" w:hAnsiTheme="majorHAnsi"/>
          <w:sz w:val="20"/>
          <w:szCs w:val="20"/>
        </w:rPr>
      </w:pPr>
      <w:r w:rsidRPr="002B6EA5">
        <w:rPr>
          <w:rFonts w:asciiTheme="majorHAnsi" w:hAnsiTheme="majorHAnsi"/>
          <w:sz w:val="20"/>
          <w:szCs w:val="20"/>
        </w:rPr>
        <w:t>Richting 2030</w:t>
      </w:r>
      <w:r w:rsidR="00E5041E" w:rsidRPr="002B6EA5">
        <w:rPr>
          <w:rFonts w:asciiTheme="majorHAnsi" w:hAnsiTheme="majorHAnsi"/>
          <w:sz w:val="20"/>
          <w:szCs w:val="20"/>
        </w:rPr>
        <w:t xml:space="preserve"> is ruimtelijk</w:t>
      </w:r>
      <w:r w:rsidR="00C26C32" w:rsidRPr="002B6EA5">
        <w:rPr>
          <w:rFonts w:asciiTheme="majorHAnsi" w:hAnsiTheme="majorHAnsi"/>
          <w:sz w:val="20"/>
          <w:szCs w:val="20"/>
        </w:rPr>
        <w:t xml:space="preserve"> een </w:t>
      </w:r>
      <w:r w:rsidR="00E5041E" w:rsidRPr="002B6EA5">
        <w:rPr>
          <w:rFonts w:asciiTheme="majorHAnsi" w:hAnsiTheme="majorHAnsi"/>
          <w:sz w:val="20"/>
          <w:szCs w:val="20"/>
        </w:rPr>
        <w:t>verbetering van de depositiesituatie zichtbaar.</w:t>
      </w:r>
      <w:r w:rsidR="009E6057" w:rsidRPr="002B6EA5">
        <w:rPr>
          <w:rFonts w:asciiTheme="majorHAnsi" w:hAnsiTheme="majorHAnsi"/>
          <w:sz w:val="20"/>
          <w:szCs w:val="20"/>
        </w:rPr>
        <w:t xml:space="preserve"> </w:t>
      </w:r>
      <w:r w:rsidR="00C26C32" w:rsidRPr="002B6EA5">
        <w:rPr>
          <w:rFonts w:asciiTheme="majorHAnsi" w:hAnsiTheme="majorHAnsi"/>
          <w:sz w:val="20"/>
          <w:szCs w:val="20"/>
        </w:rPr>
        <w:t>De gebieden met een stikstofprobleem nemen in areaal af en tevens neemt het gebied met een</w:t>
      </w:r>
      <w:r w:rsidR="0072008F" w:rsidRPr="002B6EA5">
        <w:rPr>
          <w:rFonts w:asciiTheme="majorHAnsi" w:hAnsiTheme="majorHAnsi"/>
          <w:sz w:val="20"/>
          <w:szCs w:val="20"/>
        </w:rPr>
        <w:t xml:space="preserve"> </w:t>
      </w:r>
      <w:r w:rsidR="00C26C32" w:rsidRPr="002B6EA5">
        <w:rPr>
          <w:rFonts w:asciiTheme="majorHAnsi" w:hAnsiTheme="majorHAnsi"/>
          <w:sz w:val="20"/>
          <w:szCs w:val="20"/>
        </w:rPr>
        <w:t xml:space="preserve">sterke overbelasting in areaal af. </w:t>
      </w:r>
      <w:r w:rsidR="00E5041E" w:rsidRPr="002B6EA5">
        <w:rPr>
          <w:rFonts w:asciiTheme="majorHAnsi" w:hAnsiTheme="majorHAnsi"/>
          <w:sz w:val="20"/>
          <w:szCs w:val="20"/>
        </w:rPr>
        <w:t>Percentueel neemt het oppervlak met een overschrijding e</w:t>
      </w:r>
      <w:r w:rsidR="00C26C32" w:rsidRPr="002B6EA5">
        <w:rPr>
          <w:rFonts w:asciiTheme="majorHAnsi" w:hAnsiTheme="majorHAnsi"/>
          <w:sz w:val="20"/>
          <w:szCs w:val="20"/>
        </w:rPr>
        <w:t>veneens</w:t>
      </w:r>
      <w:r w:rsidR="00E5041E" w:rsidRPr="002B6EA5">
        <w:rPr>
          <w:rFonts w:asciiTheme="majorHAnsi" w:hAnsiTheme="majorHAnsi"/>
          <w:sz w:val="20"/>
          <w:szCs w:val="20"/>
        </w:rPr>
        <w:t xml:space="preserve"> af, zie figuur 3</w:t>
      </w:r>
      <w:r w:rsidR="00F27631" w:rsidRPr="002B6EA5">
        <w:rPr>
          <w:rFonts w:asciiTheme="majorHAnsi" w:hAnsiTheme="majorHAnsi"/>
          <w:sz w:val="20"/>
          <w:szCs w:val="20"/>
        </w:rPr>
        <w:t>.</w:t>
      </w:r>
      <w:r w:rsidR="00BD1146" w:rsidRPr="002B6EA5">
        <w:rPr>
          <w:rFonts w:asciiTheme="majorHAnsi" w:hAnsiTheme="majorHAnsi"/>
          <w:sz w:val="20"/>
          <w:szCs w:val="20"/>
        </w:rPr>
        <w:t>9</w:t>
      </w:r>
      <w:r w:rsidR="00E5041E" w:rsidRPr="002B6EA5">
        <w:rPr>
          <w:rFonts w:asciiTheme="majorHAnsi" w:hAnsiTheme="majorHAnsi"/>
          <w:sz w:val="20"/>
          <w:szCs w:val="20"/>
        </w:rPr>
        <w:t xml:space="preserve">. </w:t>
      </w:r>
    </w:p>
    <w:p w14:paraId="1E4578D1" w14:textId="2C0593AD" w:rsidR="00CC154C" w:rsidRPr="002B6EA5" w:rsidRDefault="00CC154C" w:rsidP="00CA35F6">
      <w:pPr>
        <w:jc w:val="both"/>
        <w:rPr>
          <w:rFonts w:asciiTheme="majorHAnsi" w:hAnsiTheme="majorHAnsi"/>
          <w:sz w:val="20"/>
          <w:szCs w:val="20"/>
        </w:rPr>
      </w:pPr>
      <w:r w:rsidRPr="002B6EA5">
        <w:rPr>
          <w:rFonts w:asciiTheme="majorHAnsi" w:hAnsiTheme="majorHAnsi"/>
          <w:sz w:val="20"/>
          <w:szCs w:val="20"/>
        </w:rPr>
        <w:t>De kritische depositiewaarde is voor de nauwe korfslak gekoppeld aan habitattype H2160 duindoornstruwelen (KDW 2.000 mol/ha/</w:t>
      </w:r>
      <w:proofErr w:type="spellStart"/>
      <w:r w:rsidRPr="002B6EA5">
        <w:rPr>
          <w:rFonts w:asciiTheme="majorHAnsi" w:hAnsiTheme="majorHAnsi"/>
          <w:sz w:val="20"/>
          <w:szCs w:val="20"/>
        </w:rPr>
        <w:t>jr</w:t>
      </w:r>
      <w:proofErr w:type="spellEnd"/>
      <w:r w:rsidRPr="002B6EA5">
        <w:rPr>
          <w:rFonts w:asciiTheme="majorHAnsi" w:hAnsiTheme="majorHAnsi"/>
          <w:sz w:val="20"/>
          <w:szCs w:val="20"/>
        </w:rPr>
        <w:t>) en Leefgebied12 (LG12) zoom, mantel en droog struweel van de duinen (KDW 1.643 mol/ha/</w:t>
      </w:r>
      <w:proofErr w:type="spellStart"/>
      <w:r w:rsidRPr="002B6EA5">
        <w:rPr>
          <w:rFonts w:asciiTheme="majorHAnsi" w:hAnsiTheme="majorHAnsi"/>
          <w:sz w:val="20"/>
          <w:szCs w:val="20"/>
        </w:rPr>
        <w:t>jr</w:t>
      </w:r>
      <w:proofErr w:type="spellEnd"/>
      <w:r w:rsidRPr="002B6EA5">
        <w:rPr>
          <w:rFonts w:asciiTheme="majorHAnsi" w:hAnsiTheme="majorHAnsi"/>
          <w:sz w:val="20"/>
          <w:szCs w:val="20"/>
        </w:rPr>
        <w:t>). De kritische depositiewaarden binnen LG12 word</w:t>
      </w:r>
      <w:r w:rsidR="00E14F72" w:rsidRPr="002B6EA5">
        <w:rPr>
          <w:rFonts w:asciiTheme="majorHAnsi" w:hAnsiTheme="majorHAnsi"/>
          <w:sz w:val="20"/>
          <w:szCs w:val="20"/>
        </w:rPr>
        <w:t>t in de huidige situatie minimaal (1%) overschreden. De overschrijding van kritische depositiewaarden vinden in 2020 en 2030 niet meer plaats</w:t>
      </w:r>
      <w:r w:rsidRPr="002B6EA5">
        <w:rPr>
          <w:rFonts w:asciiTheme="majorHAnsi" w:hAnsiTheme="majorHAnsi"/>
          <w:sz w:val="20"/>
          <w:szCs w:val="20"/>
        </w:rPr>
        <w:t xml:space="preserve">. </w:t>
      </w:r>
      <w:r w:rsidR="00F27631" w:rsidRPr="002B6EA5">
        <w:rPr>
          <w:rFonts w:asciiTheme="majorHAnsi" w:hAnsiTheme="majorHAnsi"/>
          <w:sz w:val="20"/>
          <w:szCs w:val="20"/>
        </w:rPr>
        <w:t>De KDW van H2160 wordt nergens in het Natura 2000-gebied overschreden.</w:t>
      </w:r>
    </w:p>
    <w:p w14:paraId="1E4578D2" w14:textId="14CAA7A3" w:rsidR="00CC154C" w:rsidRPr="002B6EA5" w:rsidRDefault="00CC154C" w:rsidP="007522D5">
      <w:pPr>
        <w:pStyle w:val="Normaalweb"/>
        <w:jc w:val="both"/>
        <w:rPr>
          <w:rFonts w:asciiTheme="majorHAnsi" w:hAnsiTheme="majorHAnsi"/>
          <w:sz w:val="20"/>
          <w:szCs w:val="20"/>
        </w:rPr>
      </w:pPr>
      <w:r w:rsidRPr="002B6EA5">
        <w:rPr>
          <w:rFonts w:asciiTheme="majorHAnsi" w:hAnsiTheme="majorHAnsi"/>
          <w:sz w:val="20"/>
          <w:szCs w:val="20"/>
        </w:rPr>
        <w:t xml:space="preserve">Op basis van figuur 3.4 zijn in de volgende hoofdstukken alleen de habitattypen en -soorten toegelicht waar </w:t>
      </w:r>
      <w:r w:rsidR="00FF0F2E" w:rsidRPr="002B6EA5">
        <w:rPr>
          <w:rFonts w:asciiTheme="majorHAnsi" w:hAnsiTheme="majorHAnsi"/>
          <w:sz w:val="20"/>
          <w:szCs w:val="20"/>
        </w:rPr>
        <w:t xml:space="preserve">zowel in 2015, 2020 </w:t>
      </w:r>
      <w:r w:rsidRPr="002B6EA5">
        <w:rPr>
          <w:rFonts w:asciiTheme="majorHAnsi" w:hAnsiTheme="majorHAnsi"/>
          <w:sz w:val="20"/>
          <w:szCs w:val="20"/>
        </w:rPr>
        <w:t xml:space="preserve">een overschrijding van de KDW is geconstateerd: </w:t>
      </w:r>
    </w:p>
    <w:p w14:paraId="5C72E1E5" w14:textId="3E50EE53" w:rsidR="000E1874" w:rsidRPr="002B6EA5" w:rsidRDefault="000E1874" w:rsidP="005A6814">
      <w:pPr>
        <w:pStyle w:val="Normaalweb"/>
        <w:numPr>
          <w:ilvl w:val="0"/>
          <w:numId w:val="8"/>
        </w:numPr>
        <w:jc w:val="both"/>
        <w:rPr>
          <w:rFonts w:asciiTheme="majorHAnsi" w:hAnsiTheme="majorHAnsi"/>
          <w:sz w:val="20"/>
          <w:szCs w:val="20"/>
        </w:rPr>
      </w:pPr>
      <w:r w:rsidRPr="002B6EA5">
        <w:rPr>
          <w:rFonts w:asciiTheme="majorHAnsi" w:hAnsiTheme="majorHAnsi"/>
          <w:sz w:val="20"/>
          <w:szCs w:val="20"/>
        </w:rPr>
        <w:t>H2120</w:t>
      </w:r>
      <w:r w:rsidRPr="002B6EA5">
        <w:rPr>
          <w:rFonts w:asciiTheme="majorHAnsi" w:hAnsiTheme="majorHAnsi"/>
          <w:sz w:val="20"/>
          <w:szCs w:val="20"/>
        </w:rPr>
        <w:tab/>
        <w:t>witte duinen</w:t>
      </w:r>
    </w:p>
    <w:p w14:paraId="1E4578D4" w14:textId="77777777" w:rsidR="00CC154C" w:rsidRPr="002B6EA5" w:rsidRDefault="00CC154C" w:rsidP="005A6814">
      <w:pPr>
        <w:pStyle w:val="Normaalweb"/>
        <w:numPr>
          <w:ilvl w:val="0"/>
          <w:numId w:val="8"/>
        </w:numPr>
        <w:jc w:val="both"/>
        <w:rPr>
          <w:rFonts w:asciiTheme="majorHAnsi" w:hAnsiTheme="majorHAnsi"/>
          <w:sz w:val="20"/>
          <w:szCs w:val="20"/>
        </w:rPr>
      </w:pPr>
      <w:r w:rsidRPr="002B6EA5">
        <w:rPr>
          <w:rFonts w:asciiTheme="majorHAnsi" w:hAnsiTheme="majorHAnsi"/>
          <w:sz w:val="20"/>
          <w:szCs w:val="20"/>
        </w:rPr>
        <w:t xml:space="preserve">H2130A </w:t>
      </w:r>
      <w:r w:rsidR="00B63224" w:rsidRPr="002B6EA5">
        <w:rPr>
          <w:rFonts w:asciiTheme="majorHAnsi" w:hAnsiTheme="majorHAnsi"/>
          <w:sz w:val="20"/>
          <w:szCs w:val="20"/>
        </w:rPr>
        <w:tab/>
      </w:r>
      <w:r w:rsidRPr="002B6EA5">
        <w:rPr>
          <w:rFonts w:asciiTheme="majorHAnsi" w:hAnsiTheme="majorHAnsi"/>
          <w:sz w:val="20"/>
          <w:szCs w:val="20"/>
        </w:rPr>
        <w:t xml:space="preserve">grijze duinen (kalkrijk) </w:t>
      </w:r>
    </w:p>
    <w:p w14:paraId="1E4578D5" w14:textId="77777777" w:rsidR="00CC154C" w:rsidRPr="002B6EA5" w:rsidRDefault="00CC154C" w:rsidP="005A6814">
      <w:pPr>
        <w:pStyle w:val="Normaalweb"/>
        <w:numPr>
          <w:ilvl w:val="0"/>
          <w:numId w:val="8"/>
        </w:numPr>
        <w:jc w:val="both"/>
        <w:rPr>
          <w:rFonts w:asciiTheme="majorHAnsi" w:hAnsiTheme="majorHAnsi"/>
          <w:sz w:val="20"/>
          <w:szCs w:val="20"/>
        </w:rPr>
      </w:pPr>
      <w:r w:rsidRPr="002B6EA5">
        <w:rPr>
          <w:rFonts w:asciiTheme="majorHAnsi" w:hAnsiTheme="majorHAnsi"/>
          <w:sz w:val="20"/>
          <w:szCs w:val="20"/>
        </w:rPr>
        <w:t xml:space="preserve">H2130B </w:t>
      </w:r>
      <w:r w:rsidR="00B63224" w:rsidRPr="002B6EA5">
        <w:rPr>
          <w:rFonts w:asciiTheme="majorHAnsi" w:hAnsiTheme="majorHAnsi"/>
          <w:sz w:val="20"/>
          <w:szCs w:val="20"/>
        </w:rPr>
        <w:tab/>
      </w:r>
      <w:r w:rsidRPr="002B6EA5">
        <w:rPr>
          <w:rFonts w:asciiTheme="majorHAnsi" w:hAnsiTheme="majorHAnsi"/>
          <w:sz w:val="20"/>
          <w:szCs w:val="20"/>
        </w:rPr>
        <w:t>grijze duinen (kalkarm)</w:t>
      </w:r>
    </w:p>
    <w:p w14:paraId="1E4578D6" w14:textId="77777777" w:rsidR="00CC154C" w:rsidRPr="002B6EA5" w:rsidRDefault="00CC154C" w:rsidP="005A6814">
      <w:pPr>
        <w:pStyle w:val="Normaalweb"/>
        <w:numPr>
          <w:ilvl w:val="0"/>
          <w:numId w:val="8"/>
        </w:numPr>
        <w:jc w:val="both"/>
        <w:rPr>
          <w:rFonts w:asciiTheme="majorHAnsi" w:hAnsiTheme="majorHAnsi"/>
          <w:sz w:val="20"/>
          <w:szCs w:val="20"/>
        </w:rPr>
      </w:pPr>
      <w:r w:rsidRPr="002B6EA5">
        <w:rPr>
          <w:rFonts w:asciiTheme="majorHAnsi" w:hAnsiTheme="majorHAnsi"/>
          <w:sz w:val="20"/>
          <w:szCs w:val="20"/>
        </w:rPr>
        <w:t xml:space="preserve">H2180A </w:t>
      </w:r>
      <w:r w:rsidR="00B63224" w:rsidRPr="002B6EA5">
        <w:rPr>
          <w:rFonts w:asciiTheme="majorHAnsi" w:hAnsiTheme="majorHAnsi"/>
          <w:sz w:val="20"/>
          <w:szCs w:val="20"/>
        </w:rPr>
        <w:tab/>
      </w:r>
      <w:r w:rsidRPr="002B6EA5">
        <w:rPr>
          <w:rFonts w:asciiTheme="majorHAnsi" w:hAnsiTheme="majorHAnsi"/>
          <w:sz w:val="20"/>
          <w:szCs w:val="20"/>
        </w:rPr>
        <w:t>duinbossen droog (subtypen berken-eikenbos en overig)</w:t>
      </w:r>
    </w:p>
    <w:p w14:paraId="1E4578D8" w14:textId="75AAE065" w:rsidR="00CC154C" w:rsidRPr="002B6EA5" w:rsidRDefault="00CC154C" w:rsidP="005A6814">
      <w:pPr>
        <w:pStyle w:val="Normaalweb"/>
        <w:numPr>
          <w:ilvl w:val="0"/>
          <w:numId w:val="8"/>
        </w:numPr>
        <w:jc w:val="both"/>
        <w:rPr>
          <w:ins w:id="1351" w:author="Breedveld, Maarten [2]" w:date="2018-05-15T13:38:00Z"/>
          <w:rFonts w:asciiTheme="majorHAnsi" w:hAnsiTheme="majorHAnsi"/>
          <w:sz w:val="20"/>
          <w:szCs w:val="20"/>
        </w:rPr>
      </w:pPr>
      <w:r w:rsidRPr="002B6EA5">
        <w:rPr>
          <w:rFonts w:asciiTheme="majorHAnsi" w:hAnsiTheme="majorHAnsi"/>
          <w:sz w:val="20"/>
          <w:szCs w:val="20"/>
        </w:rPr>
        <w:t xml:space="preserve">H2190A </w:t>
      </w:r>
      <w:r w:rsidR="00B63224" w:rsidRPr="002B6EA5">
        <w:rPr>
          <w:rFonts w:asciiTheme="majorHAnsi" w:hAnsiTheme="majorHAnsi"/>
          <w:sz w:val="20"/>
          <w:szCs w:val="20"/>
        </w:rPr>
        <w:tab/>
      </w:r>
      <w:r w:rsidRPr="002B6EA5">
        <w:rPr>
          <w:rFonts w:asciiTheme="majorHAnsi" w:hAnsiTheme="majorHAnsi"/>
          <w:sz w:val="20"/>
          <w:szCs w:val="20"/>
        </w:rPr>
        <w:t xml:space="preserve">vochtige duinvalleien (open water; subtype </w:t>
      </w:r>
      <w:proofErr w:type="spellStart"/>
      <w:r w:rsidRPr="002B6EA5">
        <w:rPr>
          <w:rFonts w:asciiTheme="majorHAnsi" w:hAnsiTheme="majorHAnsi"/>
          <w:sz w:val="20"/>
          <w:szCs w:val="20"/>
        </w:rPr>
        <w:t>oligo</w:t>
      </w:r>
      <w:proofErr w:type="spellEnd"/>
      <w:r w:rsidRPr="002B6EA5">
        <w:rPr>
          <w:rFonts w:asciiTheme="majorHAnsi" w:hAnsiTheme="majorHAnsi"/>
          <w:sz w:val="20"/>
          <w:szCs w:val="20"/>
        </w:rPr>
        <w:t xml:space="preserve">- tot </w:t>
      </w:r>
      <w:proofErr w:type="spellStart"/>
      <w:r w:rsidRPr="002B6EA5">
        <w:rPr>
          <w:rFonts w:asciiTheme="majorHAnsi" w:hAnsiTheme="majorHAnsi"/>
          <w:sz w:val="20"/>
          <w:szCs w:val="20"/>
        </w:rPr>
        <w:t>mesotrofe</w:t>
      </w:r>
      <w:proofErr w:type="spellEnd"/>
      <w:r w:rsidRPr="002B6EA5">
        <w:rPr>
          <w:rFonts w:asciiTheme="majorHAnsi" w:hAnsiTheme="majorHAnsi"/>
          <w:sz w:val="20"/>
          <w:szCs w:val="20"/>
        </w:rPr>
        <w:t xml:space="preserve"> vormen)</w:t>
      </w:r>
    </w:p>
    <w:p w14:paraId="376F76D5" w14:textId="7BB8F4C4" w:rsidR="0093210F" w:rsidRPr="00236F83" w:rsidRDefault="0093210F" w:rsidP="005A6814">
      <w:pPr>
        <w:pStyle w:val="Normaalweb"/>
        <w:numPr>
          <w:ilvl w:val="0"/>
          <w:numId w:val="8"/>
        </w:numPr>
        <w:jc w:val="both"/>
        <w:rPr>
          <w:ins w:id="1352" w:author="Breedveld, Maarten [2]" w:date="2018-05-15T14:42:00Z"/>
          <w:rFonts w:asciiTheme="majorHAnsi" w:hAnsiTheme="majorHAnsi"/>
          <w:sz w:val="20"/>
          <w:szCs w:val="20"/>
          <w:highlight w:val="yellow"/>
          <w:rPrChange w:id="1353" w:author="Stempher, Wouter [2]" w:date="2019-02-08T10:32:00Z">
            <w:rPr>
              <w:ins w:id="1354" w:author="Breedveld, Maarten [2]" w:date="2018-05-15T14:42:00Z"/>
              <w:rFonts w:asciiTheme="majorHAnsi" w:hAnsiTheme="majorHAnsi"/>
              <w:sz w:val="20"/>
              <w:szCs w:val="20"/>
            </w:rPr>
          </w:rPrChange>
        </w:rPr>
      </w:pPr>
      <w:ins w:id="1355" w:author="Breedveld, Maarten [2]" w:date="2018-05-15T13:38:00Z">
        <w:r w:rsidRPr="00236F83">
          <w:rPr>
            <w:rFonts w:asciiTheme="majorHAnsi" w:hAnsiTheme="majorHAnsi"/>
            <w:sz w:val="20"/>
            <w:szCs w:val="20"/>
            <w:highlight w:val="yellow"/>
            <w:rPrChange w:id="1356" w:author="Stempher, Wouter [2]" w:date="2019-02-08T10:32:00Z">
              <w:rPr>
                <w:rFonts w:asciiTheme="majorHAnsi" w:hAnsiTheme="majorHAnsi"/>
                <w:sz w:val="20"/>
                <w:szCs w:val="20"/>
              </w:rPr>
            </w:rPrChange>
          </w:rPr>
          <w:t>H2190C</w:t>
        </w:r>
        <w:r w:rsidRPr="00236F83">
          <w:rPr>
            <w:rFonts w:asciiTheme="majorHAnsi" w:hAnsiTheme="majorHAnsi"/>
            <w:sz w:val="20"/>
            <w:szCs w:val="20"/>
            <w:highlight w:val="yellow"/>
            <w:rPrChange w:id="1357" w:author="Stempher, Wouter [2]" w:date="2019-02-08T10:32:00Z">
              <w:rPr>
                <w:rFonts w:asciiTheme="majorHAnsi" w:hAnsiTheme="majorHAnsi"/>
                <w:sz w:val="20"/>
                <w:szCs w:val="20"/>
              </w:rPr>
            </w:rPrChange>
          </w:rPr>
          <w:tab/>
          <w:t>vochtige duinvalleien (o</w:t>
        </w:r>
        <w:r w:rsidR="00A4279D" w:rsidRPr="00236F83">
          <w:rPr>
            <w:rFonts w:asciiTheme="majorHAnsi" w:hAnsiTheme="majorHAnsi"/>
            <w:sz w:val="20"/>
            <w:szCs w:val="20"/>
            <w:highlight w:val="yellow"/>
            <w:rPrChange w:id="1358" w:author="Stempher, Wouter [2]" w:date="2019-02-08T10:32:00Z">
              <w:rPr>
                <w:rFonts w:asciiTheme="majorHAnsi" w:hAnsiTheme="majorHAnsi"/>
                <w:sz w:val="20"/>
                <w:szCs w:val="20"/>
              </w:rPr>
            </w:rPrChange>
          </w:rPr>
          <w:t>ntk</w:t>
        </w:r>
      </w:ins>
      <w:ins w:id="1359" w:author="Breedveld, Maarten [2]" w:date="2018-05-15T13:39:00Z">
        <w:r w:rsidR="00A4279D" w:rsidRPr="00236F83">
          <w:rPr>
            <w:rFonts w:asciiTheme="majorHAnsi" w:hAnsiTheme="majorHAnsi"/>
            <w:sz w:val="20"/>
            <w:szCs w:val="20"/>
            <w:highlight w:val="yellow"/>
            <w:rPrChange w:id="1360" w:author="Stempher, Wouter [2]" w:date="2019-02-08T10:32:00Z">
              <w:rPr>
                <w:rFonts w:asciiTheme="majorHAnsi" w:hAnsiTheme="majorHAnsi"/>
                <w:sz w:val="20"/>
                <w:szCs w:val="20"/>
              </w:rPr>
            </w:rPrChange>
          </w:rPr>
          <w:t>alkt)</w:t>
        </w:r>
      </w:ins>
    </w:p>
    <w:p w14:paraId="0192F6BF" w14:textId="100343DA" w:rsidR="008C2F4E" w:rsidRPr="00236F83" w:rsidRDefault="008C2F4E" w:rsidP="005A6814">
      <w:pPr>
        <w:pStyle w:val="Normaalweb"/>
        <w:numPr>
          <w:ilvl w:val="0"/>
          <w:numId w:val="8"/>
        </w:numPr>
        <w:jc w:val="both"/>
        <w:rPr>
          <w:rFonts w:asciiTheme="majorHAnsi" w:hAnsiTheme="majorHAnsi"/>
          <w:sz w:val="20"/>
          <w:szCs w:val="20"/>
          <w:highlight w:val="yellow"/>
          <w:rPrChange w:id="1361" w:author="Stempher, Wouter [2]" w:date="2019-02-08T10:32:00Z">
            <w:rPr>
              <w:rFonts w:asciiTheme="majorHAnsi" w:hAnsiTheme="majorHAnsi"/>
              <w:sz w:val="20"/>
              <w:szCs w:val="20"/>
            </w:rPr>
          </w:rPrChange>
        </w:rPr>
      </w:pPr>
      <w:ins w:id="1362" w:author="Breedveld, Maarten [2]" w:date="2018-05-15T14:42:00Z">
        <w:r w:rsidRPr="00236F83">
          <w:rPr>
            <w:rFonts w:asciiTheme="majorHAnsi" w:hAnsiTheme="majorHAnsi"/>
            <w:sz w:val="20"/>
            <w:szCs w:val="20"/>
            <w:highlight w:val="yellow"/>
            <w:rPrChange w:id="1363" w:author="Stempher, Wouter [2]" w:date="2019-02-08T10:32:00Z">
              <w:rPr>
                <w:rFonts w:asciiTheme="majorHAnsi" w:hAnsiTheme="majorHAnsi"/>
                <w:sz w:val="20"/>
                <w:szCs w:val="20"/>
              </w:rPr>
            </w:rPrChange>
          </w:rPr>
          <w:t>H3140lv</w:t>
        </w:r>
        <w:r w:rsidRPr="00236F83">
          <w:rPr>
            <w:rFonts w:asciiTheme="majorHAnsi" w:hAnsiTheme="majorHAnsi"/>
            <w:sz w:val="20"/>
            <w:szCs w:val="20"/>
            <w:highlight w:val="yellow"/>
            <w:rPrChange w:id="1364" w:author="Stempher, Wouter [2]" w:date="2019-02-08T10:32:00Z">
              <w:rPr>
                <w:rFonts w:asciiTheme="majorHAnsi" w:hAnsiTheme="majorHAnsi"/>
                <w:sz w:val="20"/>
                <w:szCs w:val="20"/>
              </w:rPr>
            </w:rPrChange>
          </w:rPr>
          <w:tab/>
        </w:r>
      </w:ins>
      <w:ins w:id="1365" w:author="Breedveld, Maarten [2]" w:date="2018-05-15T14:43:00Z">
        <w:r w:rsidRPr="00236F83">
          <w:rPr>
            <w:rFonts w:asciiTheme="majorHAnsi" w:hAnsiTheme="majorHAnsi"/>
            <w:sz w:val="20"/>
            <w:szCs w:val="20"/>
            <w:highlight w:val="yellow"/>
            <w:rPrChange w:id="1366" w:author="Stempher, Wouter [2]" w:date="2019-02-08T10:32:00Z">
              <w:rPr>
                <w:rFonts w:asciiTheme="majorHAnsi" w:hAnsiTheme="majorHAnsi"/>
                <w:sz w:val="20"/>
                <w:szCs w:val="20"/>
              </w:rPr>
            </w:rPrChange>
          </w:rPr>
          <w:t>k</w:t>
        </w:r>
      </w:ins>
      <w:ins w:id="1367" w:author="Breedveld, Maarten [2]" w:date="2018-05-15T14:48:00Z">
        <w:r w:rsidRPr="00236F83">
          <w:rPr>
            <w:rFonts w:asciiTheme="majorHAnsi" w:hAnsiTheme="majorHAnsi"/>
            <w:sz w:val="20"/>
            <w:szCs w:val="20"/>
            <w:highlight w:val="yellow"/>
            <w:rPrChange w:id="1368" w:author="Stempher, Wouter [2]" w:date="2019-02-08T10:32:00Z">
              <w:rPr>
                <w:rFonts w:asciiTheme="majorHAnsi" w:hAnsiTheme="majorHAnsi"/>
                <w:sz w:val="20"/>
                <w:szCs w:val="20"/>
              </w:rPr>
            </w:rPrChange>
          </w:rPr>
          <w:t>ranswierwateren</w:t>
        </w:r>
      </w:ins>
    </w:p>
    <w:p w14:paraId="1E4578DB" w14:textId="574BAD82" w:rsidR="00CC154C" w:rsidRPr="002B6EA5" w:rsidRDefault="00CC154C" w:rsidP="00040BCB">
      <w:pPr>
        <w:pStyle w:val="Normaalweb"/>
        <w:jc w:val="both"/>
        <w:rPr>
          <w:rFonts w:asciiTheme="majorHAnsi" w:hAnsiTheme="majorHAnsi"/>
          <w:sz w:val="20"/>
          <w:szCs w:val="20"/>
        </w:rPr>
      </w:pPr>
      <w:r w:rsidRPr="002B6EA5">
        <w:rPr>
          <w:rFonts w:asciiTheme="majorHAnsi" w:hAnsiTheme="majorHAnsi"/>
          <w:sz w:val="20"/>
          <w:szCs w:val="20"/>
        </w:rPr>
        <w:lastRenderedPageBreak/>
        <w:t>Voor overige typen en soorten is</w:t>
      </w:r>
      <w:r w:rsidR="00F27631" w:rsidRPr="002B6EA5">
        <w:rPr>
          <w:rFonts w:asciiTheme="majorHAnsi" w:hAnsiTheme="majorHAnsi"/>
          <w:sz w:val="20"/>
          <w:szCs w:val="20"/>
        </w:rPr>
        <w:t xml:space="preserve"> op basis van de habitattypenkaart in combinatie met de AERIUS </w:t>
      </w:r>
      <w:ins w:id="1369" w:author="Stempher, Wouter" w:date="2018-07-20T10:10:00Z">
        <w:r w:rsidR="00C14DBB" w:rsidRPr="00236F83">
          <w:rPr>
            <w:rFonts w:asciiTheme="majorHAnsi" w:hAnsiTheme="majorHAnsi"/>
            <w:sz w:val="20"/>
            <w:szCs w:val="20"/>
            <w:highlight w:val="yellow"/>
            <w:rPrChange w:id="1370" w:author="Stempher, Wouter [2]" w:date="2019-02-08T10:32:00Z">
              <w:rPr>
                <w:rFonts w:asciiTheme="majorHAnsi" w:hAnsiTheme="majorHAnsi"/>
                <w:sz w:val="20"/>
                <w:szCs w:val="20"/>
              </w:rPr>
            </w:rPrChange>
          </w:rPr>
          <w:t>M</w:t>
        </w:r>
      </w:ins>
      <w:r w:rsidR="00F27631" w:rsidRPr="002B6EA5">
        <w:rPr>
          <w:rFonts w:asciiTheme="majorHAnsi" w:hAnsiTheme="majorHAnsi"/>
          <w:sz w:val="20"/>
          <w:szCs w:val="20"/>
        </w:rPr>
        <w:t xml:space="preserve">onitor </w:t>
      </w:r>
      <w:ins w:id="1371" w:author="Breedveld, Maarten [2]" w:date="2018-05-15T14:42:00Z">
        <w:r w:rsidR="00C672EE" w:rsidRPr="00236F83">
          <w:rPr>
            <w:rFonts w:asciiTheme="majorHAnsi" w:hAnsiTheme="majorHAnsi"/>
            <w:sz w:val="20"/>
            <w:szCs w:val="20"/>
            <w:highlight w:val="yellow"/>
            <w:rPrChange w:id="1372" w:author="Stempher, Wouter [2]" w:date="2019-02-08T10:32:00Z">
              <w:rPr>
                <w:rFonts w:asciiTheme="majorHAnsi" w:hAnsiTheme="majorHAnsi"/>
                <w:sz w:val="20"/>
                <w:szCs w:val="20"/>
              </w:rPr>
            </w:rPrChange>
          </w:rPr>
          <w:t>18</w:t>
        </w:r>
        <w:r w:rsidR="00C672EE" w:rsidRPr="002B6EA5">
          <w:rPr>
            <w:rFonts w:asciiTheme="majorHAnsi" w:hAnsiTheme="majorHAnsi"/>
            <w:sz w:val="20"/>
            <w:szCs w:val="20"/>
          </w:rPr>
          <w:t xml:space="preserve"> </w:t>
        </w:r>
      </w:ins>
      <w:r w:rsidR="00F27631" w:rsidRPr="002B6EA5">
        <w:rPr>
          <w:rFonts w:asciiTheme="majorHAnsi" w:hAnsiTheme="majorHAnsi"/>
          <w:sz w:val="20"/>
          <w:szCs w:val="20"/>
        </w:rPr>
        <w:t>depositiegegevens</w:t>
      </w:r>
      <w:r w:rsidRPr="002B6EA5">
        <w:rPr>
          <w:rFonts w:asciiTheme="majorHAnsi" w:hAnsiTheme="majorHAnsi"/>
          <w:sz w:val="20"/>
          <w:szCs w:val="20"/>
        </w:rPr>
        <w:t xml:space="preserve"> geen sprake van overschrijding van de KDW in het verspreidingsgebied van het habitattype of leefgebied, </w:t>
      </w:r>
      <w:r w:rsidR="00FF0F2E" w:rsidRPr="002B6EA5">
        <w:rPr>
          <w:rFonts w:asciiTheme="majorHAnsi" w:hAnsiTheme="majorHAnsi"/>
          <w:sz w:val="20"/>
          <w:szCs w:val="20"/>
        </w:rPr>
        <w:t>noch</w:t>
      </w:r>
      <w:r w:rsidRPr="002B6EA5">
        <w:rPr>
          <w:rFonts w:asciiTheme="majorHAnsi" w:hAnsiTheme="majorHAnsi"/>
          <w:sz w:val="20"/>
          <w:szCs w:val="20"/>
        </w:rPr>
        <w:t xml:space="preserve"> in de huidige situatie </w:t>
      </w:r>
      <w:r w:rsidR="00FF0F2E" w:rsidRPr="002B6EA5">
        <w:rPr>
          <w:rFonts w:asciiTheme="majorHAnsi" w:hAnsiTheme="majorHAnsi"/>
          <w:sz w:val="20"/>
          <w:szCs w:val="20"/>
        </w:rPr>
        <w:t>noch</w:t>
      </w:r>
      <w:r w:rsidRPr="002B6EA5">
        <w:rPr>
          <w:rFonts w:asciiTheme="majorHAnsi" w:hAnsiTheme="majorHAnsi"/>
          <w:sz w:val="20"/>
          <w:szCs w:val="20"/>
        </w:rPr>
        <w:t xml:space="preserve"> </w:t>
      </w:r>
      <w:r w:rsidR="00FF0F2E" w:rsidRPr="002B6EA5">
        <w:rPr>
          <w:rFonts w:asciiTheme="majorHAnsi" w:hAnsiTheme="majorHAnsi"/>
          <w:sz w:val="20"/>
          <w:szCs w:val="20"/>
        </w:rPr>
        <w:t>in</w:t>
      </w:r>
      <w:r w:rsidRPr="002B6EA5">
        <w:rPr>
          <w:rFonts w:asciiTheme="majorHAnsi" w:hAnsiTheme="majorHAnsi"/>
          <w:sz w:val="20"/>
          <w:szCs w:val="20"/>
        </w:rPr>
        <w:t xml:space="preserve"> 203</w:t>
      </w:r>
      <w:r w:rsidR="00990285" w:rsidRPr="002B6EA5">
        <w:rPr>
          <w:rFonts w:asciiTheme="majorHAnsi" w:hAnsiTheme="majorHAnsi"/>
          <w:sz w:val="20"/>
          <w:szCs w:val="20"/>
        </w:rPr>
        <w:t>0</w:t>
      </w:r>
      <w:r w:rsidR="00FF0F2E" w:rsidRPr="002B6EA5">
        <w:rPr>
          <w:rFonts w:asciiTheme="majorHAnsi" w:hAnsiTheme="majorHAnsi"/>
          <w:sz w:val="20"/>
          <w:szCs w:val="20"/>
        </w:rPr>
        <w:t>.</w:t>
      </w:r>
      <w:r w:rsidR="00D82174" w:rsidRPr="002B6EA5">
        <w:rPr>
          <w:rFonts w:asciiTheme="majorHAnsi" w:hAnsiTheme="majorHAnsi"/>
          <w:sz w:val="20"/>
          <w:szCs w:val="20"/>
        </w:rPr>
        <w:t xml:space="preserve"> </w:t>
      </w:r>
      <w:r w:rsidR="00FF0F2E" w:rsidRPr="002B6EA5">
        <w:rPr>
          <w:rFonts w:asciiTheme="majorHAnsi" w:hAnsiTheme="majorHAnsi"/>
          <w:sz w:val="20"/>
          <w:szCs w:val="20"/>
        </w:rPr>
        <w:t>Ook</w:t>
      </w:r>
      <w:r w:rsidR="00D82174" w:rsidRPr="002B6EA5">
        <w:rPr>
          <w:rFonts w:asciiTheme="majorHAnsi" w:hAnsiTheme="majorHAnsi"/>
          <w:sz w:val="20"/>
          <w:szCs w:val="20"/>
        </w:rPr>
        <w:t xml:space="preserve"> </w:t>
      </w:r>
      <w:r w:rsidR="00FF0F2E" w:rsidRPr="002B6EA5">
        <w:rPr>
          <w:rFonts w:asciiTheme="majorHAnsi" w:hAnsiTheme="majorHAnsi"/>
          <w:sz w:val="20"/>
          <w:szCs w:val="20"/>
        </w:rPr>
        <w:t>kan</w:t>
      </w:r>
      <w:r w:rsidR="00D82174" w:rsidRPr="002B6EA5">
        <w:rPr>
          <w:rFonts w:asciiTheme="majorHAnsi" w:hAnsiTheme="majorHAnsi"/>
          <w:sz w:val="20"/>
          <w:szCs w:val="20"/>
        </w:rPr>
        <w:t xml:space="preserve"> er sprake </w:t>
      </w:r>
      <w:r w:rsidR="00FF0F2E" w:rsidRPr="002B6EA5">
        <w:rPr>
          <w:rFonts w:asciiTheme="majorHAnsi" w:hAnsiTheme="majorHAnsi"/>
          <w:sz w:val="20"/>
          <w:szCs w:val="20"/>
        </w:rPr>
        <w:t xml:space="preserve">zijn </w:t>
      </w:r>
      <w:r w:rsidR="00D82174" w:rsidRPr="002B6EA5">
        <w:rPr>
          <w:rFonts w:asciiTheme="majorHAnsi" w:hAnsiTheme="majorHAnsi"/>
          <w:sz w:val="20"/>
          <w:szCs w:val="20"/>
        </w:rPr>
        <w:t xml:space="preserve">van een minimale overschrijding </w:t>
      </w:r>
      <w:r w:rsidR="00FF0F2E" w:rsidRPr="002B6EA5">
        <w:rPr>
          <w:rFonts w:asciiTheme="majorHAnsi" w:hAnsiTheme="majorHAnsi"/>
          <w:sz w:val="20"/>
          <w:szCs w:val="20"/>
        </w:rPr>
        <w:t xml:space="preserve">in de huidige situatie die verdwijnt </w:t>
      </w:r>
      <w:r w:rsidR="00D82174" w:rsidRPr="002B6EA5">
        <w:rPr>
          <w:rFonts w:asciiTheme="majorHAnsi" w:hAnsiTheme="majorHAnsi"/>
          <w:sz w:val="20"/>
          <w:szCs w:val="20"/>
        </w:rPr>
        <w:t>in 2020 en 2030</w:t>
      </w:r>
      <w:r w:rsidRPr="002B6EA5">
        <w:rPr>
          <w:rFonts w:asciiTheme="majorHAnsi" w:hAnsiTheme="majorHAnsi"/>
          <w:sz w:val="20"/>
          <w:szCs w:val="20"/>
        </w:rPr>
        <w:t xml:space="preserve">. Voor deze soorten en habitattypen is geen sprake van een knelpunt op het gebied van stikstofdepositie en is </w:t>
      </w:r>
      <w:r w:rsidR="00FF0F2E" w:rsidRPr="002B6EA5">
        <w:rPr>
          <w:rFonts w:asciiTheme="majorHAnsi" w:hAnsiTheme="majorHAnsi"/>
          <w:sz w:val="20"/>
          <w:szCs w:val="20"/>
        </w:rPr>
        <w:t xml:space="preserve">er geen </w:t>
      </w:r>
      <w:r w:rsidRPr="002B6EA5">
        <w:rPr>
          <w:rFonts w:asciiTheme="majorHAnsi" w:hAnsiTheme="majorHAnsi"/>
          <w:sz w:val="20"/>
          <w:szCs w:val="20"/>
        </w:rPr>
        <w:t xml:space="preserve">verdere uitwerking in voorliggende PAS analyse </w:t>
      </w:r>
      <w:r w:rsidR="00FF0F2E" w:rsidRPr="002B6EA5">
        <w:rPr>
          <w:rFonts w:asciiTheme="majorHAnsi" w:hAnsiTheme="majorHAnsi"/>
          <w:sz w:val="20"/>
          <w:szCs w:val="20"/>
        </w:rPr>
        <w:t>opgenomen</w:t>
      </w:r>
      <w:r w:rsidRPr="002B6EA5">
        <w:rPr>
          <w:rFonts w:asciiTheme="majorHAnsi" w:hAnsiTheme="majorHAnsi"/>
          <w:sz w:val="20"/>
          <w:szCs w:val="20"/>
        </w:rPr>
        <w:t>.</w:t>
      </w:r>
    </w:p>
    <w:p w14:paraId="1E4578DC" w14:textId="715DB5A3" w:rsidR="00B63224" w:rsidRPr="002B6EA5" w:rsidRDefault="00735A95" w:rsidP="00040BCB">
      <w:pPr>
        <w:pStyle w:val="Normaalweb"/>
        <w:jc w:val="both"/>
        <w:rPr>
          <w:rFonts w:asciiTheme="majorHAnsi" w:hAnsiTheme="majorHAnsi"/>
          <w:sz w:val="20"/>
          <w:szCs w:val="20"/>
        </w:rPr>
      </w:pPr>
      <w:r w:rsidRPr="002B6EA5">
        <w:rPr>
          <w:rFonts w:asciiTheme="majorHAnsi" w:hAnsiTheme="majorHAnsi"/>
          <w:sz w:val="20"/>
          <w:szCs w:val="20"/>
        </w:rPr>
        <w:t>In onderstaande analyses per habitattype wordt gesproken over maatregelen die worden genomen in de 1</w:t>
      </w:r>
      <w:r w:rsidRPr="002B6EA5">
        <w:rPr>
          <w:rFonts w:asciiTheme="majorHAnsi" w:hAnsiTheme="majorHAnsi"/>
          <w:sz w:val="20"/>
          <w:szCs w:val="20"/>
          <w:vertAlign w:val="superscript"/>
        </w:rPr>
        <w:t>e</w:t>
      </w:r>
      <w:r w:rsidRPr="002B6EA5">
        <w:rPr>
          <w:rFonts w:asciiTheme="majorHAnsi" w:hAnsiTheme="majorHAnsi"/>
          <w:sz w:val="20"/>
          <w:szCs w:val="20"/>
        </w:rPr>
        <w:t xml:space="preserve"> en/of 2</w:t>
      </w:r>
      <w:r w:rsidRPr="002B6EA5">
        <w:rPr>
          <w:rFonts w:asciiTheme="majorHAnsi" w:hAnsiTheme="majorHAnsi"/>
          <w:sz w:val="20"/>
          <w:szCs w:val="20"/>
          <w:vertAlign w:val="superscript"/>
        </w:rPr>
        <w:t>e</w:t>
      </w:r>
      <w:r w:rsidRPr="002B6EA5">
        <w:rPr>
          <w:rFonts w:asciiTheme="majorHAnsi" w:hAnsiTheme="majorHAnsi"/>
          <w:sz w:val="20"/>
          <w:szCs w:val="20"/>
        </w:rPr>
        <w:t>/ 3</w:t>
      </w:r>
      <w:r w:rsidRPr="002B6EA5">
        <w:rPr>
          <w:rFonts w:asciiTheme="majorHAnsi" w:hAnsiTheme="majorHAnsi"/>
          <w:sz w:val="20"/>
          <w:szCs w:val="20"/>
          <w:vertAlign w:val="superscript"/>
        </w:rPr>
        <w:t>e</w:t>
      </w:r>
      <w:r w:rsidRPr="002B6EA5">
        <w:rPr>
          <w:rFonts w:asciiTheme="majorHAnsi" w:hAnsiTheme="majorHAnsi"/>
          <w:sz w:val="20"/>
          <w:szCs w:val="20"/>
        </w:rPr>
        <w:t xml:space="preserve"> beheerplanperiode. Maatregelen die reeds in tabel 3.2 zijn beschreven betreffen regulier beheer, overige maatregelen betreffen aanvullende instandhoudingsmaatregelen / PAS maatregelen. Deze maatregelen zijn nader toege</w:t>
      </w:r>
      <w:r w:rsidR="00B63224" w:rsidRPr="002B6EA5">
        <w:rPr>
          <w:rFonts w:asciiTheme="majorHAnsi" w:hAnsiTheme="majorHAnsi"/>
          <w:sz w:val="20"/>
          <w:szCs w:val="20"/>
        </w:rPr>
        <w:t xml:space="preserve">licht in bijlagen 1 tot en met </w:t>
      </w:r>
      <w:r w:rsidR="005F0E10" w:rsidRPr="002B6EA5">
        <w:rPr>
          <w:rFonts w:asciiTheme="majorHAnsi" w:hAnsiTheme="majorHAnsi"/>
          <w:sz w:val="20"/>
          <w:szCs w:val="20"/>
        </w:rPr>
        <w:t>6</w:t>
      </w:r>
      <w:r w:rsidRPr="002B6EA5">
        <w:rPr>
          <w:rFonts w:asciiTheme="majorHAnsi" w:hAnsiTheme="majorHAnsi"/>
          <w:sz w:val="20"/>
          <w:szCs w:val="20"/>
        </w:rPr>
        <w:t>.</w:t>
      </w:r>
    </w:p>
    <w:p w14:paraId="7A4FF2F8" w14:textId="77777777" w:rsidR="00596E70" w:rsidRPr="002B6EA5" w:rsidRDefault="00596E70" w:rsidP="00596E70">
      <w:pPr>
        <w:pStyle w:val="Kop2"/>
        <w:rPr>
          <w:rFonts w:asciiTheme="majorHAnsi" w:hAnsiTheme="majorHAnsi"/>
          <w:lang w:val="nl-NL"/>
        </w:rPr>
      </w:pPr>
      <w:bookmarkStart w:id="1373" w:name="_Toc406680380"/>
      <w:bookmarkStart w:id="1374" w:name="_Toc465773558"/>
      <w:bookmarkStart w:id="1375" w:name="_Toc405988368"/>
      <w:r w:rsidRPr="002B6EA5">
        <w:rPr>
          <w:rFonts w:asciiTheme="majorHAnsi" w:hAnsiTheme="majorHAnsi"/>
          <w:lang w:val="nl-NL"/>
        </w:rPr>
        <w:t>3.4 Gebiedsanalyse H2120 Witte duinen</w:t>
      </w:r>
      <w:bookmarkEnd w:id="1373"/>
      <w:bookmarkEnd w:id="1374"/>
      <w:r w:rsidRPr="002B6EA5">
        <w:rPr>
          <w:rFonts w:asciiTheme="majorHAnsi" w:hAnsiTheme="majorHAnsi"/>
          <w:lang w:val="nl-NL"/>
        </w:rPr>
        <w:t xml:space="preserve"> </w:t>
      </w:r>
    </w:p>
    <w:p w14:paraId="682907DB" w14:textId="77777777" w:rsidR="00596E70" w:rsidRPr="002B6EA5" w:rsidRDefault="00596E70" w:rsidP="00596E70">
      <w:pPr>
        <w:pStyle w:val="Kop4"/>
        <w:rPr>
          <w:lang w:val="nl-NL"/>
        </w:rPr>
      </w:pPr>
      <w:r w:rsidRPr="002B6EA5">
        <w:rPr>
          <w:lang w:val="nl-NL"/>
        </w:rPr>
        <w:t>3.4.1 Kwaliteitsanalyse op standplaatsniveau</w:t>
      </w:r>
    </w:p>
    <w:p w14:paraId="091F4ED4" w14:textId="3F8E863A" w:rsidR="00596E70" w:rsidRPr="002B6EA5" w:rsidRDefault="00596E70" w:rsidP="00596E70">
      <w:pPr>
        <w:pStyle w:val="Normaalweb"/>
        <w:spacing w:before="0" w:beforeAutospacing="0" w:after="240" w:afterAutospacing="0"/>
        <w:jc w:val="both"/>
        <w:rPr>
          <w:rFonts w:ascii="Verdana" w:hAnsi="Verdana"/>
          <w:sz w:val="20"/>
          <w:szCs w:val="20"/>
        </w:rPr>
      </w:pPr>
      <w:r w:rsidRPr="002B6EA5">
        <w:rPr>
          <w:rFonts w:ascii="Verdana" w:hAnsi="Verdana"/>
          <w:sz w:val="20"/>
          <w:szCs w:val="20"/>
        </w:rPr>
        <w:t>Voor het habitattype witte duinen is in Meijendel &amp; Berkheide een behoudsopgave voor het oppervlak geformuleerd en een verbeteropgave voor de kwaliteit geformuleerd (tabel 3.</w:t>
      </w:r>
      <w:ins w:id="1376" w:author="Stempher, Wouter" w:date="2018-07-20T10:16:00Z">
        <w:r w:rsidR="00C14DBB" w:rsidRPr="002B6EA5">
          <w:rPr>
            <w:rFonts w:ascii="Verdana" w:hAnsi="Verdana"/>
            <w:sz w:val="20"/>
            <w:szCs w:val="20"/>
          </w:rPr>
          <w:t>3</w:t>
        </w:r>
      </w:ins>
      <w:r w:rsidRPr="002B6EA5">
        <w:rPr>
          <w:rFonts w:ascii="Verdana" w:hAnsi="Verdana"/>
          <w:sz w:val="20"/>
          <w:szCs w:val="20"/>
        </w:rPr>
        <w:t xml:space="preserve">). De landelijke staat van instandhouding is matig ongunstig. </w:t>
      </w:r>
    </w:p>
    <w:p w14:paraId="111FCE92" w14:textId="0D4C34B4" w:rsidR="00596E70" w:rsidRPr="002B6EA5" w:rsidRDefault="00596E70" w:rsidP="00596E70">
      <w:pPr>
        <w:pStyle w:val="Tableheader"/>
        <w:jc w:val="both"/>
        <w:rPr>
          <w:rFonts w:ascii="Verdana" w:hAnsi="Verdana"/>
          <w:bCs/>
          <w:lang w:val="nl-NL"/>
        </w:rPr>
      </w:pPr>
      <w:r w:rsidRPr="002B6EA5">
        <w:rPr>
          <w:rFonts w:ascii="Verdana" w:hAnsi="Verdana"/>
          <w:bCs/>
          <w:lang w:val="nl-NL"/>
        </w:rPr>
        <w:t>Tabel 3.</w:t>
      </w:r>
      <w:ins w:id="1377" w:author="Stempher, Wouter" w:date="2018-07-20T10:17:00Z">
        <w:r w:rsidR="00C14DBB" w:rsidRPr="00236F83">
          <w:rPr>
            <w:rFonts w:ascii="Verdana" w:hAnsi="Verdana"/>
            <w:bCs/>
            <w:highlight w:val="yellow"/>
            <w:lang w:val="nl-NL"/>
            <w:rPrChange w:id="1378" w:author="Stempher, Wouter [2]" w:date="2019-02-08T10:32:00Z">
              <w:rPr>
                <w:rFonts w:ascii="Verdana" w:hAnsi="Verdana"/>
                <w:bCs/>
                <w:lang w:val="nl-NL"/>
              </w:rPr>
            </w:rPrChange>
          </w:rPr>
          <w:t>3</w:t>
        </w:r>
      </w:ins>
      <w:r w:rsidRPr="00236F83">
        <w:rPr>
          <w:rFonts w:ascii="Verdana" w:hAnsi="Verdana"/>
          <w:bCs/>
          <w:highlight w:val="yellow"/>
          <w:lang w:val="nl-NL"/>
          <w:rPrChange w:id="1379" w:author="Stempher, Wouter [2]" w:date="2019-02-08T10:32:00Z">
            <w:rPr>
              <w:rFonts w:ascii="Verdana" w:hAnsi="Verdana"/>
              <w:bCs/>
              <w:lang w:val="nl-NL"/>
            </w:rPr>
          </w:rPrChange>
        </w:rPr>
        <w:t>:</w:t>
      </w:r>
      <w:r w:rsidRPr="002B6EA5">
        <w:rPr>
          <w:rFonts w:ascii="Verdana" w:hAnsi="Verdana"/>
          <w:bCs/>
          <w:lang w:val="nl-NL"/>
        </w:rPr>
        <w:t xml:space="preserve"> </w:t>
      </w:r>
      <w:r w:rsidRPr="002B6EA5">
        <w:rPr>
          <w:rFonts w:ascii="Verdana" w:hAnsi="Verdana"/>
          <w:b w:val="0"/>
          <w:bCs/>
          <w:lang w:val="nl-NL"/>
        </w:rPr>
        <w:t>Instandhoudingsdoelstelling voor witte duinen in Meijendel en Berkheide.</w:t>
      </w:r>
    </w:p>
    <w:tbl>
      <w:tblPr>
        <w:tblW w:w="0" w:type="auto"/>
        <w:tblInd w:w="85" w:type="dxa"/>
        <w:tblBorders>
          <w:top w:val="single" w:sz="4" w:space="0" w:color="auto"/>
          <w:left w:val="single" w:sz="4" w:space="0" w:color="auto"/>
          <w:bottom w:val="single" w:sz="4" w:space="0" w:color="auto"/>
          <w:right w:val="single" w:sz="4" w:space="0" w:color="auto"/>
          <w:insideH w:val="single" w:sz="2" w:space="0" w:color="auto"/>
          <w:insideV w:val="single" w:sz="2" w:space="0" w:color="auto"/>
        </w:tblBorders>
        <w:tblLayout w:type="fixed"/>
        <w:tblCellMar>
          <w:left w:w="85" w:type="dxa"/>
          <w:right w:w="85" w:type="dxa"/>
        </w:tblCellMar>
        <w:tblLook w:val="0000" w:firstRow="0" w:lastRow="0" w:firstColumn="0" w:lastColumn="0" w:noHBand="0" w:noVBand="0"/>
      </w:tblPr>
      <w:tblGrid>
        <w:gridCol w:w="901"/>
        <w:gridCol w:w="2047"/>
        <w:gridCol w:w="6742"/>
      </w:tblGrid>
      <w:tr w:rsidR="00596E70" w:rsidRPr="002B6EA5" w14:paraId="4CC16CEF" w14:textId="77777777" w:rsidTr="002D237E">
        <w:tc>
          <w:tcPr>
            <w:tcW w:w="901" w:type="dxa"/>
            <w:tcBorders>
              <w:top w:val="single" w:sz="4" w:space="0" w:color="auto"/>
              <w:left w:val="single" w:sz="4" w:space="0" w:color="auto"/>
              <w:bottom w:val="single" w:sz="2" w:space="0" w:color="auto"/>
              <w:right w:val="single" w:sz="2" w:space="0" w:color="auto"/>
            </w:tcBorders>
            <w:vAlign w:val="center"/>
          </w:tcPr>
          <w:p w14:paraId="0C446952" w14:textId="77777777" w:rsidR="00596E70" w:rsidRPr="002B6EA5" w:rsidRDefault="00596E70" w:rsidP="002D237E">
            <w:pPr>
              <w:rPr>
                <w:rFonts w:ascii="Verdana" w:hAnsi="Verdana" w:cs="Arial"/>
                <w:b/>
                <w:sz w:val="16"/>
              </w:rPr>
            </w:pPr>
            <w:r w:rsidRPr="002B6EA5">
              <w:rPr>
                <w:rFonts w:ascii="Verdana" w:hAnsi="Verdana" w:cs="Arial"/>
                <w:b/>
                <w:sz w:val="16"/>
              </w:rPr>
              <w:t>Code</w:t>
            </w:r>
          </w:p>
        </w:tc>
        <w:tc>
          <w:tcPr>
            <w:tcW w:w="2047" w:type="dxa"/>
            <w:tcBorders>
              <w:top w:val="single" w:sz="4" w:space="0" w:color="auto"/>
              <w:left w:val="single" w:sz="2" w:space="0" w:color="auto"/>
              <w:bottom w:val="single" w:sz="2" w:space="0" w:color="auto"/>
              <w:right w:val="single" w:sz="2" w:space="0" w:color="auto"/>
            </w:tcBorders>
            <w:vAlign w:val="center"/>
          </w:tcPr>
          <w:p w14:paraId="37891DB2" w14:textId="77777777" w:rsidR="00596E70" w:rsidRPr="002B6EA5" w:rsidRDefault="00596E70" w:rsidP="002D237E">
            <w:pPr>
              <w:rPr>
                <w:rFonts w:ascii="Verdana" w:hAnsi="Verdana" w:cs="Arial"/>
                <w:b/>
                <w:sz w:val="16"/>
              </w:rPr>
            </w:pPr>
            <w:r w:rsidRPr="002B6EA5">
              <w:rPr>
                <w:rFonts w:ascii="Verdana" w:hAnsi="Verdana" w:cs="Arial"/>
                <w:b/>
                <w:sz w:val="16"/>
              </w:rPr>
              <w:t>Habitattype</w:t>
            </w:r>
          </w:p>
        </w:tc>
        <w:tc>
          <w:tcPr>
            <w:tcW w:w="6742" w:type="dxa"/>
            <w:tcBorders>
              <w:top w:val="single" w:sz="4" w:space="0" w:color="auto"/>
              <w:left w:val="single" w:sz="2" w:space="0" w:color="auto"/>
              <w:bottom w:val="single" w:sz="2" w:space="0" w:color="auto"/>
              <w:right w:val="single" w:sz="4" w:space="0" w:color="auto"/>
            </w:tcBorders>
            <w:vAlign w:val="center"/>
          </w:tcPr>
          <w:p w14:paraId="22450444" w14:textId="77777777" w:rsidR="00596E70" w:rsidRPr="002B6EA5" w:rsidRDefault="00596E70" w:rsidP="002D237E">
            <w:pPr>
              <w:rPr>
                <w:rFonts w:ascii="Verdana" w:hAnsi="Verdana" w:cs="Arial"/>
                <w:b/>
                <w:sz w:val="16"/>
              </w:rPr>
            </w:pPr>
            <w:r w:rsidRPr="002B6EA5">
              <w:rPr>
                <w:rFonts w:ascii="Verdana" w:hAnsi="Verdana" w:cs="Arial"/>
                <w:b/>
                <w:sz w:val="16"/>
              </w:rPr>
              <w:t>Instandhoudingsdoelstelling</w:t>
            </w:r>
          </w:p>
        </w:tc>
      </w:tr>
      <w:tr w:rsidR="00596E70" w:rsidRPr="002B6EA5" w14:paraId="2D70D777" w14:textId="77777777" w:rsidTr="002D237E">
        <w:tc>
          <w:tcPr>
            <w:tcW w:w="901" w:type="dxa"/>
            <w:tcBorders>
              <w:top w:val="single" w:sz="2" w:space="0" w:color="auto"/>
              <w:left w:val="single" w:sz="4" w:space="0" w:color="auto"/>
              <w:bottom w:val="single" w:sz="4" w:space="0" w:color="auto"/>
              <w:right w:val="single" w:sz="2" w:space="0" w:color="auto"/>
            </w:tcBorders>
          </w:tcPr>
          <w:p w14:paraId="337CEA90" w14:textId="77777777" w:rsidR="00596E70" w:rsidRPr="002B6EA5" w:rsidRDefault="00596E70" w:rsidP="002D237E">
            <w:pPr>
              <w:rPr>
                <w:rFonts w:ascii="Verdana" w:hAnsi="Verdana" w:cs="Arial"/>
                <w:sz w:val="16"/>
              </w:rPr>
            </w:pPr>
            <w:r w:rsidRPr="002B6EA5">
              <w:rPr>
                <w:rFonts w:ascii="Verdana" w:hAnsi="Verdana" w:cs="Arial"/>
                <w:sz w:val="16"/>
              </w:rPr>
              <w:t>H2120</w:t>
            </w:r>
          </w:p>
        </w:tc>
        <w:tc>
          <w:tcPr>
            <w:tcW w:w="2047" w:type="dxa"/>
            <w:tcBorders>
              <w:top w:val="single" w:sz="2" w:space="0" w:color="auto"/>
              <w:left w:val="single" w:sz="2" w:space="0" w:color="auto"/>
              <w:bottom w:val="single" w:sz="4" w:space="0" w:color="auto"/>
              <w:right w:val="single" w:sz="2" w:space="0" w:color="auto"/>
            </w:tcBorders>
          </w:tcPr>
          <w:p w14:paraId="5A3F52B4" w14:textId="77777777" w:rsidR="00596E70" w:rsidRPr="002B6EA5" w:rsidRDefault="00596E70" w:rsidP="002D237E">
            <w:pPr>
              <w:rPr>
                <w:rFonts w:ascii="Verdana" w:hAnsi="Verdana" w:cs="Arial"/>
                <w:sz w:val="16"/>
              </w:rPr>
            </w:pPr>
            <w:r w:rsidRPr="002B6EA5">
              <w:rPr>
                <w:rFonts w:ascii="Verdana" w:hAnsi="Verdana" w:cs="Arial"/>
                <w:sz w:val="16"/>
              </w:rPr>
              <w:t>Witte duinen</w:t>
            </w:r>
          </w:p>
        </w:tc>
        <w:tc>
          <w:tcPr>
            <w:tcW w:w="6742" w:type="dxa"/>
            <w:tcBorders>
              <w:top w:val="single" w:sz="2" w:space="0" w:color="auto"/>
              <w:left w:val="single" w:sz="2" w:space="0" w:color="auto"/>
              <w:bottom w:val="single" w:sz="4" w:space="0" w:color="auto"/>
              <w:right w:val="single" w:sz="4" w:space="0" w:color="auto"/>
            </w:tcBorders>
          </w:tcPr>
          <w:p w14:paraId="4A54ACAA" w14:textId="77777777" w:rsidR="00596E70" w:rsidRPr="002B6EA5" w:rsidRDefault="00596E70" w:rsidP="002D237E">
            <w:pPr>
              <w:rPr>
                <w:rFonts w:ascii="Verdana" w:hAnsi="Verdana" w:cs="Arial"/>
                <w:sz w:val="16"/>
              </w:rPr>
            </w:pPr>
            <w:r w:rsidRPr="002B6EA5">
              <w:rPr>
                <w:rFonts w:ascii="Verdana" w:hAnsi="Verdana" w:cs="Arial"/>
                <w:sz w:val="16"/>
              </w:rPr>
              <w:t>Behoud oppervlakte en verbetering kwaliteit witte duinen</w:t>
            </w:r>
          </w:p>
        </w:tc>
      </w:tr>
    </w:tbl>
    <w:p w14:paraId="5D06C4AC" w14:textId="77777777" w:rsidR="00596E70" w:rsidRPr="002B6EA5" w:rsidRDefault="00596E70" w:rsidP="00596E70">
      <w:pPr>
        <w:pStyle w:val="Tableheader"/>
        <w:spacing w:after="0"/>
        <w:rPr>
          <w:rFonts w:ascii="Verdana" w:hAnsi="Verdana"/>
          <w:i/>
          <w:sz w:val="20"/>
          <w:lang w:val="nl-NL"/>
        </w:rPr>
      </w:pPr>
    </w:p>
    <w:p w14:paraId="67B3EF85" w14:textId="77777777" w:rsidR="00596E70" w:rsidRPr="002B6EA5" w:rsidRDefault="00596E70" w:rsidP="00596E70">
      <w:pPr>
        <w:pStyle w:val="Tableheader"/>
        <w:spacing w:after="0"/>
        <w:rPr>
          <w:rFonts w:ascii="Verdana" w:hAnsi="Verdana"/>
          <w:i/>
          <w:sz w:val="20"/>
          <w:lang w:val="nl-NL"/>
        </w:rPr>
      </w:pPr>
      <w:r w:rsidRPr="002B6EA5">
        <w:rPr>
          <w:rFonts w:ascii="Verdana" w:hAnsi="Verdana"/>
          <w:i/>
          <w:sz w:val="20"/>
          <w:lang w:val="nl-NL"/>
        </w:rPr>
        <w:t>Actuele verspreiding vegetatie</w:t>
      </w:r>
    </w:p>
    <w:p w14:paraId="7CF8B6E0" w14:textId="614C0F31" w:rsidR="00596E70" w:rsidRPr="002B6EA5" w:rsidRDefault="00596E70" w:rsidP="00596E70">
      <w:pPr>
        <w:jc w:val="both"/>
        <w:rPr>
          <w:rFonts w:ascii="Verdana" w:hAnsi="Verdana"/>
          <w:sz w:val="20"/>
          <w:szCs w:val="20"/>
        </w:rPr>
      </w:pPr>
      <w:r w:rsidRPr="002B6EA5">
        <w:rPr>
          <w:rFonts w:ascii="Verdana" w:hAnsi="Verdana"/>
          <w:sz w:val="20"/>
          <w:szCs w:val="20"/>
        </w:rPr>
        <w:t xml:space="preserve">In Berkheide is 57,3 ha van dit type aanwezig, grotendeels in </w:t>
      </w:r>
      <w:proofErr w:type="spellStart"/>
      <w:r w:rsidRPr="002B6EA5">
        <w:rPr>
          <w:rFonts w:ascii="Verdana" w:hAnsi="Verdana"/>
          <w:sz w:val="20"/>
          <w:szCs w:val="20"/>
        </w:rPr>
        <w:t>vlakdekkend</w:t>
      </w:r>
      <w:proofErr w:type="spellEnd"/>
      <w:r w:rsidRPr="002B6EA5">
        <w:rPr>
          <w:rFonts w:ascii="Verdana" w:hAnsi="Verdana"/>
          <w:sz w:val="20"/>
          <w:szCs w:val="20"/>
        </w:rPr>
        <w:t xml:space="preserve"> in de gekarteerde oppervlakken. In het </w:t>
      </w:r>
      <w:proofErr w:type="spellStart"/>
      <w:r w:rsidRPr="002B6EA5">
        <w:rPr>
          <w:rFonts w:ascii="Verdana" w:hAnsi="Verdana"/>
          <w:sz w:val="20"/>
          <w:szCs w:val="20"/>
        </w:rPr>
        <w:t>zeeduin</w:t>
      </w:r>
      <w:proofErr w:type="spellEnd"/>
      <w:r w:rsidRPr="002B6EA5">
        <w:rPr>
          <w:rFonts w:ascii="Verdana" w:hAnsi="Verdana"/>
          <w:sz w:val="20"/>
          <w:szCs w:val="20"/>
        </w:rPr>
        <w:t xml:space="preserve"> zijn rond </w:t>
      </w:r>
      <w:proofErr w:type="spellStart"/>
      <w:r w:rsidRPr="002B6EA5">
        <w:rPr>
          <w:rFonts w:ascii="Verdana" w:hAnsi="Verdana"/>
          <w:sz w:val="20"/>
          <w:szCs w:val="20"/>
        </w:rPr>
        <w:t>Boerendel</w:t>
      </w:r>
      <w:proofErr w:type="spellEnd"/>
      <w:r w:rsidRPr="002B6EA5">
        <w:rPr>
          <w:rFonts w:ascii="Verdana" w:hAnsi="Verdana"/>
          <w:sz w:val="20"/>
          <w:szCs w:val="20"/>
        </w:rPr>
        <w:t xml:space="preserve"> forse oppervlakken H2120 aanwezig, als tussenstadium in de successie richting duingraslanden, struweel en vochtige duinvalleien. In Meijendel is 39,1 ha van dit type aanwezig, deels in samengestelde eenheden met andere habitattypen (H2130, H2160). In totaal is 96,4 ha H2120 in het Natura 2000-gebied aanwezig. Per saldo is de verspreiding van het habitattype mogelijk ruimer op grond van westwaartse uitbreiding van het type als gevolg van strandsuppleties in de afgelopen jaren. Op het strand voor de zeereep zijn embryonale duinen ontstaan die zich in de huidige situatie verder ontwikkelen richting witte duinen, met lokaal duinhoogtes tot 9 m. De verspreiding van het type is beperkt tot het buitenduin. Het grootste oppervlak komt voor in de zeereep, maar op sommige locaties is het type tevens aanwezig in het door paraboolduinen gekarakteriseerde </w:t>
      </w:r>
      <w:proofErr w:type="spellStart"/>
      <w:r w:rsidRPr="002B6EA5">
        <w:rPr>
          <w:rFonts w:ascii="Verdana" w:hAnsi="Verdana"/>
          <w:sz w:val="20"/>
          <w:szCs w:val="20"/>
        </w:rPr>
        <w:t>zeeduin</w:t>
      </w:r>
      <w:proofErr w:type="spellEnd"/>
      <w:r w:rsidRPr="002B6EA5">
        <w:rPr>
          <w:rFonts w:ascii="Verdana" w:hAnsi="Verdana"/>
          <w:sz w:val="20"/>
          <w:szCs w:val="20"/>
        </w:rPr>
        <w:t xml:space="preserve"> (zone van 500-1.000 m breed, soms tot 2.000 m). </w:t>
      </w:r>
    </w:p>
    <w:p w14:paraId="6C8CAF5A" w14:textId="77777777" w:rsidR="00596E70" w:rsidRPr="002B6EA5" w:rsidRDefault="00596E70" w:rsidP="00596E70">
      <w:pPr>
        <w:pStyle w:val="Tableheader"/>
        <w:spacing w:after="0"/>
        <w:rPr>
          <w:rFonts w:ascii="Verdana" w:hAnsi="Verdana"/>
          <w:i/>
          <w:sz w:val="20"/>
          <w:lang w:val="nl-NL"/>
        </w:rPr>
      </w:pPr>
    </w:p>
    <w:p w14:paraId="6C2FF2D3" w14:textId="77777777" w:rsidR="00596E70" w:rsidRPr="002B6EA5" w:rsidRDefault="00596E70" w:rsidP="00596E70">
      <w:pPr>
        <w:pStyle w:val="Tableheader"/>
        <w:spacing w:after="0"/>
        <w:jc w:val="both"/>
        <w:rPr>
          <w:rFonts w:ascii="Verdana" w:hAnsi="Verdana"/>
          <w:i/>
          <w:sz w:val="20"/>
          <w:lang w:val="nl-NL"/>
        </w:rPr>
      </w:pPr>
      <w:r w:rsidRPr="002B6EA5">
        <w:rPr>
          <w:rFonts w:ascii="Verdana" w:hAnsi="Verdana"/>
          <w:i/>
          <w:sz w:val="20"/>
          <w:lang w:val="nl-NL"/>
        </w:rPr>
        <w:t>Actuele kwaliteit</w:t>
      </w:r>
    </w:p>
    <w:p w14:paraId="06836E7C" w14:textId="77777777" w:rsidR="00596E70" w:rsidRPr="002B6EA5" w:rsidRDefault="00596E70" w:rsidP="00596E70">
      <w:pPr>
        <w:jc w:val="both"/>
        <w:rPr>
          <w:rFonts w:ascii="Verdana" w:hAnsi="Verdana"/>
          <w:i/>
          <w:sz w:val="20"/>
          <w:szCs w:val="20"/>
        </w:rPr>
      </w:pPr>
      <w:r w:rsidRPr="002B6EA5">
        <w:rPr>
          <w:rFonts w:ascii="Verdana" w:hAnsi="Verdana"/>
          <w:i/>
          <w:sz w:val="20"/>
          <w:szCs w:val="20"/>
        </w:rPr>
        <w:t>Vegetatie</w:t>
      </w:r>
    </w:p>
    <w:p w14:paraId="7B3238D3" w14:textId="77777777" w:rsidR="00596E70" w:rsidRPr="002B6EA5" w:rsidRDefault="00596E70" w:rsidP="00596E70">
      <w:pPr>
        <w:jc w:val="both"/>
        <w:rPr>
          <w:rFonts w:ascii="Verdana" w:hAnsi="Verdana"/>
          <w:sz w:val="20"/>
          <w:szCs w:val="20"/>
        </w:rPr>
      </w:pPr>
      <w:r w:rsidRPr="002B6EA5">
        <w:rPr>
          <w:rFonts w:ascii="Verdana" w:hAnsi="Verdana"/>
          <w:sz w:val="20"/>
          <w:szCs w:val="20"/>
        </w:rPr>
        <w:t xml:space="preserve">De habitattypenkaart is opgebouwd uit vegetatietypen. Op basis van deze vegetatietypen kan een beeld worden verkregen van de kwaliteit van de vegetaties van het habitattype. De vegetatietypen in Meijendel indiceren overwegend een goede kwaliteit. Slechts één vlak in het deelgebied Helmduinen en Prinsenduin heeft een matig kwaliteit. Ook in Berkheide hebben vrijwel alle vlakken een goede kwaliteit, inclusief de vegetaties in het </w:t>
      </w:r>
      <w:proofErr w:type="spellStart"/>
      <w:r w:rsidRPr="002B6EA5">
        <w:rPr>
          <w:rFonts w:ascii="Verdana" w:hAnsi="Verdana"/>
          <w:sz w:val="20"/>
          <w:szCs w:val="20"/>
        </w:rPr>
        <w:t>middenduin</w:t>
      </w:r>
      <w:proofErr w:type="spellEnd"/>
      <w:r w:rsidRPr="002B6EA5">
        <w:rPr>
          <w:rFonts w:ascii="Verdana" w:hAnsi="Verdana"/>
          <w:sz w:val="20"/>
          <w:szCs w:val="20"/>
        </w:rPr>
        <w:t xml:space="preserve"> (omgeving van Paviljoen “de Duinen” en </w:t>
      </w:r>
      <w:proofErr w:type="spellStart"/>
      <w:r w:rsidRPr="002B6EA5">
        <w:rPr>
          <w:rFonts w:ascii="Verdana" w:hAnsi="Verdana"/>
          <w:sz w:val="20"/>
          <w:szCs w:val="20"/>
        </w:rPr>
        <w:t>Boerendel</w:t>
      </w:r>
      <w:proofErr w:type="spellEnd"/>
      <w:r w:rsidRPr="002B6EA5">
        <w:rPr>
          <w:rFonts w:ascii="Verdana" w:hAnsi="Verdana"/>
          <w:sz w:val="20"/>
          <w:szCs w:val="20"/>
        </w:rPr>
        <w:t xml:space="preserve">) waarbij de aanwezige vegetaties met helm en zandzegge een voorbode zijn voor successie richting grijze duinen. Dit sluit ook goed aan bij de doelstelling van het natuurherstelproject in </w:t>
      </w:r>
      <w:proofErr w:type="spellStart"/>
      <w:r w:rsidRPr="002B6EA5">
        <w:rPr>
          <w:rFonts w:ascii="Verdana" w:hAnsi="Verdana"/>
          <w:sz w:val="20"/>
          <w:szCs w:val="20"/>
        </w:rPr>
        <w:t>Boerendel</w:t>
      </w:r>
      <w:proofErr w:type="spellEnd"/>
      <w:r w:rsidRPr="002B6EA5">
        <w:rPr>
          <w:rFonts w:ascii="Verdana" w:hAnsi="Verdana"/>
          <w:sz w:val="20"/>
          <w:szCs w:val="20"/>
        </w:rPr>
        <w:t>, dat eerder is ingezet om de kwaliteit van het grijze duin te bevorderen. Van een deel van de westelijke zeereep van Berkheide zijn geen vegetatie-gegevens beschikbaar, zodoende is de kwaliteit als onbekend weergegeven.</w:t>
      </w:r>
    </w:p>
    <w:p w14:paraId="50BAF62E" w14:textId="77777777" w:rsidR="00596E70" w:rsidRPr="002B6EA5" w:rsidRDefault="00596E70" w:rsidP="00596E70">
      <w:pPr>
        <w:jc w:val="both"/>
        <w:rPr>
          <w:rFonts w:ascii="Verdana" w:hAnsi="Verdana"/>
          <w:i/>
          <w:sz w:val="20"/>
          <w:szCs w:val="20"/>
        </w:rPr>
      </w:pPr>
    </w:p>
    <w:p w14:paraId="2F832265" w14:textId="77777777" w:rsidR="00596E70" w:rsidRPr="002B6EA5" w:rsidRDefault="00596E70" w:rsidP="00596E70">
      <w:pPr>
        <w:jc w:val="both"/>
        <w:rPr>
          <w:rFonts w:ascii="Verdana" w:hAnsi="Verdana"/>
          <w:i/>
          <w:sz w:val="20"/>
          <w:szCs w:val="20"/>
        </w:rPr>
      </w:pPr>
      <w:r w:rsidRPr="002B6EA5">
        <w:rPr>
          <w:rFonts w:ascii="Verdana" w:hAnsi="Verdana"/>
          <w:i/>
          <w:sz w:val="20"/>
          <w:szCs w:val="20"/>
        </w:rPr>
        <w:t>Typische soorten</w:t>
      </w:r>
    </w:p>
    <w:p w14:paraId="54CB54CE" w14:textId="77777777" w:rsidR="00596E70" w:rsidRPr="002B6EA5" w:rsidRDefault="00596E70" w:rsidP="00596E70">
      <w:pPr>
        <w:jc w:val="both"/>
        <w:rPr>
          <w:rFonts w:ascii="Verdana" w:hAnsi="Verdana"/>
          <w:sz w:val="20"/>
          <w:szCs w:val="20"/>
        </w:rPr>
      </w:pPr>
      <w:r w:rsidRPr="002B6EA5">
        <w:rPr>
          <w:rFonts w:ascii="Verdana" w:hAnsi="Verdana"/>
          <w:sz w:val="20"/>
          <w:szCs w:val="20"/>
        </w:rPr>
        <w:t xml:space="preserve">De typische soorten voor de witte duinen bestaan voor een groot deel uit vaatplanten. Op grond van de verspreidingsgegevens uit de Nationale Databank Flora en Fauna (verder NDFF) </w:t>
      </w:r>
      <w:r w:rsidRPr="002B6EA5">
        <w:rPr>
          <w:rFonts w:ascii="Verdana" w:hAnsi="Verdana"/>
          <w:sz w:val="20"/>
          <w:szCs w:val="20"/>
        </w:rPr>
        <w:lastRenderedPageBreak/>
        <w:t xml:space="preserve">uit de periode 200 tot en met 2013 zijn drie van de vijf typische soorten vaatplanten over (vrijwel) het gehele verspreidingsgebied van H2120 aanwezig (akkermelkdistel, blauwe zeedistel, </w:t>
      </w:r>
      <w:proofErr w:type="spellStart"/>
      <w:r w:rsidRPr="002B6EA5">
        <w:rPr>
          <w:rFonts w:ascii="Verdana" w:hAnsi="Verdana"/>
          <w:sz w:val="20"/>
          <w:szCs w:val="20"/>
        </w:rPr>
        <w:t>zeeraket</w:t>
      </w:r>
      <w:proofErr w:type="spellEnd"/>
      <w:r w:rsidRPr="002B6EA5">
        <w:rPr>
          <w:rFonts w:ascii="Verdana" w:hAnsi="Verdana"/>
          <w:sz w:val="20"/>
          <w:szCs w:val="20"/>
        </w:rPr>
        <w:t xml:space="preserve">). Daarvan ligt het zwaartepunt van de verspreiding van de blauwe zeedistel in de zeereep van Berkheide. De zandteunisbloem is incidenteel aanwezig buiten het verspreidingsgebied van H2120 witte duinen. </w:t>
      </w:r>
      <w:proofErr w:type="spellStart"/>
      <w:r w:rsidRPr="002B6EA5">
        <w:rPr>
          <w:rFonts w:ascii="Verdana" w:hAnsi="Verdana"/>
          <w:sz w:val="20"/>
          <w:szCs w:val="20"/>
        </w:rPr>
        <w:t>Zeewolfsmelk</w:t>
      </w:r>
      <w:proofErr w:type="spellEnd"/>
      <w:r w:rsidRPr="002B6EA5">
        <w:rPr>
          <w:rFonts w:ascii="Verdana" w:hAnsi="Verdana"/>
          <w:sz w:val="20"/>
          <w:szCs w:val="20"/>
        </w:rPr>
        <w:t xml:space="preserve"> is alleen in het uiterste noordwesten van Berkheide net buiten het Natura 2000-gebied vastgesteld. Van de vogels is de graspieper is bijna over het gehele verspreidingsgebied van H2120 aanwezig als broedvogel. Alleen in zuidwest-Meijendel, ten westen van Ganzenhoek en in een gedeelte van </w:t>
      </w:r>
      <w:proofErr w:type="spellStart"/>
      <w:r w:rsidRPr="002B6EA5">
        <w:rPr>
          <w:rFonts w:ascii="Verdana" w:hAnsi="Verdana"/>
          <w:sz w:val="20"/>
          <w:szCs w:val="20"/>
        </w:rPr>
        <w:t>Boerendel</w:t>
      </w:r>
      <w:proofErr w:type="spellEnd"/>
      <w:r w:rsidRPr="002B6EA5">
        <w:rPr>
          <w:rFonts w:ascii="Verdana" w:hAnsi="Verdana"/>
          <w:sz w:val="20"/>
          <w:szCs w:val="20"/>
        </w:rPr>
        <w:t xml:space="preserve"> is de soort afwezig als broedvogel. Verder komt de zandhagedis verspreid voor over het gebied, echter de overlap met H2120 is beperkt. Alleen ter hoogte van de </w:t>
      </w:r>
      <w:proofErr w:type="spellStart"/>
      <w:r w:rsidRPr="002B6EA5">
        <w:rPr>
          <w:rFonts w:ascii="Verdana" w:hAnsi="Verdana"/>
          <w:sz w:val="20"/>
          <w:szCs w:val="20"/>
        </w:rPr>
        <w:t>Wassenaarse</w:t>
      </w:r>
      <w:proofErr w:type="spellEnd"/>
      <w:r w:rsidRPr="002B6EA5">
        <w:rPr>
          <w:rFonts w:ascii="Verdana" w:hAnsi="Verdana"/>
          <w:sz w:val="20"/>
          <w:szCs w:val="20"/>
        </w:rPr>
        <w:t xml:space="preserve"> slag, </w:t>
      </w:r>
      <w:proofErr w:type="spellStart"/>
      <w:r w:rsidRPr="002B6EA5">
        <w:rPr>
          <w:rFonts w:ascii="Verdana" w:hAnsi="Verdana"/>
          <w:sz w:val="20"/>
          <w:szCs w:val="20"/>
        </w:rPr>
        <w:t>Boerendel</w:t>
      </w:r>
      <w:proofErr w:type="spellEnd"/>
      <w:r w:rsidRPr="002B6EA5">
        <w:rPr>
          <w:rFonts w:ascii="Verdana" w:hAnsi="Verdana"/>
          <w:sz w:val="20"/>
          <w:szCs w:val="20"/>
        </w:rPr>
        <w:t xml:space="preserve"> en zuidwest-Meijendel is een duidelijke overlap in de verspreiding.</w:t>
      </w:r>
    </w:p>
    <w:p w14:paraId="1781540E" w14:textId="77777777" w:rsidR="00596E70" w:rsidRPr="002B6EA5" w:rsidRDefault="00596E70" w:rsidP="00596E70">
      <w:pPr>
        <w:jc w:val="both"/>
        <w:rPr>
          <w:rFonts w:ascii="Verdana" w:hAnsi="Verdana"/>
          <w:i/>
          <w:sz w:val="20"/>
          <w:szCs w:val="20"/>
        </w:rPr>
      </w:pPr>
    </w:p>
    <w:p w14:paraId="5782622B" w14:textId="77777777" w:rsidR="00596E70" w:rsidRPr="002B6EA5" w:rsidRDefault="00596E70" w:rsidP="00596E70">
      <w:pPr>
        <w:jc w:val="both"/>
        <w:rPr>
          <w:rFonts w:ascii="Verdana" w:hAnsi="Verdana"/>
          <w:i/>
          <w:sz w:val="20"/>
          <w:szCs w:val="20"/>
        </w:rPr>
      </w:pPr>
      <w:r w:rsidRPr="002B6EA5">
        <w:rPr>
          <w:rFonts w:ascii="Verdana" w:hAnsi="Verdana"/>
          <w:i/>
          <w:sz w:val="20"/>
          <w:szCs w:val="20"/>
        </w:rPr>
        <w:t>Abiotiek</w:t>
      </w:r>
    </w:p>
    <w:p w14:paraId="3FFCF798" w14:textId="77777777" w:rsidR="00596E70" w:rsidRPr="002B6EA5" w:rsidRDefault="00596E70" w:rsidP="00596E70">
      <w:pPr>
        <w:jc w:val="both"/>
        <w:rPr>
          <w:rFonts w:ascii="Verdana" w:hAnsi="Verdana"/>
          <w:sz w:val="20"/>
          <w:szCs w:val="20"/>
        </w:rPr>
      </w:pPr>
      <w:r w:rsidRPr="002B6EA5">
        <w:rPr>
          <w:rFonts w:ascii="Verdana" w:hAnsi="Verdana"/>
          <w:sz w:val="20"/>
          <w:szCs w:val="20"/>
        </w:rPr>
        <w:t>Aan de abiotische randvoorwaarden van het type (</w:t>
      </w:r>
      <w:proofErr w:type="spellStart"/>
      <w:r w:rsidRPr="002B6EA5">
        <w:rPr>
          <w:rFonts w:ascii="Verdana" w:hAnsi="Verdana"/>
          <w:sz w:val="20"/>
          <w:szCs w:val="20"/>
        </w:rPr>
        <w:t>Alterra</w:t>
      </w:r>
      <w:proofErr w:type="spellEnd"/>
      <w:r w:rsidRPr="002B6EA5">
        <w:rPr>
          <w:rFonts w:ascii="Verdana" w:hAnsi="Verdana"/>
          <w:sz w:val="20"/>
          <w:szCs w:val="20"/>
        </w:rPr>
        <w:t>, 2008) wordt voldaan. Zuurgraad, vochttoestand, zoutgehalte, voedselrijkdom en overstromingsinvloed zijn op orde.</w:t>
      </w:r>
    </w:p>
    <w:p w14:paraId="66B3523D" w14:textId="77777777" w:rsidR="00596E70" w:rsidRPr="002B6EA5" w:rsidRDefault="00596E70" w:rsidP="00596E70">
      <w:pPr>
        <w:jc w:val="both"/>
        <w:rPr>
          <w:rFonts w:ascii="Verdana" w:hAnsi="Verdana"/>
          <w:i/>
          <w:sz w:val="20"/>
          <w:szCs w:val="20"/>
        </w:rPr>
      </w:pPr>
    </w:p>
    <w:p w14:paraId="0866EE11" w14:textId="77777777" w:rsidR="00596E70" w:rsidRPr="002B6EA5" w:rsidRDefault="00596E70" w:rsidP="00596E70">
      <w:pPr>
        <w:jc w:val="both"/>
        <w:rPr>
          <w:rFonts w:ascii="Verdana" w:hAnsi="Verdana"/>
          <w:i/>
          <w:sz w:val="20"/>
          <w:szCs w:val="20"/>
        </w:rPr>
      </w:pPr>
      <w:r w:rsidRPr="002B6EA5">
        <w:rPr>
          <w:rFonts w:ascii="Verdana" w:hAnsi="Verdana"/>
          <w:i/>
          <w:sz w:val="20"/>
          <w:szCs w:val="20"/>
        </w:rPr>
        <w:t>Structuur en functie</w:t>
      </w:r>
    </w:p>
    <w:p w14:paraId="6FC7B7F9" w14:textId="77777777" w:rsidR="00596E70" w:rsidRPr="002B6EA5" w:rsidRDefault="00596E70" w:rsidP="00596E70">
      <w:pPr>
        <w:jc w:val="both"/>
        <w:rPr>
          <w:rFonts w:ascii="Verdana" w:hAnsi="Verdana"/>
          <w:sz w:val="20"/>
          <w:szCs w:val="20"/>
        </w:rPr>
      </w:pPr>
      <w:r w:rsidRPr="002B6EA5">
        <w:rPr>
          <w:rFonts w:ascii="Verdana" w:hAnsi="Verdana"/>
          <w:sz w:val="20"/>
          <w:szCs w:val="20"/>
        </w:rPr>
        <w:t>Kenmerken van structuur en functie van witte duinen bestaan uit een verstuivende zeereep, onregelmatige vegetatiestructuur, plekken met kaal zand tussen de vegetatie, onregelmatig reliëf, en een optimale functionele omvang vanaf tientallen hectares (</w:t>
      </w:r>
      <w:proofErr w:type="spellStart"/>
      <w:r w:rsidRPr="002B6EA5">
        <w:rPr>
          <w:rFonts w:ascii="Verdana" w:hAnsi="Verdana"/>
          <w:sz w:val="20"/>
          <w:szCs w:val="20"/>
        </w:rPr>
        <w:t>Alterra</w:t>
      </w:r>
      <w:proofErr w:type="spellEnd"/>
      <w:r w:rsidRPr="002B6EA5">
        <w:rPr>
          <w:rFonts w:ascii="Verdana" w:hAnsi="Verdana"/>
          <w:sz w:val="20"/>
          <w:szCs w:val="20"/>
        </w:rPr>
        <w:t xml:space="preserve"> 2008). In zowel Meijendel als Berkheide is er grotendeels sprake van een vastgelegde zeereep met over het algemeen een regelmatig reliëf. Op locaties waar het type voorkomt voor de zeereep en in het buitenduin is sprake van een meer onregelmatig reliëf. In Meijendel is vanwege de samengestelde vlakken waarin het habitattype voor komt sprake van een meer onregelmatige vegetatiestructuur. Plekken met kaal zand zijn vooral aanwezig in de duinenrij voor de zeereep en in zeewaartse gedeelte van de zeereep. In Meijendel is op één locatie sprake van een stuifkuil in het type. Aan de functionele omvang wordt in beide deelgebieden voldaan. Op grond van het vastgelegde karakter wordt in beide gebiedsdelen de structuur en functie als matig beoordeeld.</w:t>
      </w:r>
    </w:p>
    <w:p w14:paraId="2FDE4AAF" w14:textId="6F29F08C" w:rsidR="00596E70" w:rsidRPr="002B6EA5" w:rsidRDefault="00596E70" w:rsidP="00596E70">
      <w:pPr>
        <w:rPr>
          <w:rFonts w:ascii="Verdana" w:hAnsi="Verdana" w:cs="Arial"/>
          <w:b/>
          <w:bCs/>
          <w:sz w:val="16"/>
          <w:szCs w:val="16"/>
        </w:rPr>
      </w:pPr>
    </w:p>
    <w:p w14:paraId="7DE3D604" w14:textId="6B832499" w:rsidR="00596E70" w:rsidRPr="002B6EA5" w:rsidRDefault="00596E70" w:rsidP="00596E70">
      <w:pPr>
        <w:jc w:val="both"/>
        <w:rPr>
          <w:rFonts w:ascii="Verdana" w:hAnsi="Verdana"/>
          <w:sz w:val="16"/>
          <w:szCs w:val="16"/>
        </w:rPr>
      </w:pPr>
      <w:r w:rsidRPr="002B6EA5">
        <w:rPr>
          <w:rFonts w:ascii="Verdana" w:hAnsi="Verdana"/>
          <w:b/>
          <w:bCs/>
          <w:sz w:val="16"/>
          <w:szCs w:val="16"/>
        </w:rPr>
        <w:t>Tabel 3.</w:t>
      </w:r>
      <w:ins w:id="1380" w:author="Stempher, Wouter" w:date="2018-07-20T10:17:00Z">
        <w:r w:rsidR="00C14DBB" w:rsidRPr="00236F83">
          <w:rPr>
            <w:rFonts w:ascii="Verdana" w:hAnsi="Verdana"/>
            <w:b/>
            <w:bCs/>
            <w:sz w:val="16"/>
            <w:szCs w:val="16"/>
            <w:highlight w:val="yellow"/>
            <w:rPrChange w:id="1381" w:author="Stempher, Wouter [2]" w:date="2019-02-08T10:32:00Z">
              <w:rPr>
                <w:rFonts w:ascii="Verdana" w:hAnsi="Verdana"/>
                <w:b/>
                <w:bCs/>
                <w:sz w:val="16"/>
                <w:szCs w:val="16"/>
              </w:rPr>
            </w:rPrChange>
          </w:rPr>
          <w:t>4</w:t>
        </w:r>
      </w:ins>
      <w:r w:rsidRPr="002B6EA5">
        <w:rPr>
          <w:rFonts w:ascii="Verdana" w:hAnsi="Verdana"/>
          <w:b/>
          <w:bCs/>
          <w:sz w:val="16"/>
          <w:szCs w:val="16"/>
        </w:rPr>
        <w:t>:</w:t>
      </w:r>
      <w:r w:rsidRPr="002B6EA5">
        <w:rPr>
          <w:rFonts w:ascii="Verdana" w:hAnsi="Verdana"/>
          <w:bCs/>
          <w:sz w:val="16"/>
          <w:szCs w:val="16"/>
        </w:rPr>
        <w:t xml:space="preserve"> Synthese huidige situatie H2120 witte duinen. </w:t>
      </w:r>
      <w:r w:rsidRPr="002B6EA5">
        <w:rPr>
          <w:rFonts w:ascii="Verdana" w:hAnsi="Verdana"/>
          <w:sz w:val="16"/>
          <w:szCs w:val="16"/>
        </w:rPr>
        <w:t xml:space="preserve">Legenda: </w:t>
      </w:r>
      <w:r w:rsidRPr="002B6EA5">
        <w:rPr>
          <w:rFonts w:ascii="Verdana" w:hAnsi="Verdana"/>
          <w:color w:val="92D050"/>
          <w:sz w:val="16"/>
          <w:szCs w:val="16"/>
        </w:rPr>
        <w:sym w:font="Wingdings" w:char="F06E"/>
      </w:r>
      <w:r w:rsidRPr="002B6EA5">
        <w:rPr>
          <w:rFonts w:ascii="Verdana" w:hAnsi="Verdana"/>
          <w:sz w:val="16"/>
          <w:szCs w:val="16"/>
        </w:rPr>
        <w:t xml:space="preserve"> goede kwaliteit (68-100% kenmerken aanwezig), </w:t>
      </w:r>
      <w:r w:rsidRPr="002B6EA5">
        <w:rPr>
          <w:rFonts w:ascii="Verdana" w:hAnsi="Verdana"/>
          <w:color w:val="FFC000"/>
          <w:sz w:val="16"/>
          <w:szCs w:val="16"/>
        </w:rPr>
        <w:sym w:font="Wingdings" w:char="F06E"/>
      </w:r>
      <w:r w:rsidRPr="002B6EA5">
        <w:rPr>
          <w:rFonts w:ascii="Verdana" w:hAnsi="Verdana"/>
          <w:sz w:val="16"/>
          <w:szCs w:val="16"/>
        </w:rPr>
        <w:t xml:space="preserve"> matige kwaliteit (67-34% kenmerken aanwezig), </w:t>
      </w:r>
      <w:r w:rsidRPr="002B6EA5">
        <w:rPr>
          <w:rFonts w:ascii="Verdana" w:hAnsi="Verdana"/>
          <w:color w:val="FF0000"/>
          <w:sz w:val="16"/>
          <w:szCs w:val="16"/>
        </w:rPr>
        <w:sym w:font="Wingdings" w:char="F06E"/>
      </w:r>
      <w:r w:rsidRPr="002B6EA5">
        <w:rPr>
          <w:rFonts w:ascii="Verdana" w:hAnsi="Verdana"/>
          <w:sz w:val="16"/>
          <w:szCs w:val="16"/>
        </w:rPr>
        <w:t xml:space="preserve"> slechte kwaliteit (&lt; 33% kenmerken aanwezig), </w:t>
      </w:r>
      <w:r w:rsidRPr="002B6EA5">
        <w:rPr>
          <w:rFonts w:ascii="Verdana" w:hAnsi="Verdana"/>
          <w:color w:val="BFBFBF"/>
          <w:sz w:val="16"/>
          <w:szCs w:val="16"/>
        </w:rPr>
        <w:sym w:font="Wingdings" w:char="F06E"/>
      </w:r>
      <w:r w:rsidRPr="002B6EA5">
        <w:rPr>
          <w:rFonts w:ascii="Verdana" w:hAnsi="Verdana"/>
          <w:sz w:val="16"/>
          <w:szCs w:val="16"/>
        </w:rPr>
        <w:t xml:space="preserve"> kwaliteit onbekend. Voor typische soorten is aangegeven hoeveel van het totale aantal soorten in het deelgebied verspreid aanwezig is in de periode 2008-2013 (broedvogels) of 2003-2013 (overige soorten).</w:t>
      </w:r>
    </w:p>
    <w:tbl>
      <w:tblPr>
        <w:tblStyle w:val="Tabelraster"/>
        <w:tblW w:w="5000" w:type="pct"/>
        <w:tblLook w:val="04A0" w:firstRow="1" w:lastRow="0" w:firstColumn="1" w:lastColumn="0" w:noHBand="0" w:noVBand="1"/>
      </w:tblPr>
      <w:tblGrid>
        <w:gridCol w:w="422"/>
        <w:gridCol w:w="2727"/>
        <w:gridCol w:w="1112"/>
        <w:gridCol w:w="1153"/>
        <w:gridCol w:w="1087"/>
        <w:gridCol w:w="995"/>
        <w:gridCol w:w="1314"/>
        <w:gridCol w:w="1011"/>
      </w:tblGrid>
      <w:tr w:rsidR="00596E70" w:rsidRPr="002B6EA5" w14:paraId="0D98CE8C" w14:textId="77777777" w:rsidTr="0029711D">
        <w:trPr>
          <w:tblHeader/>
        </w:trPr>
        <w:tc>
          <w:tcPr>
            <w:tcW w:w="1556" w:type="pct"/>
            <w:gridSpan w:val="2"/>
            <w:shd w:val="clear" w:color="auto" w:fill="D9D9D9" w:themeFill="background1" w:themeFillShade="D9"/>
          </w:tcPr>
          <w:p w14:paraId="28964B5E" w14:textId="77777777" w:rsidR="00596E70" w:rsidRPr="002B6EA5" w:rsidRDefault="00596E70" w:rsidP="002D237E">
            <w:pPr>
              <w:pStyle w:val="Geenafstand"/>
              <w:jc w:val="center"/>
              <w:rPr>
                <w:rFonts w:ascii="Verdana" w:hAnsi="Verdana" w:cstheme="minorHAnsi"/>
                <w:b/>
                <w:sz w:val="16"/>
                <w:szCs w:val="16"/>
              </w:rPr>
            </w:pPr>
            <w:r w:rsidRPr="002B6EA5">
              <w:rPr>
                <w:rFonts w:ascii="Verdana" w:hAnsi="Verdana" w:cstheme="minorHAnsi"/>
                <w:b/>
                <w:sz w:val="16"/>
                <w:szCs w:val="16"/>
              </w:rPr>
              <w:t>H2120 Witte duinen</w:t>
            </w:r>
          </w:p>
        </w:tc>
        <w:tc>
          <w:tcPr>
            <w:tcW w:w="578" w:type="pct"/>
            <w:shd w:val="clear" w:color="auto" w:fill="D9D9D9" w:themeFill="background1" w:themeFillShade="D9"/>
            <w:vAlign w:val="center"/>
          </w:tcPr>
          <w:p w14:paraId="28D62EFD" w14:textId="77777777" w:rsidR="00596E70" w:rsidRPr="002B6EA5" w:rsidRDefault="00596E70" w:rsidP="002D237E">
            <w:pPr>
              <w:pStyle w:val="Geenafstand"/>
              <w:jc w:val="center"/>
              <w:rPr>
                <w:rFonts w:ascii="Verdana" w:hAnsi="Verdana" w:cstheme="minorHAnsi"/>
                <w:b/>
                <w:sz w:val="16"/>
                <w:szCs w:val="16"/>
              </w:rPr>
            </w:pPr>
            <w:r w:rsidRPr="002B6EA5">
              <w:rPr>
                <w:rFonts w:ascii="Verdana" w:hAnsi="Verdana" w:cstheme="minorHAnsi"/>
                <w:b/>
                <w:sz w:val="16"/>
                <w:szCs w:val="16"/>
              </w:rPr>
              <w:t>Omvang</w:t>
            </w:r>
          </w:p>
        </w:tc>
        <w:tc>
          <w:tcPr>
            <w:tcW w:w="2340" w:type="pct"/>
            <w:gridSpan w:val="4"/>
            <w:shd w:val="clear" w:color="auto" w:fill="D9D9D9" w:themeFill="background1" w:themeFillShade="D9"/>
            <w:vAlign w:val="center"/>
          </w:tcPr>
          <w:p w14:paraId="3BD57195" w14:textId="77777777" w:rsidR="00596E70" w:rsidRPr="002B6EA5" w:rsidRDefault="00596E70" w:rsidP="002D237E">
            <w:pPr>
              <w:pStyle w:val="Geenafstand"/>
              <w:jc w:val="center"/>
              <w:rPr>
                <w:rFonts w:ascii="Verdana" w:hAnsi="Verdana" w:cstheme="minorHAnsi"/>
                <w:b/>
                <w:sz w:val="16"/>
                <w:szCs w:val="16"/>
              </w:rPr>
            </w:pPr>
            <w:r w:rsidRPr="002B6EA5">
              <w:rPr>
                <w:rFonts w:ascii="Verdana" w:hAnsi="Verdana" w:cstheme="minorHAnsi"/>
                <w:b/>
                <w:sz w:val="16"/>
                <w:szCs w:val="16"/>
              </w:rPr>
              <w:t>Kwaliteit</w:t>
            </w:r>
          </w:p>
        </w:tc>
        <w:tc>
          <w:tcPr>
            <w:tcW w:w="526" w:type="pct"/>
            <w:vMerge w:val="restart"/>
            <w:shd w:val="clear" w:color="auto" w:fill="D9D9D9" w:themeFill="background1" w:themeFillShade="D9"/>
            <w:vAlign w:val="center"/>
          </w:tcPr>
          <w:p w14:paraId="06733A86" w14:textId="77777777" w:rsidR="00596E70" w:rsidRPr="002B6EA5" w:rsidRDefault="00596E70" w:rsidP="002D237E">
            <w:pPr>
              <w:pStyle w:val="Geenafstand"/>
              <w:jc w:val="center"/>
              <w:rPr>
                <w:rFonts w:ascii="Verdana" w:hAnsi="Verdana" w:cstheme="minorHAnsi"/>
                <w:b/>
                <w:sz w:val="16"/>
                <w:szCs w:val="16"/>
              </w:rPr>
            </w:pPr>
            <w:r w:rsidRPr="002B6EA5">
              <w:rPr>
                <w:rFonts w:ascii="Verdana" w:hAnsi="Verdana" w:cstheme="minorHAnsi"/>
                <w:b/>
                <w:sz w:val="16"/>
                <w:szCs w:val="16"/>
              </w:rPr>
              <w:t>Totaal oordeel</w:t>
            </w:r>
          </w:p>
        </w:tc>
      </w:tr>
      <w:tr w:rsidR="00596E70" w:rsidRPr="002B6EA5" w14:paraId="62E694EA" w14:textId="77777777" w:rsidTr="0029711D">
        <w:trPr>
          <w:trHeight w:val="247"/>
          <w:tblHeader/>
        </w:trPr>
        <w:tc>
          <w:tcPr>
            <w:tcW w:w="1556" w:type="pct"/>
            <w:gridSpan w:val="2"/>
            <w:shd w:val="clear" w:color="auto" w:fill="D9D9D9" w:themeFill="background1" w:themeFillShade="D9"/>
            <w:vAlign w:val="center"/>
          </w:tcPr>
          <w:p w14:paraId="3A387640" w14:textId="77777777" w:rsidR="00596E70" w:rsidRPr="002B6EA5" w:rsidRDefault="00596E70" w:rsidP="002D237E">
            <w:pPr>
              <w:pStyle w:val="Geenafstand"/>
              <w:jc w:val="center"/>
              <w:rPr>
                <w:rFonts w:ascii="Verdana" w:hAnsi="Verdana" w:cstheme="minorHAnsi"/>
                <w:b/>
                <w:sz w:val="16"/>
                <w:szCs w:val="16"/>
              </w:rPr>
            </w:pPr>
            <w:r w:rsidRPr="002B6EA5">
              <w:rPr>
                <w:rFonts w:ascii="Verdana" w:hAnsi="Verdana" w:cstheme="minorHAnsi"/>
                <w:b/>
                <w:sz w:val="16"/>
                <w:szCs w:val="16"/>
              </w:rPr>
              <w:t>Deelgebied</w:t>
            </w:r>
          </w:p>
        </w:tc>
        <w:tc>
          <w:tcPr>
            <w:tcW w:w="578" w:type="pct"/>
            <w:shd w:val="clear" w:color="auto" w:fill="D9D9D9" w:themeFill="background1" w:themeFillShade="D9"/>
            <w:vAlign w:val="center"/>
          </w:tcPr>
          <w:p w14:paraId="231D413B" w14:textId="77777777" w:rsidR="00596E70" w:rsidRPr="002B6EA5" w:rsidRDefault="00596E70" w:rsidP="002D237E">
            <w:pPr>
              <w:pStyle w:val="Geenafstand"/>
              <w:jc w:val="center"/>
              <w:rPr>
                <w:rFonts w:ascii="Verdana" w:hAnsi="Verdana" w:cstheme="minorHAnsi"/>
                <w:b/>
                <w:sz w:val="16"/>
                <w:szCs w:val="16"/>
              </w:rPr>
            </w:pPr>
            <w:r w:rsidRPr="002B6EA5">
              <w:rPr>
                <w:rFonts w:ascii="Verdana" w:hAnsi="Verdana" w:cstheme="minorHAnsi"/>
                <w:b/>
                <w:sz w:val="16"/>
                <w:szCs w:val="16"/>
              </w:rPr>
              <w:t>Opp. (ha)</w:t>
            </w:r>
          </w:p>
        </w:tc>
        <w:tc>
          <w:tcPr>
            <w:tcW w:w="577" w:type="pct"/>
            <w:tcBorders>
              <w:bottom w:val="single" w:sz="4" w:space="0" w:color="auto"/>
            </w:tcBorders>
            <w:shd w:val="clear" w:color="auto" w:fill="D9D9D9" w:themeFill="background1" w:themeFillShade="D9"/>
            <w:vAlign w:val="center"/>
          </w:tcPr>
          <w:p w14:paraId="345C2EF4" w14:textId="77777777" w:rsidR="00596E70" w:rsidRPr="002B6EA5" w:rsidRDefault="00596E70" w:rsidP="002D237E">
            <w:pPr>
              <w:pStyle w:val="Geenafstand"/>
              <w:jc w:val="center"/>
              <w:rPr>
                <w:rFonts w:ascii="Verdana" w:hAnsi="Verdana" w:cstheme="minorHAnsi"/>
                <w:b/>
                <w:sz w:val="16"/>
                <w:szCs w:val="16"/>
              </w:rPr>
            </w:pPr>
            <w:r w:rsidRPr="002B6EA5">
              <w:rPr>
                <w:rFonts w:ascii="Verdana" w:hAnsi="Verdana" w:cstheme="minorHAnsi"/>
                <w:b/>
                <w:sz w:val="16"/>
                <w:szCs w:val="16"/>
              </w:rPr>
              <w:t>Vegetatie-type</w:t>
            </w:r>
          </w:p>
        </w:tc>
        <w:tc>
          <w:tcPr>
            <w:tcW w:w="565" w:type="pct"/>
            <w:shd w:val="clear" w:color="auto" w:fill="D9D9D9" w:themeFill="background1" w:themeFillShade="D9"/>
            <w:vAlign w:val="center"/>
          </w:tcPr>
          <w:p w14:paraId="4F821B29" w14:textId="77777777" w:rsidR="00596E70" w:rsidRPr="002B6EA5" w:rsidRDefault="00596E70" w:rsidP="002D237E">
            <w:pPr>
              <w:pStyle w:val="Geenafstand"/>
              <w:jc w:val="center"/>
              <w:rPr>
                <w:rFonts w:ascii="Verdana" w:hAnsi="Verdana" w:cstheme="minorHAnsi"/>
                <w:b/>
                <w:sz w:val="16"/>
                <w:szCs w:val="16"/>
              </w:rPr>
            </w:pPr>
            <w:r w:rsidRPr="002B6EA5">
              <w:rPr>
                <w:rFonts w:ascii="Verdana" w:hAnsi="Verdana" w:cstheme="minorHAnsi"/>
                <w:b/>
                <w:sz w:val="16"/>
                <w:szCs w:val="16"/>
              </w:rPr>
              <w:t>Typische soorten</w:t>
            </w:r>
          </w:p>
        </w:tc>
        <w:tc>
          <w:tcPr>
            <w:tcW w:w="518" w:type="pct"/>
            <w:shd w:val="clear" w:color="auto" w:fill="D9D9D9" w:themeFill="background1" w:themeFillShade="D9"/>
            <w:vAlign w:val="center"/>
          </w:tcPr>
          <w:p w14:paraId="4D58C989" w14:textId="77777777" w:rsidR="00596E70" w:rsidRPr="002B6EA5" w:rsidRDefault="00596E70" w:rsidP="002D237E">
            <w:pPr>
              <w:pStyle w:val="Geenafstand"/>
              <w:jc w:val="center"/>
              <w:rPr>
                <w:rFonts w:ascii="Verdana" w:hAnsi="Verdana" w:cstheme="minorHAnsi"/>
                <w:b/>
                <w:sz w:val="16"/>
                <w:szCs w:val="16"/>
              </w:rPr>
            </w:pPr>
            <w:r w:rsidRPr="002B6EA5">
              <w:rPr>
                <w:rFonts w:ascii="Verdana" w:hAnsi="Verdana" w:cstheme="minorHAnsi"/>
                <w:b/>
                <w:sz w:val="16"/>
                <w:szCs w:val="16"/>
              </w:rPr>
              <w:t>Abiotiek</w:t>
            </w:r>
          </w:p>
        </w:tc>
        <w:tc>
          <w:tcPr>
            <w:tcW w:w="680" w:type="pct"/>
            <w:shd w:val="clear" w:color="auto" w:fill="D9D9D9" w:themeFill="background1" w:themeFillShade="D9"/>
            <w:vAlign w:val="center"/>
          </w:tcPr>
          <w:p w14:paraId="62387E36" w14:textId="77777777" w:rsidR="00596E70" w:rsidRPr="002B6EA5" w:rsidRDefault="00596E70" w:rsidP="002D237E">
            <w:pPr>
              <w:pStyle w:val="Geenafstand"/>
              <w:jc w:val="center"/>
              <w:rPr>
                <w:rFonts w:ascii="Verdana" w:hAnsi="Verdana" w:cstheme="minorHAnsi"/>
                <w:b/>
                <w:sz w:val="16"/>
                <w:szCs w:val="16"/>
              </w:rPr>
            </w:pPr>
            <w:r w:rsidRPr="002B6EA5">
              <w:rPr>
                <w:rFonts w:ascii="Verdana" w:hAnsi="Verdana" w:cstheme="minorHAnsi"/>
                <w:b/>
                <w:sz w:val="16"/>
                <w:szCs w:val="16"/>
              </w:rPr>
              <w:t>Structuur en functie</w:t>
            </w:r>
          </w:p>
        </w:tc>
        <w:tc>
          <w:tcPr>
            <w:tcW w:w="526" w:type="pct"/>
            <w:vMerge/>
            <w:shd w:val="clear" w:color="auto" w:fill="D9D9D9" w:themeFill="background1" w:themeFillShade="D9"/>
          </w:tcPr>
          <w:p w14:paraId="2C4EB79C" w14:textId="77777777" w:rsidR="00596E70" w:rsidRPr="002B6EA5" w:rsidRDefault="00596E70" w:rsidP="002D237E">
            <w:pPr>
              <w:pStyle w:val="Geenafstand"/>
              <w:rPr>
                <w:rFonts w:ascii="Verdana" w:hAnsi="Verdana" w:cstheme="minorHAnsi"/>
                <w:b/>
                <w:sz w:val="16"/>
                <w:szCs w:val="16"/>
              </w:rPr>
            </w:pPr>
          </w:p>
        </w:tc>
      </w:tr>
      <w:tr w:rsidR="00596E70" w:rsidRPr="002B6EA5" w14:paraId="569BF7A2" w14:textId="77777777" w:rsidTr="0029711D">
        <w:tc>
          <w:tcPr>
            <w:tcW w:w="156" w:type="pct"/>
            <w:vMerge w:val="restart"/>
            <w:textDirection w:val="btLr"/>
            <w:vAlign w:val="center"/>
          </w:tcPr>
          <w:p w14:paraId="42EBCC85" w14:textId="77777777" w:rsidR="00596E70" w:rsidRPr="002B6EA5" w:rsidRDefault="00596E70" w:rsidP="002D237E">
            <w:pPr>
              <w:pStyle w:val="Geenafstand"/>
              <w:ind w:left="113" w:right="113"/>
              <w:jc w:val="center"/>
              <w:rPr>
                <w:rFonts w:ascii="Verdana" w:hAnsi="Verdana" w:cstheme="minorHAnsi"/>
                <w:sz w:val="16"/>
                <w:szCs w:val="16"/>
              </w:rPr>
            </w:pPr>
            <w:r w:rsidRPr="002B6EA5">
              <w:rPr>
                <w:rFonts w:ascii="Verdana" w:hAnsi="Verdana" w:cstheme="minorHAnsi"/>
                <w:sz w:val="16"/>
                <w:szCs w:val="16"/>
              </w:rPr>
              <w:t>Meijendel</w:t>
            </w:r>
          </w:p>
        </w:tc>
        <w:tc>
          <w:tcPr>
            <w:tcW w:w="1400" w:type="pct"/>
          </w:tcPr>
          <w:p w14:paraId="6B11D94A" w14:textId="77777777" w:rsidR="00596E70" w:rsidRPr="002B6EA5" w:rsidRDefault="00596E70" w:rsidP="002D237E">
            <w:pPr>
              <w:pStyle w:val="Geenafstand"/>
              <w:rPr>
                <w:rFonts w:ascii="Verdana" w:hAnsi="Verdana" w:cstheme="minorHAnsi"/>
                <w:sz w:val="16"/>
                <w:szCs w:val="16"/>
              </w:rPr>
            </w:pPr>
            <w:r w:rsidRPr="002B6EA5">
              <w:rPr>
                <w:rFonts w:ascii="Verdana" w:hAnsi="Verdana" w:cstheme="minorHAnsi"/>
                <w:sz w:val="16"/>
                <w:szCs w:val="16"/>
              </w:rPr>
              <w:t>Zeereep Meijendel</w:t>
            </w:r>
          </w:p>
        </w:tc>
        <w:tc>
          <w:tcPr>
            <w:tcW w:w="578" w:type="pct"/>
            <w:vAlign w:val="center"/>
          </w:tcPr>
          <w:p w14:paraId="26C9D6F5"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27,1</w:t>
            </w:r>
          </w:p>
        </w:tc>
        <w:tc>
          <w:tcPr>
            <w:tcW w:w="577" w:type="pct"/>
            <w:shd w:val="clear" w:color="auto" w:fill="92D050"/>
            <w:vAlign w:val="center"/>
          </w:tcPr>
          <w:p w14:paraId="28483E36"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Goed</w:t>
            </w:r>
          </w:p>
        </w:tc>
        <w:tc>
          <w:tcPr>
            <w:tcW w:w="565" w:type="pct"/>
            <w:shd w:val="clear" w:color="auto" w:fill="FF0000"/>
            <w:vAlign w:val="center"/>
          </w:tcPr>
          <w:p w14:paraId="768762D9"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2/7</w:t>
            </w:r>
          </w:p>
        </w:tc>
        <w:tc>
          <w:tcPr>
            <w:tcW w:w="518" w:type="pct"/>
            <w:shd w:val="clear" w:color="auto" w:fill="92D050"/>
          </w:tcPr>
          <w:p w14:paraId="42E818BE"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Goed</w:t>
            </w:r>
          </w:p>
        </w:tc>
        <w:tc>
          <w:tcPr>
            <w:tcW w:w="680" w:type="pct"/>
            <w:shd w:val="clear" w:color="auto" w:fill="FFC000"/>
          </w:tcPr>
          <w:p w14:paraId="5D09F8E1"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Matig (vastlegging)</w:t>
            </w:r>
          </w:p>
        </w:tc>
        <w:tc>
          <w:tcPr>
            <w:tcW w:w="526" w:type="pct"/>
            <w:shd w:val="clear" w:color="auto" w:fill="FF0000"/>
          </w:tcPr>
          <w:p w14:paraId="629DB0FE"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Slecht</w:t>
            </w:r>
          </w:p>
        </w:tc>
      </w:tr>
      <w:tr w:rsidR="00596E70" w:rsidRPr="002B6EA5" w14:paraId="22A19785" w14:textId="77777777" w:rsidTr="0029711D">
        <w:tc>
          <w:tcPr>
            <w:tcW w:w="156" w:type="pct"/>
            <w:vMerge/>
            <w:vAlign w:val="center"/>
          </w:tcPr>
          <w:p w14:paraId="3877E941" w14:textId="77777777" w:rsidR="00596E70" w:rsidRPr="002B6EA5" w:rsidRDefault="00596E70" w:rsidP="002D237E">
            <w:pPr>
              <w:pStyle w:val="Geenafstand"/>
              <w:jc w:val="center"/>
              <w:rPr>
                <w:rFonts w:ascii="Verdana" w:hAnsi="Verdana" w:cstheme="minorHAnsi"/>
                <w:sz w:val="16"/>
                <w:szCs w:val="16"/>
              </w:rPr>
            </w:pPr>
          </w:p>
        </w:tc>
        <w:tc>
          <w:tcPr>
            <w:tcW w:w="1400" w:type="pct"/>
          </w:tcPr>
          <w:p w14:paraId="6B3C2F90" w14:textId="77777777" w:rsidR="00596E70" w:rsidRPr="002B6EA5" w:rsidRDefault="00596E70" w:rsidP="002D237E">
            <w:pPr>
              <w:pStyle w:val="Geenafstand"/>
              <w:rPr>
                <w:rFonts w:ascii="Verdana" w:hAnsi="Verdana" w:cstheme="minorHAnsi"/>
                <w:sz w:val="16"/>
                <w:szCs w:val="16"/>
              </w:rPr>
            </w:pPr>
            <w:r w:rsidRPr="002B6EA5">
              <w:rPr>
                <w:rFonts w:ascii="Verdana" w:hAnsi="Verdana" w:cstheme="minorHAnsi"/>
                <w:sz w:val="16"/>
                <w:szCs w:val="16"/>
              </w:rPr>
              <w:t>Ganzenhoek</w:t>
            </w:r>
          </w:p>
        </w:tc>
        <w:tc>
          <w:tcPr>
            <w:tcW w:w="578" w:type="pct"/>
            <w:vAlign w:val="center"/>
          </w:tcPr>
          <w:p w14:paraId="7EF9960E"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1,4</w:t>
            </w:r>
          </w:p>
        </w:tc>
        <w:tc>
          <w:tcPr>
            <w:tcW w:w="577" w:type="pct"/>
            <w:shd w:val="clear" w:color="auto" w:fill="92D050"/>
            <w:vAlign w:val="center"/>
          </w:tcPr>
          <w:p w14:paraId="47FE82C2"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Goed</w:t>
            </w:r>
          </w:p>
        </w:tc>
        <w:tc>
          <w:tcPr>
            <w:tcW w:w="565" w:type="pct"/>
            <w:shd w:val="clear" w:color="auto" w:fill="FFC000"/>
            <w:vAlign w:val="center"/>
          </w:tcPr>
          <w:p w14:paraId="09EB2712"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4/7</w:t>
            </w:r>
          </w:p>
        </w:tc>
        <w:tc>
          <w:tcPr>
            <w:tcW w:w="518" w:type="pct"/>
            <w:shd w:val="clear" w:color="auto" w:fill="92D050"/>
          </w:tcPr>
          <w:p w14:paraId="1D4681CF"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Goed</w:t>
            </w:r>
          </w:p>
        </w:tc>
        <w:tc>
          <w:tcPr>
            <w:tcW w:w="680" w:type="pct"/>
            <w:shd w:val="clear" w:color="auto" w:fill="FFC000"/>
          </w:tcPr>
          <w:p w14:paraId="34EE9261"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Matig (vastlegging)</w:t>
            </w:r>
          </w:p>
        </w:tc>
        <w:tc>
          <w:tcPr>
            <w:tcW w:w="526" w:type="pct"/>
            <w:shd w:val="clear" w:color="auto" w:fill="FFC000"/>
          </w:tcPr>
          <w:p w14:paraId="3F726536"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Matig</w:t>
            </w:r>
          </w:p>
        </w:tc>
      </w:tr>
      <w:tr w:rsidR="00596E70" w:rsidRPr="002B6EA5" w14:paraId="6A32EC48" w14:textId="77777777" w:rsidTr="0029711D">
        <w:tc>
          <w:tcPr>
            <w:tcW w:w="156" w:type="pct"/>
            <w:vMerge/>
            <w:vAlign w:val="center"/>
          </w:tcPr>
          <w:p w14:paraId="2C3E870F" w14:textId="77777777" w:rsidR="00596E70" w:rsidRPr="002B6EA5" w:rsidRDefault="00596E70" w:rsidP="002D237E">
            <w:pPr>
              <w:pStyle w:val="Geenafstand"/>
              <w:jc w:val="center"/>
              <w:rPr>
                <w:rFonts w:ascii="Verdana" w:hAnsi="Verdana" w:cstheme="minorHAnsi"/>
                <w:sz w:val="16"/>
                <w:szCs w:val="16"/>
              </w:rPr>
            </w:pPr>
          </w:p>
        </w:tc>
        <w:tc>
          <w:tcPr>
            <w:tcW w:w="1400" w:type="pct"/>
          </w:tcPr>
          <w:p w14:paraId="75D017B3" w14:textId="77777777" w:rsidR="00596E70" w:rsidRPr="002B6EA5" w:rsidRDefault="00596E70" w:rsidP="002D237E">
            <w:pPr>
              <w:pStyle w:val="Geenafstand"/>
              <w:rPr>
                <w:rFonts w:ascii="Verdana" w:hAnsi="Verdana" w:cstheme="minorHAnsi"/>
                <w:sz w:val="16"/>
                <w:szCs w:val="16"/>
              </w:rPr>
            </w:pPr>
            <w:r w:rsidRPr="002B6EA5">
              <w:rPr>
                <w:rFonts w:ascii="Verdana" w:hAnsi="Verdana" w:cstheme="minorHAnsi"/>
                <w:sz w:val="16"/>
                <w:szCs w:val="16"/>
              </w:rPr>
              <w:t>Tafelberg, ’t Scheepje</w:t>
            </w:r>
          </w:p>
        </w:tc>
        <w:tc>
          <w:tcPr>
            <w:tcW w:w="578" w:type="pct"/>
            <w:vAlign w:val="center"/>
          </w:tcPr>
          <w:p w14:paraId="4B2A1248"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1,5</w:t>
            </w:r>
          </w:p>
        </w:tc>
        <w:tc>
          <w:tcPr>
            <w:tcW w:w="577" w:type="pct"/>
            <w:shd w:val="clear" w:color="auto" w:fill="92D050"/>
            <w:vAlign w:val="center"/>
          </w:tcPr>
          <w:p w14:paraId="280C2F59"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Goed</w:t>
            </w:r>
          </w:p>
        </w:tc>
        <w:tc>
          <w:tcPr>
            <w:tcW w:w="565" w:type="pct"/>
            <w:shd w:val="clear" w:color="auto" w:fill="FF0000"/>
            <w:vAlign w:val="center"/>
          </w:tcPr>
          <w:p w14:paraId="76811EFA"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2/7</w:t>
            </w:r>
          </w:p>
        </w:tc>
        <w:tc>
          <w:tcPr>
            <w:tcW w:w="518" w:type="pct"/>
            <w:shd w:val="clear" w:color="auto" w:fill="92D050"/>
          </w:tcPr>
          <w:p w14:paraId="528E5F1F"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Goed</w:t>
            </w:r>
          </w:p>
        </w:tc>
        <w:tc>
          <w:tcPr>
            <w:tcW w:w="680" w:type="pct"/>
            <w:shd w:val="clear" w:color="auto" w:fill="FFC000"/>
          </w:tcPr>
          <w:p w14:paraId="3AE3FD4E"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Matig (areaal)</w:t>
            </w:r>
          </w:p>
        </w:tc>
        <w:tc>
          <w:tcPr>
            <w:tcW w:w="526" w:type="pct"/>
            <w:shd w:val="clear" w:color="auto" w:fill="FF0000"/>
          </w:tcPr>
          <w:p w14:paraId="57797965"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Slecht</w:t>
            </w:r>
          </w:p>
        </w:tc>
      </w:tr>
      <w:tr w:rsidR="00596E70" w:rsidRPr="002B6EA5" w14:paraId="376B84B2" w14:textId="77777777" w:rsidTr="0029711D">
        <w:tc>
          <w:tcPr>
            <w:tcW w:w="156" w:type="pct"/>
            <w:vMerge/>
            <w:vAlign w:val="center"/>
          </w:tcPr>
          <w:p w14:paraId="3E9F8922" w14:textId="77777777" w:rsidR="00596E70" w:rsidRPr="002B6EA5" w:rsidRDefault="00596E70" w:rsidP="002D237E">
            <w:pPr>
              <w:pStyle w:val="Geenafstand"/>
              <w:jc w:val="center"/>
              <w:rPr>
                <w:rFonts w:ascii="Verdana" w:hAnsi="Verdana" w:cstheme="minorHAnsi"/>
                <w:sz w:val="16"/>
                <w:szCs w:val="16"/>
              </w:rPr>
            </w:pPr>
          </w:p>
        </w:tc>
        <w:tc>
          <w:tcPr>
            <w:tcW w:w="1400" w:type="pct"/>
          </w:tcPr>
          <w:p w14:paraId="095CA450" w14:textId="77777777" w:rsidR="00596E70" w:rsidRPr="002B6EA5" w:rsidRDefault="00596E70" w:rsidP="002D237E">
            <w:pPr>
              <w:pStyle w:val="Geenafstand"/>
              <w:rPr>
                <w:rFonts w:ascii="Verdana" w:hAnsi="Verdana" w:cstheme="minorHAnsi"/>
                <w:sz w:val="16"/>
                <w:szCs w:val="16"/>
              </w:rPr>
            </w:pPr>
            <w:r w:rsidRPr="002B6EA5">
              <w:rPr>
                <w:rFonts w:ascii="Verdana" w:hAnsi="Verdana" w:cstheme="minorHAnsi"/>
                <w:sz w:val="16"/>
                <w:szCs w:val="16"/>
              </w:rPr>
              <w:t>Helmduinen en Prinsenduin</w:t>
            </w:r>
          </w:p>
        </w:tc>
        <w:tc>
          <w:tcPr>
            <w:tcW w:w="578" w:type="pct"/>
            <w:vAlign w:val="center"/>
          </w:tcPr>
          <w:p w14:paraId="42184510"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7,0</w:t>
            </w:r>
          </w:p>
        </w:tc>
        <w:tc>
          <w:tcPr>
            <w:tcW w:w="577" w:type="pct"/>
            <w:shd w:val="clear" w:color="auto" w:fill="92D050"/>
            <w:vAlign w:val="center"/>
          </w:tcPr>
          <w:p w14:paraId="381E52E6"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Goed</w:t>
            </w:r>
          </w:p>
        </w:tc>
        <w:tc>
          <w:tcPr>
            <w:tcW w:w="565" w:type="pct"/>
            <w:shd w:val="clear" w:color="auto" w:fill="FFC000"/>
            <w:vAlign w:val="center"/>
          </w:tcPr>
          <w:p w14:paraId="7E5F2475"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4/7</w:t>
            </w:r>
          </w:p>
        </w:tc>
        <w:tc>
          <w:tcPr>
            <w:tcW w:w="518" w:type="pct"/>
            <w:shd w:val="clear" w:color="auto" w:fill="92D050"/>
          </w:tcPr>
          <w:p w14:paraId="230693B8"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Goed</w:t>
            </w:r>
          </w:p>
        </w:tc>
        <w:tc>
          <w:tcPr>
            <w:tcW w:w="680" w:type="pct"/>
            <w:shd w:val="clear" w:color="auto" w:fill="FFC000"/>
          </w:tcPr>
          <w:p w14:paraId="4E5DAD05"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Matig (areaal)</w:t>
            </w:r>
          </w:p>
        </w:tc>
        <w:tc>
          <w:tcPr>
            <w:tcW w:w="526" w:type="pct"/>
            <w:shd w:val="clear" w:color="auto" w:fill="FFC000"/>
          </w:tcPr>
          <w:p w14:paraId="7AC374FA"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Matig</w:t>
            </w:r>
          </w:p>
        </w:tc>
      </w:tr>
      <w:tr w:rsidR="00596E70" w:rsidRPr="002B6EA5" w14:paraId="3FF776BB" w14:textId="77777777" w:rsidTr="0029711D">
        <w:tc>
          <w:tcPr>
            <w:tcW w:w="156" w:type="pct"/>
            <w:vMerge/>
            <w:vAlign w:val="center"/>
          </w:tcPr>
          <w:p w14:paraId="32CE6D77" w14:textId="77777777" w:rsidR="00596E70" w:rsidRPr="002B6EA5" w:rsidRDefault="00596E70" w:rsidP="002D237E">
            <w:pPr>
              <w:pStyle w:val="Geenafstand"/>
              <w:jc w:val="center"/>
              <w:rPr>
                <w:rFonts w:ascii="Verdana" w:hAnsi="Verdana" w:cstheme="minorHAnsi"/>
                <w:sz w:val="16"/>
                <w:szCs w:val="16"/>
              </w:rPr>
            </w:pPr>
          </w:p>
        </w:tc>
        <w:tc>
          <w:tcPr>
            <w:tcW w:w="1400" w:type="pct"/>
          </w:tcPr>
          <w:p w14:paraId="344A4F0A" w14:textId="77777777" w:rsidR="00596E70" w:rsidRPr="002B6EA5" w:rsidRDefault="00596E70" w:rsidP="002D237E">
            <w:pPr>
              <w:pStyle w:val="Geenafstand"/>
              <w:rPr>
                <w:rFonts w:ascii="Verdana" w:hAnsi="Verdana" w:cstheme="minorHAnsi"/>
                <w:sz w:val="16"/>
                <w:szCs w:val="16"/>
              </w:rPr>
            </w:pPr>
            <w:proofErr w:type="spellStart"/>
            <w:r w:rsidRPr="002B6EA5">
              <w:rPr>
                <w:rFonts w:ascii="Verdana" w:hAnsi="Verdana" w:cstheme="minorHAnsi"/>
                <w:sz w:val="16"/>
                <w:szCs w:val="16"/>
              </w:rPr>
              <w:t>Ruijgenhoek</w:t>
            </w:r>
            <w:proofErr w:type="spellEnd"/>
          </w:p>
        </w:tc>
        <w:tc>
          <w:tcPr>
            <w:tcW w:w="578" w:type="pct"/>
            <w:vAlign w:val="center"/>
          </w:tcPr>
          <w:p w14:paraId="21C70030"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1,8</w:t>
            </w:r>
          </w:p>
        </w:tc>
        <w:tc>
          <w:tcPr>
            <w:tcW w:w="577" w:type="pct"/>
            <w:shd w:val="clear" w:color="auto" w:fill="92D050"/>
            <w:vAlign w:val="center"/>
          </w:tcPr>
          <w:p w14:paraId="6A5EE4D6"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Goed</w:t>
            </w:r>
          </w:p>
        </w:tc>
        <w:tc>
          <w:tcPr>
            <w:tcW w:w="565" w:type="pct"/>
            <w:shd w:val="clear" w:color="auto" w:fill="FFC000"/>
            <w:vAlign w:val="center"/>
          </w:tcPr>
          <w:p w14:paraId="557DD6CF"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4/7</w:t>
            </w:r>
          </w:p>
        </w:tc>
        <w:tc>
          <w:tcPr>
            <w:tcW w:w="518" w:type="pct"/>
            <w:shd w:val="clear" w:color="auto" w:fill="92D050"/>
          </w:tcPr>
          <w:p w14:paraId="57A6A0B5"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Goed</w:t>
            </w:r>
          </w:p>
        </w:tc>
        <w:tc>
          <w:tcPr>
            <w:tcW w:w="680" w:type="pct"/>
            <w:shd w:val="clear" w:color="auto" w:fill="FFC000"/>
          </w:tcPr>
          <w:p w14:paraId="2E7033F8"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Matig (vastlegging)</w:t>
            </w:r>
          </w:p>
        </w:tc>
        <w:tc>
          <w:tcPr>
            <w:tcW w:w="526" w:type="pct"/>
            <w:shd w:val="clear" w:color="auto" w:fill="FFC000"/>
          </w:tcPr>
          <w:p w14:paraId="2186805F"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Matig</w:t>
            </w:r>
          </w:p>
        </w:tc>
      </w:tr>
      <w:tr w:rsidR="00596E70" w:rsidRPr="002B6EA5" w14:paraId="0AF4A4D9" w14:textId="77777777" w:rsidTr="0029711D">
        <w:trPr>
          <w:trHeight w:val="333"/>
        </w:trPr>
        <w:tc>
          <w:tcPr>
            <w:tcW w:w="156" w:type="pct"/>
            <w:vMerge w:val="restart"/>
            <w:textDirection w:val="btLr"/>
            <w:vAlign w:val="center"/>
          </w:tcPr>
          <w:p w14:paraId="1392C2F2" w14:textId="77777777" w:rsidR="00596E70" w:rsidRPr="002B6EA5" w:rsidRDefault="00596E70" w:rsidP="002D237E">
            <w:pPr>
              <w:pStyle w:val="Geenafstand"/>
              <w:ind w:left="113" w:right="113"/>
              <w:jc w:val="center"/>
              <w:rPr>
                <w:rFonts w:ascii="Verdana" w:hAnsi="Verdana" w:cstheme="minorHAnsi"/>
                <w:sz w:val="16"/>
                <w:szCs w:val="16"/>
              </w:rPr>
            </w:pPr>
            <w:r w:rsidRPr="002B6EA5">
              <w:rPr>
                <w:rFonts w:ascii="Verdana" w:hAnsi="Verdana" w:cstheme="minorHAnsi"/>
                <w:sz w:val="16"/>
                <w:szCs w:val="16"/>
              </w:rPr>
              <w:t>Berkheide</w:t>
            </w:r>
          </w:p>
        </w:tc>
        <w:tc>
          <w:tcPr>
            <w:tcW w:w="1400" w:type="pct"/>
          </w:tcPr>
          <w:p w14:paraId="004D7DAF" w14:textId="77777777" w:rsidR="00596E70" w:rsidRPr="002B6EA5" w:rsidRDefault="00596E70" w:rsidP="002D237E">
            <w:pPr>
              <w:pStyle w:val="Geenafstand"/>
              <w:rPr>
                <w:rFonts w:ascii="Verdana" w:hAnsi="Verdana" w:cstheme="minorHAnsi"/>
                <w:sz w:val="16"/>
                <w:szCs w:val="16"/>
              </w:rPr>
            </w:pPr>
            <w:r w:rsidRPr="002B6EA5">
              <w:rPr>
                <w:rFonts w:ascii="Verdana" w:hAnsi="Verdana" w:cstheme="minorHAnsi"/>
                <w:sz w:val="16"/>
                <w:szCs w:val="16"/>
              </w:rPr>
              <w:t>Zeedorpenlandschap Noord-Berkheide</w:t>
            </w:r>
          </w:p>
        </w:tc>
        <w:tc>
          <w:tcPr>
            <w:tcW w:w="578" w:type="pct"/>
            <w:vAlign w:val="center"/>
          </w:tcPr>
          <w:p w14:paraId="37DB45CB"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2,4</w:t>
            </w:r>
          </w:p>
        </w:tc>
        <w:tc>
          <w:tcPr>
            <w:tcW w:w="577" w:type="pct"/>
            <w:shd w:val="clear" w:color="auto" w:fill="92D050"/>
            <w:vAlign w:val="center"/>
          </w:tcPr>
          <w:p w14:paraId="72113E75"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Goed</w:t>
            </w:r>
          </w:p>
        </w:tc>
        <w:tc>
          <w:tcPr>
            <w:tcW w:w="565" w:type="pct"/>
            <w:shd w:val="clear" w:color="auto" w:fill="92D050"/>
            <w:vAlign w:val="center"/>
          </w:tcPr>
          <w:p w14:paraId="1A960232"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5/7</w:t>
            </w:r>
          </w:p>
        </w:tc>
        <w:tc>
          <w:tcPr>
            <w:tcW w:w="518" w:type="pct"/>
            <w:shd w:val="clear" w:color="auto" w:fill="92D050"/>
          </w:tcPr>
          <w:p w14:paraId="07DEFD07"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Goed</w:t>
            </w:r>
          </w:p>
        </w:tc>
        <w:tc>
          <w:tcPr>
            <w:tcW w:w="680" w:type="pct"/>
            <w:shd w:val="clear" w:color="auto" w:fill="FFC000"/>
          </w:tcPr>
          <w:p w14:paraId="109DA640"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Matig (areaal)</w:t>
            </w:r>
          </w:p>
        </w:tc>
        <w:tc>
          <w:tcPr>
            <w:tcW w:w="526" w:type="pct"/>
            <w:shd w:val="clear" w:color="auto" w:fill="FFC000"/>
          </w:tcPr>
          <w:p w14:paraId="0AFF9B47"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Matig</w:t>
            </w:r>
          </w:p>
        </w:tc>
      </w:tr>
      <w:tr w:rsidR="00596E70" w:rsidRPr="002B6EA5" w14:paraId="56B34F55" w14:textId="77777777" w:rsidTr="0029711D">
        <w:tc>
          <w:tcPr>
            <w:tcW w:w="156" w:type="pct"/>
            <w:vMerge/>
          </w:tcPr>
          <w:p w14:paraId="6664D932" w14:textId="77777777" w:rsidR="00596E70" w:rsidRPr="002B6EA5" w:rsidRDefault="00596E70" w:rsidP="002D237E">
            <w:pPr>
              <w:pStyle w:val="Geenafstand"/>
              <w:rPr>
                <w:rFonts w:ascii="Verdana" w:hAnsi="Verdana" w:cstheme="minorHAnsi"/>
                <w:sz w:val="16"/>
                <w:szCs w:val="16"/>
              </w:rPr>
            </w:pPr>
          </w:p>
        </w:tc>
        <w:tc>
          <w:tcPr>
            <w:tcW w:w="1400" w:type="pct"/>
          </w:tcPr>
          <w:p w14:paraId="45ED2E21" w14:textId="77777777" w:rsidR="00596E70" w:rsidRPr="002B6EA5" w:rsidRDefault="00596E70" w:rsidP="002D237E">
            <w:pPr>
              <w:pStyle w:val="Geenafstand"/>
              <w:rPr>
                <w:rFonts w:ascii="Verdana" w:hAnsi="Verdana" w:cstheme="minorHAnsi"/>
                <w:sz w:val="16"/>
                <w:szCs w:val="16"/>
              </w:rPr>
            </w:pPr>
            <w:r w:rsidRPr="002B6EA5">
              <w:rPr>
                <w:rFonts w:ascii="Verdana" w:hAnsi="Verdana" w:cstheme="minorHAnsi"/>
                <w:sz w:val="16"/>
                <w:szCs w:val="16"/>
              </w:rPr>
              <w:t>Zeereep Berkheide</w:t>
            </w:r>
          </w:p>
        </w:tc>
        <w:tc>
          <w:tcPr>
            <w:tcW w:w="578" w:type="pct"/>
            <w:vAlign w:val="center"/>
          </w:tcPr>
          <w:p w14:paraId="370F6F19"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23,1</w:t>
            </w:r>
          </w:p>
        </w:tc>
        <w:tc>
          <w:tcPr>
            <w:tcW w:w="577" w:type="pct"/>
            <w:shd w:val="clear" w:color="auto" w:fill="92D050"/>
            <w:vAlign w:val="center"/>
          </w:tcPr>
          <w:p w14:paraId="6625D404"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Goed</w:t>
            </w:r>
          </w:p>
        </w:tc>
        <w:tc>
          <w:tcPr>
            <w:tcW w:w="565" w:type="pct"/>
            <w:shd w:val="clear" w:color="auto" w:fill="FFC000"/>
            <w:vAlign w:val="center"/>
          </w:tcPr>
          <w:p w14:paraId="544397A9"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4/7</w:t>
            </w:r>
          </w:p>
        </w:tc>
        <w:tc>
          <w:tcPr>
            <w:tcW w:w="518" w:type="pct"/>
            <w:shd w:val="clear" w:color="auto" w:fill="92D050"/>
          </w:tcPr>
          <w:p w14:paraId="401E120D"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Goed</w:t>
            </w:r>
          </w:p>
        </w:tc>
        <w:tc>
          <w:tcPr>
            <w:tcW w:w="680" w:type="pct"/>
            <w:shd w:val="clear" w:color="auto" w:fill="FFC000"/>
          </w:tcPr>
          <w:p w14:paraId="5CA74687"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Matig (vastlegging)</w:t>
            </w:r>
          </w:p>
        </w:tc>
        <w:tc>
          <w:tcPr>
            <w:tcW w:w="526" w:type="pct"/>
            <w:shd w:val="clear" w:color="auto" w:fill="FFC000"/>
          </w:tcPr>
          <w:p w14:paraId="18497FAA"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Matig</w:t>
            </w:r>
          </w:p>
        </w:tc>
      </w:tr>
      <w:tr w:rsidR="00596E70" w:rsidRPr="002B6EA5" w14:paraId="48968C45" w14:textId="77777777" w:rsidTr="0029711D">
        <w:trPr>
          <w:trHeight w:val="303"/>
        </w:trPr>
        <w:tc>
          <w:tcPr>
            <w:tcW w:w="156" w:type="pct"/>
            <w:vMerge/>
          </w:tcPr>
          <w:p w14:paraId="37F76105" w14:textId="77777777" w:rsidR="00596E70" w:rsidRPr="002B6EA5" w:rsidRDefault="00596E70" w:rsidP="002D237E">
            <w:pPr>
              <w:pStyle w:val="Geenafstand"/>
              <w:rPr>
                <w:rFonts w:ascii="Verdana" w:hAnsi="Verdana" w:cstheme="minorHAnsi"/>
                <w:sz w:val="16"/>
                <w:szCs w:val="16"/>
              </w:rPr>
            </w:pPr>
          </w:p>
        </w:tc>
        <w:tc>
          <w:tcPr>
            <w:tcW w:w="1400" w:type="pct"/>
          </w:tcPr>
          <w:p w14:paraId="2851E14C" w14:textId="77777777" w:rsidR="00596E70" w:rsidRPr="002B6EA5" w:rsidRDefault="00596E70" w:rsidP="002D237E">
            <w:pPr>
              <w:pStyle w:val="Geenafstand"/>
              <w:rPr>
                <w:rFonts w:ascii="Verdana" w:hAnsi="Verdana" w:cstheme="minorHAnsi"/>
                <w:sz w:val="16"/>
                <w:szCs w:val="16"/>
              </w:rPr>
            </w:pPr>
            <w:r w:rsidRPr="002B6EA5">
              <w:rPr>
                <w:rFonts w:ascii="Verdana" w:hAnsi="Verdana" w:cstheme="minorHAnsi"/>
                <w:sz w:val="16"/>
                <w:szCs w:val="16"/>
              </w:rPr>
              <w:t>Valleien en duinen midden Berkheide</w:t>
            </w:r>
          </w:p>
        </w:tc>
        <w:tc>
          <w:tcPr>
            <w:tcW w:w="578" w:type="pct"/>
            <w:vAlign w:val="center"/>
          </w:tcPr>
          <w:p w14:paraId="683CEA56"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31,0</w:t>
            </w:r>
          </w:p>
        </w:tc>
        <w:tc>
          <w:tcPr>
            <w:tcW w:w="577" w:type="pct"/>
            <w:shd w:val="clear" w:color="auto" w:fill="92D050"/>
            <w:vAlign w:val="center"/>
          </w:tcPr>
          <w:p w14:paraId="03F6DB42"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Goed</w:t>
            </w:r>
          </w:p>
        </w:tc>
        <w:tc>
          <w:tcPr>
            <w:tcW w:w="565" w:type="pct"/>
            <w:shd w:val="clear" w:color="auto" w:fill="FFC000"/>
            <w:vAlign w:val="center"/>
          </w:tcPr>
          <w:p w14:paraId="304629AD"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3/7</w:t>
            </w:r>
          </w:p>
        </w:tc>
        <w:tc>
          <w:tcPr>
            <w:tcW w:w="518" w:type="pct"/>
            <w:shd w:val="clear" w:color="auto" w:fill="92D050"/>
          </w:tcPr>
          <w:p w14:paraId="0EB99C41"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Goed</w:t>
            </w:r>
          </w:p>
        </w:tc>
        <w:tc>
          <w:tcPr>
            <w:tcW w:w="680" w:type="pct"/>
            <w:shd w:val="clear" w:color="auto" w:fill="92D050"/>
          </w:tcPr>
          <w:p w14:paraId="01AC2B41"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Goed</w:t>
            </w:r>
          </w:p>
        </w:tc>
        <w:tc>
          <w:tcPr>
            <w:tcW w:w="526" w:type="pct"/>
            <w:shd w:val="clear" w:color="auto" w:fill="FFC000"/>
          </w:tcPr>
          <w:p w14:paraId="45041496" w14:textId="77777777" w:rsidR="00596E70" w:rsidRPr="002B6EA5" w:rsidRDefault="00596E70" w:rsidP="002D237E">
            <w:pPr>
              <w:pStyle w:val="Geenafstand"/>
              <w:jc w:val="center"/>
              <w:rPr>
                <w:rFonts w:ascii="Verdana" w:hAnsi="Verdana" w:cstheme="minorHAnsi"/>
                <w:sz w:val="16"/>
                <w:szCs w:val="16"/>
              </w:rPr>
            </w:pPr>
            <w:r w:rsidRPr="002B6EA5">
              <w:rPr>
                <w:rFonts w:ascii="Verdana" w:hAnsi="Verdana" w:cstheme="minorHAnsi"/>
                <w:sz w:val="16"/>
                <w:szCs w:val="16"/>
              </w:rPr>
              <w:t>Matig</w:t>
            </w:r>
          </w:p>
        </w:tc>
      </w:tr>
    </w:tbl>
    <w:p w14:paraId="52901260" w14:textId="77777777" w:rsidR="00596E70" w:rsidRPr="002B6EA5" w:rsidRDefault="00596E70" w:rsidP="00596E70"/>
    <w:p w14:paraId="7C1DC882" w14:textId="77777777" w:rsidR="00596E70" w:rsidRPr="002B6EA5" w:rsidRDefault="00596E70" w:rsidP="00596E70">
      <w:pPr>
        <w:rPr>
          <w:rFonts w:ascii="Verdana" w:hAnsi="Verdana" w:cs="Arial"/>
          <w:b/>
          <w:i/>
          <w:sz w:val="20"/>
          <w:szCs w:val="20"/>
        </w:rPr>
      </w:pPr>
      <w:r w:rsidRPr="002B6EA5">
        <w:rPr>
          <w:rFonts w:ascii="Verdana" w:hAnsi="Verdana" w:cs="Arial"/>
          <w:b/>
          <w:i/>
          <w:sz w:val="20"/>
          <w:szCs w:val="20"/>
        </w:rPr>
        <w:t>Trend</w:t>
      </w:r>
    </w:p>
    <w:p w14:paraId="1DA2290D" w14:textId="77777777" w:rsidR="00596E70" w:rsidRPr="002B6EA5" w:rsidRDefault="00596E70" w:rsidP="00596E70">
      <w:pPr>
        <w:jc w:val="both"/>
        <w:rPr>
          <w:rFonts w:ascii="Verdana" w:hAnsi="Verdana" w:cs="Arial"/>
          <w:sz w:val="20"/>
          <w:szCs w:val="20"/>
        </w:rPr>
      </w:pPr>
      <w:r w:rsidRPr="002B6EA5">
        <w:rPr>
          <w:rFonts w:ascii="Verdana" w:hAnsi="Verdana" w:cs="Arial"/>
          <w:sz w:val="20"/>
          <w:szCs w:val="20"/>
        </w:rPr>
        <w:t xml:space="preserve">Er zijn geen trendgegevens beschikbaar. Op grond van (tijdelijke) ontwikkelingen voor de zeereep (embryonale duinen die doorgroeien naar witte duinen) en de ontwikkeling van witte duinen in </w:t>
      </w:r>
      <w:proofErr w:type="spellStart"/>
      <w:r w:rsidRPr="002B6EA5">
        <w:rPr>
          <w:rFonts w:ascii="Verdana" w:hAnsi="Verdana" w:cs="Arial"/>
          <w:sz w:val="20"/>
          <w:szCs w:val="20"/>
        </w:rPr>
        <w:t>Boerendel</w:t>
      </w:r>
      <w:proofErr w:type="spellEnd"/>
      <w:r w:rsidRPr="002B6EA5">
        <w:rPr>
          <w:rFonts w:ascii="Verdana" w:hAnsi="Verdana" w:cs="Arial"/>
          <w:sz w:val="20"/>
          <w:szCs w:val="20"/>
        </w:rPr>
        <w:t xml:space="preserve"> (als tussenstadium richting grijze duinen, duinstruweel en duinvalleien) is een positieve ontwikkeling van het oppervlak waarschijnlijk sinds 2004.</w:t>
      </w:r>
    </w:p>
    <w:p w14:paraId="710D9AEE" w14:textId="77777777" w:rsidR="00596E70" w:rsidRPr="002B6EA5" w:rsidRDefault="00596E70" w:rsidP="00596E70">
      <w:pPr>
        <w:jc w:val="both"/>
        <w:rPr>
          <w:rFonts w:ascii="Verdana" w:hAnsi="Verdana" w:cs="Arial"/>
          <w:b/>
          <w:i/>
          <w:sz w:val="20"/>
          <w:szCs w:val="20"/>
        </w:rPr>
      </w:pPr>
    </w:p>
    <w:p w14:paraId="31FD9A0B" w14:textId="77777777" w:rsidR="00596E70" w:rsidRPr="002B6EA5" w:rsidRDefault="00596E70" w:rsidP="00596E70">
      <w:pPr>
        <w:jc w:val="both"/>
        <w:rPr>
          <w:rFonts w:ascii="Verdana" w:hAnsi="Verdana" w:cs="Arial"/>
          <w:b/>
          <w:i/>
          <w:sz w:val="20"/>
          <w:szCs w:val="20"/>
        </w:rPr>
      </w:pPr>
      <w:r w:rsidRPr="002B6EA5">
        <w:rPr>
          <w:rFonts w:ascii="Verdana" w:hAnsi="Verdana" w:cs="Arial"/>
          <w:b/>
          <w:i/>
          <w:sz w:val="20"/>
          <w:szCs w:val="20"/>
        </w:rPr>
        <w:t>Stikstofdepositie in relatie tot de kritische depositiewaarde (KDW)</w:t>
      </w:r>
    </w:p>
    <w:p w14:paraId="690B5BF4" w14:textId="3C11ABEE" w:rsidR="00596E70" w:rsidRPr="002B6EA5" w:rsidRDefault="00596E70" w:rsidP="00596E70">
      <w:pPr>
        <w:jc w:val="both"/>
        <w:rPr>
          <w:rFonts w:ascii="Verdana" w:hAnsi="Verdana" w:cs="Arial"/>
          <w:sz w:val="20"/>
          <w:szCs w:val="20"/>
        </w:rPr>
      </w:pPr>
      <w:r w:rsidRPr="002B6EA5">
        <w:rPr>
          <w:rFonts w:ascii="Verdana" w:hAnsi="Verdana" w:cs="Arial"/>
          <w:sz w:val="20"/>
          <w:szCs w:val="20"/>
        </w:rPr>
        <w:lastRenderedPageBreak/>
        <w:t xml:space="preserve">Overschrijding van de KDW voor stikstofdepositie is op basis van de </w:t>
      </w:r>
      <w:r w:rsidR="001468BE" w:rsidRPr="002B6EA5">
        <w:rPr>
          <w:rFonts w:ascii="Verdana" w:hAnsi="Verdana" w:cs="Arial"/>
          <w:sz w:val="20"/>
          <w:szCs w:val="20"/>
        </w:rPr>
        <w:t xml:space="preserve">AERIUS </w:t>
      </w:r>
      <w:r w:rsidRPr="002B6EA5">
        <w:rPr>
          <w:rFonts w:ascii="Verdana" w:hAnsi="Verdana" w:cs="Arial"/>
          <w:sz w:val="20"/>
          <w:szCs w:val="20"/>
        </w:rPr>
        <w:t xml:space="preserve">monitor </w:t>
      </w:r>
      <w:ins w:id="1382" w:author="Breedveld, Maarten [2]" w:date="2018-05-15T15:09:00Z">
        <w:r w:rsidR="00AF03BE" w:rsidRPr="002B6EA5">
          <w:rPr>
            <w:rFonts w:ascii="Verdana" w:hAnsi="Verdana" w:cs="Arial"/>
            <w:sz w:val="20"/>
            <w:szCs w:val="20"/>
          </w:rPr>
          <w:t xml:space="preserve">18 </w:t>
        </w:r>
      </w:ins>
      <w:r w:rsidRPr="002B6EA5">
        <w:rPr>
          <w:rFonts w:ascii="Verdana" w:hAnsi="Verdana" w:cs="Arial"/>
          <w:sz w:val="20"/>
          <w:szCs w:val="20"/>
        </w:rPr>
        <w:t xml:space="preserve">berekeningen in de </w:t>
      </w:r>
      <w:ins w:id="1383" w:author="Stempher, Wouter" w:date="2018-07-20T10:12:00Z">
        <w:r w:rsidR="00C14DBB" w:rsidRPr="00236F83">
          <w:rPr>
            <w:rFonts w:ascii="Verdana" w:hAnsi="Verdana" w:cs="Arial"/>
            <w:sz w:val="20"/>
            <w:szCs w:val="20"/>
            <w:highlight w:val="yellow"/>
            <w:rPrChange w:id="1384" w:author="Stempher, Wouter [2]" w:date="2019-02-08T10:32:00Z">
              <w:rPr>
                <w:rFonts w:ascii="Verdana" w:hAnsi="Verdana" w:cs="Arial"/>
                <w:sz w:val="20"/>
                <w:szCs w:val="20"/>
              </w:rPr>
            </w:rPrChange>
          </w:rPr>
          <w:t>referentiesituatie</w:t>
        </w:r>
        <w:r w:rsidR="00C14DBB" w:rsidRPr="002B6EA5">
          <w:rPr>
            <w:rFonts w:ascii="Verdana" w:hAnsi="Verdana" w:cs="Arial"/>
            <w:sz w:val="20"/>
            <w:szCs w:val="20"/>
          </w:rPr>
          <w:t xml:space="preserve"> </w:t>
        </w:r>
      </w:ins>
      <w:r w:rsidRPr="002B6EA5">
        <w:rPr>
          <w:rFonts w:ascii="Verdana" w:hAnsi="Verdana" w:cs="Arial"/>
          <w:sz w:val="20"/>
          <w:szCs w:val="20"/>
        </w:rPr>
        <w:t xml:space="preserve">(2014) in 1% van het oppervlak aan de orde (matige overbelasting). Het betreft een klein deel van het witte duin nabij het Zwarte pad in het zuiden van Meijendel. In het overige areaal (99%) is géén sprake van overschrijding van de KDW. </w:t>
      </w:r>
      <w:r w:rsidR="00540A91" w:rsidRPr="002B6EA5">
        <w:rPr>
          <w:rFonts w:ascii="Verdana" w:hAnsi="Verdana" w:cs="Arial"/>
          <w:sz w:val="20"/>
          <w:szCs w:val="20"/>
        </w:rPr>
        <w:t>Omdat er reeds maatregelen worden getroffen om verstuiving te bevorderen en de kwaliteit te verbeteren, zijn specifieke aanvullende PAS maatregelen niet nodig.</w:t>
      </w:r>
    </w:p>
    <w:p w14:paraId="73D3962D" w14:textId="77777777" w:rsidR="00596E70" w:rsidRPr="002B6EA5" w:rsidRDefault="00596E70" w:rsidP="00596E70">
      <w:pPr>
        <w:rPr>
          <w:rFonts w:ascii="Verdana" w:hAnsi="Verdana" w:cs="Arial"/>
          <w:sz w:val="20"/>
          <w:szCs w:val="20"/>
        </w:rPr>
      </w:pPr>
    </w:p>
    <w:p w14:paraId="173523D4" w14:textId="77777777" w:rsidR="00596E70" w:rsidRPr="002B6EA5" w:rsidRDefault="00596E70" w:rsidP="00596E70">
      <w:pPr>
        <w:rPr>
          <w:rFonts w:ascii="Verdana" w:hAnsi="Verdana" w:cs="Arial"/>
          <w:b/>
          <w:i/>
          <w:sz w:val="20"/>
          <w:szCs w:val="20"/>
        </w:rPr>
      </w:pPr>
      <w:r w:rsidRPr="002B6EA5">
        <w:rPr>
          <w:rFonts w:ascii="Verdana" w:hAnsi="Verdana" w:cs="Arial"/>
          <w:b/>
          <w:i/>
          <w:sz w:val="20"/>
          <w:szCs w:val="20"/>
        </w:rPr>
        <w:t>Visie</w:t>
      </w:r>
    </w:p>
    <w:p w14:paraId="6CAC29A5" w14:textId="7691939F" w:rsidR="00596E70" w:rsidRPr="002B6EA5" w:rsidRDefault="00596E70" w:rsidP="00596E70">
      <w:pPr>
        <w:rPr>
          <w:rFonts w:ascii="Verdana" w:hAnsi="Verdana" w:cs="Arial"/>
          <w:sz w:val="20"/>
          <w:szCs w:val="20"/>
          <w:u w:val="single"/>
        </w:rPr>
      </w:pPr>
      <w:r w:rsidRPr="002B6EA5">
        <w:rPr>
          <w:rFonts w:ascii="Verdana" w:hAnsi="Verdana" w:cs="Arial"/>
          <w:sz w:val="20"/>
          <w:szCs w:val="20"/>
          <w:u w:val="single"/>
        </w:rPr>
        <w:t xml:space="preserve">Eerste </w:t>
      </w:r>
      <w:ins w:id="1385" w:author="Breedveld, Maarten [2]" w:date="2018-05-15T15:10:00Z">
        <w:r w:rsidR="00AF03BE" w:rsidRPr="00236F83">
          <w:rPr>
            <w:rFonts w:ascii="Verdana" w:hAnsi="Verdana" w:cs="Arial"/>
            <w:sz w:val="20"/>
            <w:szCs w:val="20"/>
            <w:highlight w:val="yellow"/>
            <w:u w:val="single"/>
            <w:rPrChange w:id="1386" w:author="Stempher, Wouter [2]" w:date="2019-02-08T10:32:00Z">
              <w:rPr>
                <w:rFonts w:ascii="Verdana" w:hAnsi="Verdana" w:cs="Arial"/>
                <w:sz w:val="20"/>
                <w:szCs w:val="20"/>
                <w:u w:val="single"/>
              </w:rPr>
            </w:rPrChange>
          </w:rPr>
          <w:t>PAS</w:t>
        </w:r>
      </w:ins>
      <w:ins w:id="1387" w:author="Stempher, Wouter" w:date="2018-07-20T10:12:00Z">
        <w:r w:rsidR="00C14DBB" w:rsidRPr="002B6EA5">
          <w:rPr>
            <w:rFonts w:ascii="Verdana" w:hAnsi="Verdana" w:cs="Arial"/>
            <w:sz w:val="20"/>
            <w:szCs w:val="20"/>
            <w:u w:val="single"/>
          </w:rPr>
          <w:t xml:space="preserve"> </w:t>
        </w:r>
      </w:ins>
      <w:r w:rsidRPr="002B6EA5">
        <w:rPr>
          <w:rFonts w:ascii="Verdana" w:hAnsi="Verdana" w:cs="Arial"/>
          <w:sz w:val="20"/>
          <w:szCs w:val="20"/>
          <w:u w:val="single"/>
        </w:rPr>
        <w:t>periode</w:t>
      </w:r>
    </w:p>
    <w:p w14:paraId="23C69089" w14:textId="0CFD9032" w:rsidR="00596E70" w:rsidRPr="002B6EA5" w:rsidRDefault="00596E70" w:rsidP="00596E70">
      <w:pPr>
        <w:jc w:val="both"/>
        <w:rPr>
          <w:rFonts w:ascii="Verdana" w:hAnsi="Verdana" w:cs="Arial"/>
          <w:sz w:val="20"/>
          <w:szCs w:val="20"/>
        </w:rPr>
      </w:pPr>
      <w:r w:rsidRPr="002B6EA5">
        <w:rPr>
          <w:rFonts w:ascii="Verdana" w:hAnsi="Verdana" w:cs="Arial"/>
          <w:sz w:val="20"/>
          <w:szCs w:val="20"/>
        </w:rPr>
        <w:t xml:space="preserve">In de eerste </w:t>
      </w:r>
      <w:ins w:id="1388" w:author="Stempher, Wouter" w:date="2018-07-20T10:12:00Z">
        <w:r w:rsidR="00C14DBB" w:rsidRPr="00236F83">
          <w:rPr>
            <w:rFonts w:ascii="Verdana" w:hAnsi="Verdana" w:cs="Arial"/>
            <w:sz w:val="20"/>
            <w:szCs w:val="20"/>
            <w:highlight w:val="yellow"/>
            <w:rPrChange w:id="1389" w:author="Stempher, Wouter [2]" w:date="2019-02-08T10:32:00Z">
              <w:rPr>
                <w:rFonts w:ascii="Verdana" w:hAnsi="Verdana" w:cs="Arial"/>
                <w:sz w:val="20"/>
                <w:szCs w:val="20"/>
              </w:rPr>
            </w:rPrChange>
          </w:rPr>
          <w:t>PAS</w:t>
        </w:r>
        <w:r w:rsidR="00C14DBB" w:rsidRPr="002B6EA5">
          <w:rPr>
            <w:rFonts w:ascii="Verdana" w:hAnsi="Verdana" w:cs="Arial"/>
            <w:sz w:val="20"/>
            <w:szCs w:val="20"/>
          </w:rPr>
          <w:t xml:space="preserve"> </w:t>
        </w:r>
      </w:ins>
      <w:r w:rsidRPr="002B6EA5">
        <w:rPr>
          <w:rFonts w:ascii="Verdana" w:hAnsi="Verdana" w:cs="Arial"/>
          <w:sz w:val="20"/>
          <w:szCs w:val="20"/>
        </w:rPr>
        <w:t xml:space="preserve">planperiode worden in deelgebied Zeereep Meijendel en in deelgebied Zeereep Berkheide pilots dynamisch zeereepbeheer uitgevoerd. Hierdoor wordt de invloed van verstuivingsdynamiek vergroot. Samen met het terughoudend optreden van herstel van de zeewering na stormschade, en voorziene successie van de jonge (deels embryonale) duinen voor de zeereep wordt een uitbreiding voorzien en een toename van kwaliteit (gunstigere omstandigheden voor typische soorten, verbetering structuur en functie). </w:t>
      </w:r>
    </w:p>
    <w:p w14:paraId="13A39956" w14:textId="7609D435" w:rsidR="00596E70" w:rsidRPr="002B6EA5" w:rsidRDefault="00596E70" w:rsidP="00596E70">
      <w:pPr>
        <w:jc w:val="both"/>
        <w:rPr>
          <w:rFonts w:ascii="Verdana" w:hAnsi="Verdana" w:cs="Arial"/>
          <w:sz w:val="20"/>
          <w:szCs w:val="20"/>
        </w:rPr>
      </w:pPr>
      <w:r w:rsidRPr="002B6EA5">
        <w:rPr>
          <w:rFonts w:ascii="Verdana" w:hAnsi="Verdana" w:cs="Arial"/>
          <w:sz w:val="20"/>
          <w:szCs w:val="20"/>
        </w:rPr>
        <w:t>In diverse uitgevoerde natuurherstelprojecten (</w:t>
      </w:r>
      <w:proofErr w:type="spellStart"/>
      <w:r w:rsidRPr="002B6EA5">
        <w:rPr>
          <w:rFonts w:ascii="Verdana" w:hAnsi="Verdana" w:cs="Arial"/>
          <w:sz w:val="20"/>
          <w:szCs w:val="20"/>
        </w:rPr>
        <w:t>Boerendel</w:t>
      </w:r>
      <w:proofErr w:type="spellEnd"/>
      <w:r w:rsidRPr="002B6EA5">
        <w:rPr>
          <w:rFonts w:ascii="Verdana" w:hAnsi="Verdana" w:cs="Arial"/>
          <w:sz w:val="20"/>
          <w:szCs w:val="20"/>
        </w:rPr>
        <w:t xml:space="preserve"> in deelgebied Valleien en duinen midden Berkheide, maar ook Helmduinen in Meijendel) wordt een successie verwacht van helm / </w:t>
      </w:r>
      <w:proofErr w:type="spellStart"/>
      <w:r w:rsidRPr="002B6EA5">
        <w:rPr>
          <w:rFonts w:ascii="Verdana" w:hAnsi="Verdana" w:cs="Arial"/>
          <w:sz w:val="20"/>
          <w:szCs w:val="20"/>
        </w:rPr>
        <w:t>pioniervegetaties</w:t>
      </w:r>
      <w:proofErr w:type="spellEnd"/>
      <w:r w:rsidRPr="002B6EA5">
        <w:rPr>
          <w:rFonts w:ascii="Verdana" w:hAnsi="Verdana" w:cs="Arial"/>
          <w:sz w:val="20"/>
          <w:szCs w:val="20"/>
        </w:rPr>
        <w:t xml:space="preserve"> richting grijze duingraslanden. Deze projecten zijn geïnitieerd voor herstel van duingraslanden, zodoende is dit een wenselijke ontwikkeling. Dit zorgt er voor dat in de huidige situatie sprake is van een relatief groot oppervlak aan H2120 witte duinen in deze deelgebieden. Deze situatie is tijdelijk van aard en niet representatief voor het duurzame behoud van oppervlak aan witte duinen in Meijendel &amp; Berkheide. In deze deelgebieden wordt in de eerste beheerplanperiode een daling in het oppervlak aan witte duinen voorzien. </w:t>
      </w:r>
      <w:ins w:id="1390" w:author="Breedveld, Maarten [2]" w:date="2018-05-15T15:17:00Z">
        <w:r w:rsidR="00483A07" w:rsidRPr="00236F83">
          <w:rPr>
            <w:rFonts w:ascii="Verdana" w:hAnsi="Verdana" w:cs="Arial"/>
            <w:sz w:val="20"/>
            <w:szCs w:val="20"/>
            <w:highlight w:val="yellow"/>
            <w:rPrChange w:id="1391" w:author="Stempher, Wouter [2]" w:date="2019-02-08T10:33:00Z">
              <w:rPr>
                <w:rFonts w:ascii="Verdana" w:hAnsi="Verdana" w:cs="Arial"/>
                <w:sz w:val="20"/>
                <w:szCs w:val="20"/>
              </w:rPr>
            </w:rPrChange>
          </w:rPr>
          <w:t>Circa 78 vormt een reële inschatting van de behoudsopgave voor wat betreft het oppervlak voor de korte termijn.</w:t>
        </w:r>
      </w:ins>
    </w:p>
    <w:p w14:paraId="063E2940" w14:textId="77777777" w:rsidR="00596E70" w:rsidRPr="002B6EA5" w:rsidRDefault="00596E70" w:rsidP="00596E70">
      <w:pPr>
        <w:rPr>
          <w:rFonts w:ascii="Verdana" w:hAnsi="Verdana" w:cs="Arial"/>
          <w:sz w:val="20"/>
          <w:szCs w:val="20"/>
        </w:rPr>
      </w:pPr>
    </w:p>
    <w:p w14:paraId="19C127C9" w14:textId="77777777" w:rsidR="00596E70" w:rsidRPr="002B6EA5" w:rsidRDefault="00596E70" w:rsidP="00596E70">
      <w:pPr>
        <w:rPr>
          <w:rFonts w:ascii="Verdana" w:hAnsi="Verdana" w:cs="Arial"/>
          <w:sz w:val="20"/>
          <w:szCs w:val="20"/>
          <w:u w:val="single"/>
        </w:rPr>
      </w:pPr>
      <w:r w:rsidRPr="002B6EA5">
        <w:rPr>
          <w:rFonts w:ascii="Verdana" w:hAnsi="Verdana" w:cs="Arial"/>
          <w:sz w:val="20"/>
          <w:szCs w:val="20"/>
          <w:u w:val="single"/>
        </w:rPr>
        <w:t>Lange termijn (7-20 jaar)</w:t>
      </w:r>
    </w:p>
    <w:p w14:paraId="435D7F81" w14:textId="2327CA21" w:rsidR="00596E70" w:rsidRPr="002B6EA5" w:rsidRDefault="00483A07" w:rsidP="00496F91">
      <w:pPr>
        <w:jc w:val="both"/>
        <w:rPr>
          <w:rFonts w:ascii="Verdana" w:hAnsi="Verdana" w:cs="Arial"/>
          <w:sz w:val="20"/>
          <w:szCs w:val="20"/>
          <w:u w:val="single"/>
        </w:rPr>
      </w:pPr>
      <w:ins w:id="1392" w:author="Breedveld, Maarten [2]" w:date="2018-05-15T15:18:00Z">
        <w:r w:rsidRPr="00236F83">
          <w:rPr>
            <w:rFonts w:ascii="Verdana" w:hAnsi="Verdana" w:cs="Arial"/>
            <w:sz w:val="20"/>
            <w:szCs w:val="20"/>
            <w:highlight w:val="yellow"/>
            <w:rPrChange w:id="1393" w:author="Stempher, Wouter [2]" w:date="2019-02-08T10:33:00Z">
              <w:rPr>
                <w:rFonts w:ascii="Verdana" w:hAnsi="Verdana" w:cs="Arial"/>
                <w:sz w:val="20"/>
                <w:szCs w:val="20"/>
              </w:rPr>
            </w:rPrChange>
          </w:rPr>
          <w:t xml:space="preserve">Verspreid over de zeereep wordt de natuurlijke verstuivingsdynamiek gefaciliteerd. Binnen de eerder genoemde </w:t>
        </w:r>
        <w:proofErr w:type="spellStart"/>
        <w:r w:rsidRPr="00236F83">
          <w:rPr>
            <w:rFonts w:ascii="Verdana" w:hAnsi="Verdana" w:cs="Arial"/>
            <w:sz w:val="20"/>
            <w:szCs w:val="20"/>
            <w:highlight w:val="yellow"/>
            <w:rPrChange w:id="1394" w:author="Stempher, Wouter [2]" w:date="2019-02-08T10:33:00Z">
              <w:rPr>
                <w:rFonts w:ascii="Verdana" w:hAnsi="Verdana" w:cs="Arial"/>
                <w:sz w:val="20"/>
                <w:szCs w:val="20"/>
              </w:rPr>
            </w:rPrChange>
          </w:rPr>
          <w:t>hoogdynamische</w:t>
        </w:r>
        <w:proofErr w:type="spellEnd"/>
        <w:r w:rsidRPr="00236F83">
          <w:rPr>
            <w:rFonts w:ascii="Verdana" w:hAnsi="Verdana" w:cs="Arial"/>
            <w:sz w:val="20"/>
            <w:szCs w:val="20"/>
            <w:highlight w:val="yellow"/>
            <w:rPrChange w:id="1395" w:author="Stempher, Wouter [2]" w:date="2019-02-08T10:33:00Z">
              <w:rPr>
                <w:rFonts w:ascii="Verdana" w:hAnsi="Verdana" w:cs="Arial"/>
                <w:sz w:val="20"/>
                <w:szCs w:val="20"/>
              </w:rPr>
            </w:rPrChange>
          </w:rPr>
          <w:t xml:space="preserve"> gebieden worden kleinschalige (lokaal verstuiving) en middelgrote (</w:t>
        </w:r>
        <w:proofErr w:type="spellStart"/>
        <w:r w:rsidRPr="00236F83">
          <w:rPr>
            <w:rFonts w:ascii="Verdana" w:hAnsi="Verdana" w:cs="Arial"/>
            <w:sz w:val="20"/>
            <w:szCs w:val="20"/>
            <w:highlight w:val="yellow"/>
            <w:rPrChange w:id="1396" w:author="Stempher, Wouter [2]" w:date="2019-02-08T10:33:00Z">
              <w:rPr>
                <w:rFonts w:ascii="Verdana" w:hAnsi="Verdana" w:cs="Arial"/>
                <w:sz w:val="20"/>
                <w:szCs w:val="20"/>
              </w:rPr>
            </w:rPrChange>
          </w:rPr>
          <w:t>uitstuiving</w:t>
        </w:r>
        <w:proofErr w:type="spellEnd"/>
        <w:r w:rsidRPr="00236F83">
          <w:rPr>
            <w:rFonts w:ascii="Verdana" w:hAnsi="Verdana" w:cs="Arial"/>
            <w:sz w:val="20"/>
            <w:szCs w:val="20"/>
            <w:highlight w:val="yellow"/>
            <w:rPrChange w:id="1397" w:author="Stempher, Wouter [2]" w:date="2019-02-08T10:33:00Z">
              <w:rPr>
                <w:rFonts w:ascii="Verdana" w:hAnsi="Verdana" w:cs="Arial"/>
                <w:sz w:val="20"/>
                <w:szCs w:val="20"/>
              </w:rPr>
            </w:rPrChange>
          </w:rPr>
          <w:t xml:space="preserve"> van invloed op omliggend gebied) verstuivingen periodiek geïnitieerd. Hierdoor zal de kwaliteit van de witte duinen, met name in de zeereep, op lange termijn tevens verbeteren. Daarnaast wordt de openheid van zowel de zeereep van Meijendel als Berkheide vergroot, wat leidt tot kansen voor uitbreiding van H2120. Tezamen met lokale afname in het </w:t>
        </w:r>
        <w:proofErr w:type="spellStart"/>
        <w:r w:rsidRPr="00236F83">
          <w:rPr>
            <w:rFonts w:ascii="Verdana" w:hAnsi="Verdana" w:cs="Arial"/>
            <w:sz w:val="20"/>
            <w:szCs w:val="20"/>
            <w:highlight w:val="yellow"/>
            <w:rPrChange w:id="1398" w:author="Stempher, Wouter [2]" w:date="2019-02-08T10:33:00Z">
              <w:rPr>
                <w:rFonts w:ascii="Verdana" w:hAnsi="Verdana" w:cs="Arial"/>
                <w:sz w:val="20"/>
                <w:szCs w:val="20"/>
              </w:rPr>
            </w:rPrChange>
          </w:rPr>
          <w:t>middenduin</w:t>
        </w:r>
        <w:proofErr w:type="spellEnd"/>
        <w:r w:rsidRPr="00236F83">
          <w:rPr>
            <w:rFonts w:ascii="Verdana" w:hAnsi="Verdana" w:cs="Arial"/>
            <w:sz w:val="20"/>
            <w:szCs w:val="20"/>
            <w:highlight w:val="yellow"/>
            <w:rPrChange w:id="1399" w:author="Stempher, Wouter [2]" w:date="2019-02-08T10:33:00Z">
              <w:rPr>
                <w:rFonts w:ascii="Verdana" w:hAnsi="Verdana" w:cs="Arial"/>
                <w:sz w:val="20"/>
                <w:szCs w:val="20"/>
              </w:rPr>
            </w:rPrChange>
          </w:rPr>
          <w:t xml:space="preserve"> vanwege successie in eerdere natuurherstelprojecten, lijkt circa 86 ha aan H2120 witte duinen een reële behoudsopgave voor de lange termijn.</w:t>
        </w:r>
      </w:ins>
    </w:p>
    <w:p w14:paraId="6B0E4EE3" w14:textId="77777777" w:rsidR="00C14DBB" w:rsidRPr="002B6EA5" w:rsidRDefault="00C14DBB" w:rsidP="00596E70">
      <w:pPr>
        <w:rPr>
          <w:ins w:id="1400" w:author="Stempher, Wouter" w:date="2018-07-20T10:13:00Z"/>
          <w:rFonts w:ascii="Verdana" w:hAnsi="Verdana" w:cs="Arial"/>
          <w:sz w:val="20"/>
          <w:szCs w:val="20"/>
          <w:u w:val="single"/>
        </w:rPr>
      </w:pPr>
    </w:p>
    <w:p w14:paraId="74F144BD" w14:textId="7078F2FA" w:rsidR="00596E70" w:rsidRPr="002B6EA5" w:rsidRDefault="00596E70" w:rsidP="00596E70">
      <w:pPr>
        <w:rPr>
          <w:rFonts w:ascii="Verdana" w:hAnsi="Verdana" w:cs="Arial"/>
          <w:sz w:val="20"/>
          <w:szCs w:val="20"/>
          <w:u w:val="single"/>
        </w:rPr>
      </w:pPr>
      <w:r w:rsidRPr="002B6EA5">
        <w:rPr>
          <w:rFonts w:ascii="Verdana" w:hAnsi="Verdana" w:cs="Arial"/>
          <w:sz w:val="20"/>
          <w:szCs w:val="20"/>
          <w:u w:val="single"/>
        </w:rPr>
        <w:t>Bijdrage landelijke doelstelling</w:t>
      </w:r>
    </w:p>
    <w:p w14:paraId="66E6EE6F" w14:textId="77777777" w:rsidR="00596E70" w:rsidRPr="002B6EA5" w:rsidRDefault="00596E70" w:rsidP="00596E70">
      <w:pPr>
        <w:jc w:val="both"/>
        <w:rPr>
          <w:rFonts w:ascii="Verdana" w:hAnsi="Verdana" w:cs="Arial"/>
          <w:bCs/>
          <w:sz w:val="20"/>
          <w:szCs w:val="20"/>
        </w:rPr>
      </w:pPr>
      <w:r w:rsidRPr="002B6EA5">
        <w:rPr>
          <w:rFonts w:ascii="Verdana" w:hAnsi="Verdana" w:cs="Arial"/>
          <w:bCs/>
          <w:sz w:val="20"/>
          <w:szCs w:val="20"/>
        </w:rPr>
        <w:t>Meijendel &amp; Berkheide draagt qua oppervlak circa 2–6% bij aan de landelijke instandhoudings-doelstelling voor de witte duinen. De doelstelling van verbetering kwaliteit wordt nagestreefd door het optimaliseren van verstuiving (Ministerie van EZ, 2013).</w:t>
      </w:r>
    </w:p>
    <w:p w14:paraId="44560831" w14:textId="77777777" w:rsidR="00596E70" w:rsidRPr="002B6EA5" w:rsidRDefault="00596E70" w:rsidP="00596E70">
      <w:pPr>
        <w:jc w:val="both"/>
        <w:rPr>
          <w:rFonts w:ascii="Verdana" w:hAnsi="Verdana" w:cs="Arial"/>
          <w:bCs/>
          <w:sz w:val="20"/>
          <w:szCs w:val="20"/>
        </w:rPr>
      </w:pPr>
    </w:p>
    <w:p w14:paraId="3CBE7440" w14:textId="48821F97" w:rsidR="000521E7" w:rsidRPr="002B6EA5" w:rsidRDefault="00596E70" w:rsidP="00233FD5">
      <w:pPr>
        <w:pStyle w:val="Tableheader"/>
        <w:jc w:val="both"/>
        <w:rPr>
          <w:lang w:val="nl-NL"/>
        </w:rPr>
      </w:pPr>
      <w:r w:rsidRPr="002B6EA5">
        <w:rPr>
          <w:rFonts w:ascii="Verdana" w:hAnsi="Verdana"/>
          <w:bCs/>
          <w:sz w:val="16"/>
          <w:szCs w:val="16"/>
          <w:lang w:val="nl-NL"/>
        </w:rPr>
        <w:t>Tabel 3.</w:t>
      </w:r>
      <w:ins w:id="1401" w:author="Stempher, Wouter" w:date="2018-07-20T10:17:00Z">
        <w:r w:rsidR="00C14DBB" w:rsidRPr="00236F83">
          <w:rPr>
            <w:rFonts w:ascii="Verdana" w:hAnsi="Verdana"/>
            <w:bCs/>
            <w:sz w:val="16"/>
            <w:szCs w:val="16"/>
            <w:highlight w:val="yellow"/>
            <w:lang w:val="nl-NL"/>
            <w:rPrChange w:id="1402" w:author="Stempher, Wouter [2]" w:date="2019-02-08T10:33:00Z">
              <w:rPr>
                <w:rFonts w:ascii="Verdana" w:hAnsi="Verdana"/>
                <w:bCs/>
                <w:sz w:val="16"/>
                <w:szCs w:val="16"/>
                <w:lang w:val="nl-NL"/>
              </w:rPr>
            </w:rPrChange>
          </w:rPr>
          <w:t>5</w:t>
        </w:r>
      </w:ins>
      <w:r w:rsidRPr="002B6EA5">
        <w:rPr>
          <w:rFonts w:ascii="Verdana" w:hAnsi="Verdana"/>
          <w:bCs/>
          <w:sz w:val="16"/>
          <w:szCs w:val="16"/>
          <w:lang w:val="nl-NL"/>
        </w:rPr>
        <w:t xml:space="preserve">: </w:t>
      </w:r>
      <w:r w:rsidRPr="002B6EA5">
        <w:rPr>
          <w:rFonts w:ascii="Verdana" w:hAnsi="Verdana"/>
          <w:b w:val="0"/>
          <w:bCs/>
          <w:sz w:val="16"/>
          <w:szCs w:val="16"/>
          <w:lang w:val="nl-NL"/>
        </w:rPr>
        <w:t>Uitwerking instandhoudingsdoelstelling en regulier beheer H2120 witte duinen in ruimte en tijd.</w:t>
      </w:r>
      <w:ins w:id="1403" w:author="Breedveld, Maarten [2]" w:date="2018-05-15T16:26:00Z">
        <w:r w:rsidR="00233FD5" w:rsidRPr="002B6EA5">
          <w:rPr>
            <w:rFonts w:ascii="Verdana" w:hAnsi="Verdana"/>
            <w:b w:val="0"/>
            <w:bCs/>
            <w:sz w:val="16"/>
            <w:szCs w:val="16"/>
            <w:lang w:val="nl-NL"/>
          </w:rPr>
          <w:t xml:space="preserve"> </w:t>
        </w:r>
        <w:r w:rsidR="00233FD5" w:rsidRPr="00236F83">
          <w:rPr>
            <w:b w:val="0"/>
            <w:szCs w:val="17"/>
            <w:highlight w:val="yellow"/>
            <w:lang w:val="nl-NL"/>
            <w:rPrChange w:id="1404" w:author="Stempher, Wouter [2]" w:date="2019-02-08T10:33:00Z">
              <w:rPr>
                <w:b w:val="0"/>
                <w:szCs w:val="17"/>
                <w:lang w:val="nl-NL"/>
              </w:rPr>
            </w:rPrChange>
          </w:rPr>
          <w:t xml:space="preserve">Legenda: </w:t>
        </w:r>
        <w:r w:rsidR="00233FD5" w:rsidRPr="00236F83">
          <w:rPr>
            <w:b w:val="0"/>
            <w:color w:val="00B050"/>
            <w:szCs w:val="17"/>
            <w:highlight w:val="yellow"/>
            <w:lang w:val="nl-NL"/>
            <w:rPrChange w:id="1405" w:author="Stempher, Wouter [2]" w:date="2019-02-08T10:33:00Z">
              <w:rPr>
                <w:b w:val="0"/>
                <w:color w:val="00B050"/>
                <w:szCs w:val="17"/>
                <w:lang w:val="nl-NL"/>
              </w:rPr>
            </w:rPrChange>
          </w:rPr>
          <w:sym w:font="Wingdings" w:char="F06E"/>
        </w:r>
        <w:r w:rsidR="00233FD5" w:rsidRPr="00236F83">
          <w:rPr>
            <w:b w:val="0"/>
            <w:szCs w:val="17"/>
            <w:highlight w:val="yellow"/>
            <w:lang w:val="nl-NL"/>
            <w:rPrChange w:id="1406" w:author="Stempher, Wouter [2]" w:date="2019-02-08T10:33:00Z">
              <w:rPr>
                <w:b w:val="0"/>
                <w:szCs w:val="17"/>
                <w:lang w:val="nl-NL"/>
              </w:rPr>
            </w:rPrChange>
          </w:rPr>
          <w:t xml:space="preserve"> uitbreiding oppervlak of verbetering kwaliteit, </w:t>
        </w:r>
        <w:r w:rsidR="00233FD5" w:rsidRPr="00236F83">
          <w:rPr>
            <w:b w:val="0"/>
            <w:color w:val="FFC000"/>
            <w:szCs w:val="17"/>
            <w:highlight w:val="yellow"/>
            <w:lang w:val="nl-NL"/>
            <w:rPrChange w:id="1407" w:author="Stempher, Wouter [2]" w:date="2019-02-08T10:33:00Z">
              <w:rPr>
                <w:b w:val="0"/>
                <w:color w:val="FFC000"/>
                <w:szCs w:val="17"/>
                <w:lang w:val="nl-NL"/>
              </w:rPr>
            </w:rPrChange>
          </w:rPr>
          <w:sym w:font="Wingdings" w:char="F06E"/>
        </w:r>
        <w:r w:rsidR="00233FD5" w:rsidRPr="00236F83">
          <w:rPr>
            <w:b w:val="0"/>
            <w:szCs w:val="17"/>
            <w:highlight w:val="yellow"/>
            <w:lang w:val="nl-NL"/>
            <w:rPrChange w:id="1408" w:author="Stempher, Wouter [2]" w:date="2019-02-08T10:33:00Z">
              <w:rPr>
                <w:b w:val="0"/>
                <w:szCs w:val="17"/>
                <w:lang w:val="nl-NL"/>
              </w:rPr>
            </w:rPrChange>
          </w:rPr>
          <w:t xml:space="preserve"> afname oppervlak of afname kwaliteit. * inclusief geringe oppervlakken (&lt; 1 ha) in deelgebieden, die omwille van het overzicht niet in de tabel zijn benoemd. Deelgebieden met &lt; 1 ha habitattype worden niet besproken.</w:t>
        </w:r>
      </w:ins>
    </w:p>
    <w:tbl>
      <w:tblPr>
        <w:tblStyle w:val="Tabelraster"/>
        <w:tblW w:w="8845" w:type="dxa"/>
        <w:tblLayout w:type="fixed"/>
        <w:tblLook w:val="04A0" w:firstRow="1" w:lastRow="0" w:firstColumn="1" w:lastColumn="0" w:noHBand="0" w:noVBand="1"/>
      </w:tblPr>
      <w:tblGrid>
        <w:gridCol w:w="2518"/>
        <w:gridCol w:w="887"/>
        <w:gridCol w:w="1187"/>
        <w:gridCol w:w="992"/>
        <w:gridCol w:w="1134"/>
        <w:gridCol w:w="1134"/>
        <w:gridCol w:w="993"/>
      </w:tblGrid>
      <w:tr w:rsidR="000521E7" w:rsidRPr="002B6EA5" w14:paraId="3DE3F170" w14:textId="77777777" w:rsidTr="00496F91">
        <w:trPr>
          <w:tblHeader/>
        </w:trPr>
        <w:tc>
          <w:tcPr>
            <w:tcW w:w="2518" w:type="dxa"/>
            <w:vMerge w:val="restart"/>
            <w:shd w:val="clear" w:color="auto" w:fill="BFBFBF" w:themeFill="background1" w:themeFillShade="BF"/>
            <w:vAlign w:val="center"/>
          </w:tcPr>
          <w:p w14:paraId="717E8307" w14:textId="77777777" w:rsidR="000521E7" w:rsidRPr="002B6EA5" w:rsidRDefault="000521E7" w:rsidP="000521E7">
            <w:pPr>
              <w:jc w:val="center"/>
              <w:rPr>
                <w:rFonts w:asciiTheme="minorHAnsi" w:hAnsiTheme="minorHAnsi"/>
                <w:b/>
                <w:sz w:val="18"/>
                <w:szCs w:val="18"/>
              </w:rPr>
            </w:pPr>
            <w:r w:rsidRPr="002B6EA5">
              <w:rPr>
                <w:rFonts w:asciiTheme="minorHAnsi" w:hAnsiTheme="minorHAnsi"/>
                <w:b/>
                <w:sz w:val="18"/>
                <w:szCs w:val="18"/>
              </w:rPr>
              <w:t>Deelgebied</w:t>
            </w:r>
          </w:p>
        </w:tc>
        <w:tc>
          <w:tcPr>
            <w:tcW w:w="2074" w:type="dxa"/>
            <w:gridSpan w:val="2"/>
            <w:shd w:val="clear" w:color="auto" w:fill="BFBFBF" w:themeFill="background1" w:themeFillShade="BF"/>
            <w:vAlign w:val="center"/>
          </w:tcPr>
          <w:p w14:paraId="1D75A433" w14:textId="5A0169BE" w:rsidR="000521E7" w:rsidRPr="002B6EA5" w:rsidRDefault="000521E7" w:rsidP="000521E7">
            <w:pPr>
              <w:jc w:val="center"/>
              <w:rPr>
                <w:rFonts w:asciiTheme="minorHAnsi" w:hAnsiTheme="minorHAnsi"/>
                <w:b/>
                <w:sz w:val="18"/>
                <w:szCs w:val="18"/>
              </w:rPr>
            </w:pPr>
            <w:r w:rsidRPr="002B6EA5">
              <w:rPr>
                <w:rFonts w:asciiTheme="minorHAnsi" w:hAnsiTheme="minorHAnsi"/>
                <w:b/>
                <w:sz w:val="18"/>
                <w:szCs w:val="18"/>
              </w:rPr>
              <w:t>Huidige situatie</w:t>
            </w:r>
          </w:p>
        </w:tc>
        <w:tc>
          <w:tcPr>
            <w:tcW w:w="2126" w:type="dxa"/>
            <w:gridSpan w:val="2"/>
            <w:shd w:val="clear" w:color="auto" w:fill="BFBFBF" w:themeFill="background1" w:themeFillShade="BF"/>
            <w:vAlign w:val="center"/>
          </w:tcPr>
          <w:p w14:paraId="4528E75C" w14:textId="77777777" w:rsidR="000521E7" w:rsidRPr="002B6EA5" w:rsidRDefault="000521E7" w:rsidP="000521E7">
            <w:pPr>
              <w:jc w:val="center"/>
              <w:rPr>
                <w:rFonts w:asciiTheme="minorHAnsi" w:hAnsiTheme="minorHAnsi"/>
                <w:b/>
                <w:sz w:val="18"/>
                <w:szCs w:val="18"/>
              </w:rPr>
            </w:pPr>
            <w:r w:rsidRPr="002B6EA5">
              <w:rPr>
                <w:rFonts w:asciiTheme="minorHAnsi" w:hAnsiTheme="minorHAnsi"/>
                <w:b/>
                <w:sz w:val="18"/>
                <w:szCs w:val="18"/>
              </w:rPr>
              <w:t>Situatie 2020</w:t>
            </w:r>
          </w:p>
        </w:tc>
        <w:tc>
          <w:tcPr>
            <w:tcW w:w="2127" w:type="dxa"/>
            <w:gridSpan w:val="2"/>
            <w:shd w:val="clear" w:color="auto" w:fill="BFBFBF" w:themeFill="background1" w:themeFillShade="BF"/>
          </w:tcPr>
          <w:p w14:paraId="4D407C0E" w14:textId="77777777" w:rsidR="000521E7" w:rsidRPr="002B6EA5" w:rsidRDefault="000521E7" w:rsidP="000521E7">
            <w:pPr>
              <w:jc w:val="center"/>
              <w:rPr>
                <w:rFonts w:asciiTheme="minorHAnsi" w:hAnsiTheme="minorHAnsi"/>
                <w:b/>
                <w:sz w:val="18"/>
                <w:szCs w:val="18"/>
              </w:rPr>
            </w:pPr>
            <w:r w:rsidRPr="002B6EA5">
              <w:rPr>
                <w:rFonts w:asciiTheme="minorHAnsi" w:hAnsiTheme="minorHAnsi"/>
                <w:b/>
                <w:sz w:val="18"/>
                <w:szCs w:val="18"/>
              </w:rPr>
              <w:t>ISHD lange termijn</w:t>
            </w:r>
          </w:p>
        </w:tc>
      </w:tr>
      <w:tr w:rsidR="000521E7" w:rsidRPr="002B6EA5" w14:paraId="33FFBEC6" w14:textId="77777777" w:rsidTr="00496F91">
        <w:trPr>
          <w:tblHeader/>
        </w:trPr>
        <w:tc>
          <w:tcPr>
            <w:tcW w:w="2518" w:type="dxa"/>
            <w:vMerge/>
            <w:shd w:val="clear" w:color="auto" w:fill="BFBFBF" w:themeFill="background1" w:themeFillShade="BF"/>
            <w:vAlign w:val="center"/>
          </w:tcPr>
          <w:p w14:paraId="6CB2330C" w14:textId="77777777" w:rsidR="000521E7" w:rsidRPr="002B6EA5" w:rsidRDefault="000521E7" w:rsidP="000521E7">
            <w:pPr>
              <w:rPr>
                <w:rFonts w:asciiTheme="minorHAnsi" w:hAnsiTheme="minorHAnsi"/>
                <w:b/>
                <w:sz w:val="18"/>
                <w:szCs w:val="18"/>
              </w:rPr>
            </w:pPr>
          </w:p>
        </w:tc>
        <w:tc>
          <w:tcPr>
            <w:tcW w:w="887" w:type="dxa"/>
            <w:shd w:val="clear" w:color="auto" w:fill="BFBFBF" w:themeFill="background1" w:themeFillShade="BF"/>
            <w:vAlign w:val="center"/>
          </w:tcPr>
          <w:p w14:paraId="0B5D39A4" w14:textId="77777777" w:rsidR="000521E7" w:rsidRPr="002B6EA5" w:rsidRDefault="000521E7" w:rsidP="000521E7">
            <w:pPr>
              <w:jc w:val="center"/>
              <w:rPr>
                <w:rFonts w:asciiTheme="minorHAnsi" w:hAnsiTheme="minorHAnsi"/>
                <w:b/>
                <w:sz w:val="18"/>
                <w:szCs w:val="18"/>
              </w:rPr>
            </w:pPr>
            <w:r w:rsidRPr="002B6EA5">
              <w:rPr>
                <w:rFonts w:asciiTheme="minorHAnsi" w:hAnsiTheme="minorHAnsi"/>
                <w:b/>
                <w:sz w:val="18"/>
                <w:szCs w:val="18"/>
              </w:rPr>
              <w:t xml:space="preserve">Opp. </w:t>
            </w:r>
          </w:p>
        </w:tc>
        <w:tc>
          <w:tcPr>
            <w:tcW w:w="1187" w:type="dxa"/>
            <w:shd w:val="clear" w:color="auto" w:fill="BFBFBF" w:themeFill="background1" w:themeFillShade="BF"/>
            <w:vAlign w:val="center"/>
          </w:tcPr>
          <w:p w14:paraId="1278F9CF" w14:textId="77777777" w:rsidR="000521E7" w:rsidRPr="002B6EA5" w:rsidRDefault="000521E7" w:rsidP="000521E7">
            <w:pPr>
              <w:jc w:val="center"/>
              <w:rPr>
                <w:rFonts w:asciiTheme="minorHAnsi" w:hAnsiTheme="minorHAnsi"/>
                <w:b/>
                <w:sz w:val="18"/>
                <w:szCs w:val="18"/>
              </w:rPr>
            </w:pPr>
            <w:r w:rsidRPr="002B6EA5">
              <w:rPr>
                <w:rFonts w:asciiTheme="minorHAnsi" w:hAnsiTheme="minorHAnsi"/>
                <w:b/>
                <w:sz w:val="18"/>
                <w:szCs w:val="18"/>
              </w:rPr>
              <w:t>Kwal.</w:t>
            </w:r>
          </w:p>
        </w:tc>
        <w:tc>
          <w:tcPr>
            <w:tcW w:w="992" w:type="dxa"/>
            <w:shd w:val="clear" w:color="auto" w:fill="BFBFBF" w:themeFill="background1" w:themeFillShade="BF"/>
            <w:vAlign w:val="center"/>
          </w:tcPr>
          <w:p w14:paraId="46143AA3" w14:textId="77777777" w:rsidR="000521E7" w:rsidRPr="002B6EA5" w:rsidRDefault="000521E7" w:rsidP="000521E7">
            <w:pPr>
              <w:jc w:val="center"/>
              <w:rPr>
                <w:rFonts w:asciiTheme="minorHAnsi" w:hAnsiTheme="minorHAnsi"/>
                <w:b/>
                <w:sz w:val="18"/>
                <w:szCs w:val="18"/>
              </w:rPr>
            </w:pPr>
            <w:r w:rsidRPr="002B6EA5">
              <w:rPr>
                <w:rFonts w:asciiTheme="minorHAnsi" w:hAnsiTheme="minorHAnsi"/>
                <w:b/>
                <w:sz w:val="18"/>
                <w:szCs w:val="18"/>
              </w:rPr>
              <w:t xml:space="preserve">Opp. </w:t>
            </w:r>
          </w:p>
        </w:tc>
        <w:tc>
          <w:tcPr>
            <w:tcW w:w="1134" w:type="dxa"/>
            <w:shd w:val="clear" w:color="auto" w:fill="BFBFBF" w:themeFill="background1" w:themeFillShade="BF"/>
            <w:vAlign w:val="center"/>
          </w:tcPr>
          <w:p w14:paraId="111A6126" w14:textId="77777777" w:rsidR="000521E7" w:rsidRPr="002B6EA5" w:rsidRDefault="000521E7" w:rsidP="000521E7">
            <w:pPr>
              <w:jc w:val="center"/>
              <w:rPr>
                <w:rFonts w:asciiTheme="minorHAnsi" w:hAnsiTheme="minorHAnsi"/>
                <w:b/>
                <w:sz w:val="18"/>
                <w:szCs w:val="18"/>
              </w:rPr>
            </w:pPr>
            <w:r w:rsidRPr="002B6EA5">
              <w:rPr>
                <w:rFonts w:asciiTheme="minorHAnsi" w:hAnsiTheme="minorHAnsi"/>
                <w:b/>
                <w:sz w:val="18"/>
                <w:szCs w:val="18"/>
              </w:rPr>
              <w:t>Kwal.</w:t>
            </w:r>
          </w:p>
        </w:tc>
        <w:tc>
          <w:tcPr>
            <w:tcW w:w="1134" w:type="dxa"/>
            <w:shd w:val="clear" w:color="auto" w:fill="BFBFBF" w:themeFill="background1" w:themeFillShade="BF"/>
          </w:tcPr>
          <w:p w14:paraId="3C0DB1CB" w14:textId="77777777" w:rsidR="000521E7" w:rsidRPr="002B6EA5" w:rsidRDefault="000521E7" w:rsidP="000521E7">
            <w:pPr>
              <w:jc w:val="center"/>
              <w:rPr>
                <w:rFonts w:asciiTheme="minorHAnsi" w:hAnsiTheme="minorHAnsi"/>
                <w:b/>
                <w:sz w:val="18"/>
                <w:szCs w:val="18"/>
              </w:rPr>
            </w:pPr>
            <w:r w:rsidRPr="002B6EA5">
              <w:rPr>
                <w:rFonts w:asciiTheme="minorHAnsi" w:hAnsiTheme="minorHAnsi"/>
                <w:b/>
                <w:sz w:val="18"/>
                <w:szCs w:val="18"/>
              </w:rPr>
              <w:t>Opp.</w:t>
            </w:r>
          </w:p>
        </w:tc>
        <w:tc>
          <w:tcPr>
            <w:tcW w:w="993" w:type="dxa"/>
            <w:shd w:val="clear" w:color="auto" w:fill="BFBFBF" w:themeFill="background1" w:themeFillShade="BF"/>
          </w:tcPr>
          <w:p w14:paraId="746A7B0E" w14:textId="77777777" w:rsidR="000521E7" w:rsidRPr="002B6EA5" w:rsidRDefault="000521E7" w:rsidP="000521E7">
            <w:pPr>
              <w:jc w:val="center"/>
              <w:rPr>
                <w:rFonts w:asciiTheme="minorHAnsi" w:hAnsiTheme="minorHAnsi"/>
                <w:b/>
                <w:sz w:val="18"/>
                <w:szCs w:val="18"/>
              </w:rPr>
            </w:pPr>
            <w:r w:rsidRPr="002B6EA5">
              <w:rPr>
                <w:rFonts w:asciiTheme="minorHAnsi" w:hAnsiTheme="minorHAnsi"/>
                <w:b/>
                <w:sz w:val="18"/>
                <w:szCs w:val="18"/>
              </w:rPr>
              <w:t>Kwal.</w:t>
            </w:r>
          </w:p>
        </w:tc>
      </w:tr>
      <w:tr w:rsidR="000521E7" w:rsidRPr="002B6EA5" w14:paraId="0556B075" w14:textId="77777777" w:rsidTr="00496F91">
        <w:tc>
          <w:tcPr>
            <w:tcW w:w="2518" w:type="dxa"/>
            <w:vAlign w:val="center"/>
          </w:tcPr>
          <w:p w14:paraId="754680FA" w14:textId="77777777" w:rsidR="000521E7" w:rsidRPr="002B6EA5" w:rsidRDefault="000521E7" w:rsidP="000521E7">
            <w:pPr>
              <w:rPr>
                <w:rFonts w:asciiTheme="minorHAnsi" w:hAnsiTheme="minorHAnsi"/>
                <w:sz w:val="18"/>
                <w:szCs w:val="18"/>
              </w:rPr>
            </w:pPr>
            <w:r w:rsidRPr="002B6EA5">
              <w:rPr>
                <w:rFonts w:asciiTheme="minorHAnsi" w:hAnsiTheme="minorHAnsi" w:cstheme="minorHAnsi"/>
                <w:sz w:val="18"/>
                <w:szCs w:val="18"/>
              </w:rPr>
              <w:t>Zeereep Meijendel</w:t>
            </w:r>
          </w:p>
        </w:tc>
        <w:tc>
          <w:tcPr>
            <w:tcW w:w="887" w:type="dxa"/>
            <w:vAlign w:val="center"/>
          </w:tcPr>
          <w:p w14:paraId="2CCEE8DD" w14:textId="77777777" w:rsidR="000521E7" w:rsidRPr="002B6EA5" w:rsidRDefault="000521E7" w:rsidP="000521E7">
            <w:pPr>
              <w:jc w:val="center"/>
              <w:rPr>
                <w:rFonts w:asciiTheme="minorHAnsi" w:hAnsiTheme="minorHAnsi"/>
                <w:sz w:val="18"/>
                <w:szCs w:val="18"/>
              </w:rPr>
            </w:pPr>
            <w:r w:rsidRPr="002B6EA5">
              <w:rPr>
                <w:rFonts w:asciiTheme="minorHAnsi" w:hAnsiTheme="minorHAnsi" w:cstheme="minorHAnsi"/>
                <w:sz w:val="18"/>
                <w:szCs w:val="18"/>
              </w:rPr>
              <w:t>27 ha</w:t>
            </w:r>
          </w:p>
        </w:tc>
        <w:tc>
          <w:tcPr>
            <w:tcW w:w="1187" w:type="dxa"/>
            <w:vAlign w:val="center"/>
          </w:tcPr>
          <w:p w14:paraId="18C82B72" w14:textId="77777777" w:rsidR="000521E7" w:rsidRPr="002B6EA5" w:rsidRDefault="000521E7" w:rsidP="000521E7">
            <w:pPr>
              <w:jc w:val="center"/>
              <w:rPr>
                <w:rFonts w:asciiTheme="minorHAnsi" w:hAnsiTheme="minorHAnsi"/>
                <w:sz w:val="18"/>
                <w:szCs w:val="18"/>
              </w:rPr>
            </w:pPr>
            <w:r w:rsidRPr="002B6EA5">
              <w:rPr>
                <w:rFonts w:asciiTheme="minorHAnsi" w:hAnsiTheme="minorHAnsi" w:cstheme="minorHAnsi"/>
                <w:sz w:val="18"/>
                <w:szCs w:val="18"/>
              </w:rPr>
              <w:t>Slecht</w:t>
            </w:r>
          </w:p>
        </w:tc>
        <w:tc>
          <w:tcPr>
            <w:tcW w:w="992" w:type="dxa"/>
            <w:shd w:val="clear" w:color="auto" w:fill="92D050"/>
            <w:vAlign w:val="center"/>
          </w:tcPr>
          <w:p w14:paraId="523780FD" w14:textId="77777777" w:rsidR="000521E7" w:rsidRPr="002B6EA5" w:rsidRDefault="000521E7" w:rsidP="000521E7">
            <w:pPr>
              <w:jc w:val="center"/>
              <w:rPr>
                <w:rFonts w:asciiTheme="minorHAnsi" w:hAnsiTheme="minorHAnsi"/>
                <w:sz w:val="18"/>
                <w:szCs w:val="18"/>
              </w:rPr>
            </w:pPr>
            <w:r w:rsidRPr="002B6EA5">
              <w:rPr>
                <w:rFonts w:asciiTheme="minorHAnsi" w:hAnsiTheme="minorHAnsi"/>
                <w:sz w:val="18"/>
                <w:szCs w:val="18"/>
              </w:rPr>
              <w:t>Circa 30 ha</w:t>
            </w:r>
          </w:p>
        </w:tc>
        <w:tc>
          <w:tcPr>
            <w:tcW w:w="1134" w:type="dxa"/>
            <w:shd w:val="clear" w:color="auto" w:fill="92D050"/>
            <w:vAlign w:val="center"/>
          </w:tcPr>
          <w:p w14:paraId="365C5C2D" w14:textId="77777777" w:rsidR="000521E7" w:rsidRPr="002B6EA5" w:rsidRDefault="000521E7" w:rsidP="000521E7">
            <w:pPr>
              <w:jc w:val="center"/>
              <w:rPr>
                <w:rFonts w:asciiTheme="minorHAnsi" w:hAnsiTheme="minorHAnsi"/>
                <w:sz w:val="18"/>
                <w:szCs w:val="18"/>
              </w:rPr>
            </w:pPr>
            <w:r w:rsidRPr="002B6EA5">
              <w:rPr>
                <w:rFonts w:asciiTheme="minorHAnsi" w:hAnsiTheme="minorHAnsi"/>
                <w:sz w:val="18"/>
                <w:szCs w:val="18"/>
              </w:rPr>
              <w:t>Matig</w:t>
            </w:r>
          </w:p>
        </w:tc>
        <w:tc>
          <w:tcPr>
            <w:tcW w:w="1134" w:type="dxa"/>
            <w:shd w:val="clear" w:color="auto" w:fill="92D050"/>
            <w:vAlign w:val="center"/>
          </w:tcPr>
          <w:p w14:paraId="10490444" w14:textId="77777777" w:rsidR="000521E7" w:rsidRPr="002B6EA5" w:rsidRDefault="000521E7" w:rsidP="000521E7">
            <w:pPr>
              <w:jc w:val="center"/>
              <w:rPr>
                <w:rFonts w:asciiTheme="minorHAnsi" w:hAnsiTheme="minorHAnsi"/>
                <w:sz w:val="18"/>
                <w:szCs w:val="18"/>
              </w:rPr>
            </w:pPr>
            <w:r w:rsidRPr="002B6EA5">
              <w:rPr>
                <w:rFonts w:asciiTheme="minorHAnsi" w:hAnsiTheme="minorHAnsi"/>
                <w:sz w:val="18"/>
                <w:szCs w:val="18"/>
              </w:rPr>
              <w:t>Circa 40 ha</w:t>
            </w:r>
          </w:p>
        </w:tc>
        <w:tc>
          <w:tcPr>
            <w:tcW w:w="993" w:type="dxa"/>
            <w:shd w:val="clear" w:color="auto" w:fill="92D050"/>
            <w:vAlign w:val="center"/>
          </w:tcPr>
          <w:p w14:paraId="5C3556FB" w14:textId="77777777" w:rsidR="000521E7" w:rsidRPr="002B6EA5" w:rsidRDefault="000521E7" w:rsidP="000521E7">
            <w:pPr>
              <w:jc w:val="center"/>
              <w:rPr>
                <w:rFonts w:asciiTheme="minorHAnsi" w:hAnsiTheme="minorHAnsi"/>
                <w:sz w:val="18"/>
                <w:szCs w:val="18"/>
              </w:rPr>
            </w:pPr>
            <w:r w:rsidRPr="002B6EA5">
              <w:rPr>
                <w:rFonts w:asciiTheme="minorHAnsi" w:hAnsiTheme="minorHAnsi"/>
                <w:sz w:val="18"/>
                <w:szCs w:val="18"/>
              </w:rPr>
              <w:t>Goed</w:t>
            </w:r>
          </w:p>
        </w:tc>
      </w:tr>
      <w:tr w:rsidR="000521E7" w:rsidRPr="002B6EA5" w14:paraId="6A5172EA" w14:textId="77777777" w:rsidTr="00496F91">
        <w:tc>
          <w:tcPr>
            <w:tcW w:w="2518" w:type="dxa"/>
            <w:vAlign w:val="center"/>
          </w:tcPr>
          <w:p w14:paraId="69BC20BD" w14:textId="77777777" w:rsidR="000521E7" w:rsidRPr="002B6EA5" w:rsidRDefault="000521E7" w:rsidP="000521E7">
            <w:pPr>
              <w:rPr>
                <w:rFonts w:asciiTheme="minorHAnsi" w:hAnsiTheme="minorHAnsi" w:cstheme="minorHAnsi"/>
                <w:sz w:val="18"/>
                <w:szCs w:val="18"/>
              </w:rPr>
            </w:pPr>
            <w:r w:rsidRPr="002B6EA5">
              <w:rPr>
                <w:rFonts w:asciiTheme="minorHAnsi" w:hAnsiTheme="minorHAnsi" w:cstheme="minorHAnsi"/>
                <w:sz w:val="18"/>
                <w:szCs w:val="18"/>
              </w:rPr>
              <w:t>Ganzenhoek</w:t>
            </w:r>
          </w:p>
        </w:tc>
        <w:tc>
          <w:tcPr>
            <w:tcW w:w="887" w:type="dxa"/>
            <w:vAlign w:val="center"/>
          </w:tcPr>
          <w:p w14:paraId="7140E140" w14:textId="77777777" w:rsidR="000521E7" w:rsidRPr="002B6EA5" w:rsidRDefault="000521E7" w:rsidP="000521E7">
            <w:pPr>
              <w:jc w:val="center"/>
              <w:rPr>
                <w:rFonts w:asciiTheme="minorHAnsi" w:hAnsiTheme="minorHAnsi" w:cstheme="minorHAnsi"/>
                <w:sz w:val="18"/>
                <w:szCs w:val="18"/>
              </w:rPr>
            </w:pPr>
            <w:r w:rsidRPr="002B6EA5">
              <w:rPr>
                <w:rFonts w:asciiTheme="minorHAnsi" w:hAnsiTheme="minorHAnsi" w:cstheme="minorHAnsi"/>
                <w:sz w:val="18"/>
                <w:szCs w:val="18"/>
              </w:rPr>
              <w:t>1 ha</w:t>
            </w:r>
          </w:p>
        </w:tc>
        <w:tc>
          <w:tcPr>
            <w:tcW w:w="1187" w:type="dxa"/>
            <w:vAlign w:val="center"/>
          </w:tcPr>
          <w:p w14:paraId="610E5859" w14:textId="77777777" w:rsidR="000521E7" w:rsidRPr="002B6EA5" w:rsidRDefault="000521E7" w:rsidP="000521E7">
            <w:pPr>
              <w:jc w:val="center"/>
              <w:rPr>
                <w:rFonts w:asciiTheme="minorHAnsi" w:hAnsiTheme="minorHAnsi"/>
                <w:sz w:val="18"/>
                <w:szCs w:val="18"/>
              </w:rPr>
            </w:pPr>
            <w:r w:rsidRPr="002B6EA5">
              <w:rPr>
                <w:rFonts w:asciiTheme="minorHAnsi" w:hAnsiTheme="minorHAnsi" w:cstheme="minorHAnsi"/>
                <w:sz w:val="18"/>
                <w:szCs w:val="18"/>
              </w:rPr>
              <w:t>Matig</w:t>
            </w:r>
          </w:p>
        </w:tc>
        <w:tc>
          <w:tcPr>
            <w:tcW w:w="992" w:type="dxa"/>
            <w:vAlign w:val="center"/>
          </w:tcPr>
          <w:p w14:paraId="7E603129" w14:textId="77777777" w:rsidR="000521E7" w:rsidRPr="002B6EA5" w:rsidRDefault="000521E7" w:rsidP="000521E7">
            <w:pPr>
              <w:jc w:val="center"/>
              <w:rPr>
                <w:rFonts w:asciiTheme="minorHAnsi" w:hAnsiTheme="minorHAnsi"/>
                <w:sz w:val="18"/>
                <w:szCs w:val="18"/>
              </w:rPr>
            </w:pPr>
            <w:r w:rsidRPr="002B6EA5">
              <w:rPr>
                <w:rFonts w:asciiTheme="minorHAnsi" w:hAnsiTheme="minorHAnsi" w:cstheme="minorHAnsi"/>
                <w:sz w:val="18"/>
                <w:szCs w:val="18"/>
              </w:rPr>
              <w:t>&lt; 1 ha</w:t>
            </w:r>
          </w:p>
        </w:tc>
        <w:tc>
          <w:tcPr>
            <w:tcW w:w="1134" w:type="dxa"/>
            <w:vAlign w:val="center"/>
          </w:tcPr>
          <w:p w14:paraId="4B4AE223" w14:textId="77777777" w:rsidR="000521E7" w:rsidRPr="002B6EA5" w:rsidRDefault="000521E7" w:rsidP="000521E7">
            <w:pPr>
              <w:jc w:val="center"/>
              <w:rPr>
                <w:rFonts w:asciiTheme="minorHAnsi" w:hAnsiTheme="minorHAnsi"/>
                <w:sz w:val="18"/>
                <w:szCs w:val="18"/>
              </w:rPr>
            </w:pPr>
            <w:r w:rsidRPr="002B6EA5">
              <w:rPr>
                <w:rFonts w:asciiTheme="minorHAnsi" w:hAnsiTheme="minorHAnsi" w:cstheme="minorHAnsi"/>
                <w:sz w:val="18"/>
                <w:szCs w:val="18"/>
              </w:rPr>
              <w:t>Matig</w:t>
            </w:r>
          </w:p>
        </w:tc>
        <w:tc>
          <w:tcPr>
            <w:tcW w:w="1134" w:type="dxa"/>
            <w:vMerge w:val="restart"/>
            <w:shd w:val="clear" w:color="auto" w:fill="auto"/>
            <w:vAlign w:val="center"/>
          </w:tcPr>
          <w:p w14:paraId="12D23674" w14:textId="77777777" w:rsidR="000521E7" w:rsidRPr="002B6EA5" w:rsidRDefault="000521E7" w:rsidP="000521E7">
            <w:pPr>
              <w:jc w:val="center"/>
              <w:rPr>
                <w:rFonts w:asciiTheme="minorHAnsi" w:hAnsiTheme="minorHAnsi" w:cstheme="minorHAnsi"/>
                <w:sz w:val="18"/>
                <w:szCs w:val="18"/>
              </w:rPr>
            </w:pPr>
            <w:r w:rsidRPr="002B6EA5">
              <w:rPr>
                <w:rFonts w:asciiTheme="minorHAnsi" w:hAnsiTheme="minorHAnsi" w:cstheme="minorHAnsi"/>
                <w:sz w:val="18"/>
                <w:szCs w:val="18"/>
              </w:rPr>
              <w:t>Hooguit enkele</w:t>
            </w:r>
          </w:p>
          <w:p w14:paraId="257FBC89" w14:textId="77777777" w:rsidR="000521E7" w:rsidRPr="002B6EA5" w:rsidRDefault="000521E7" w:rsidP="000521E7">
            <w:pPr>
              <w:jc w:val="center"/>
              <w:rPr>
                <w:rFonts w:asciiTheme="minorHAnsi" w:hAnsiTheme="minorHAnsi" w:cstheme="minorHAnsi"/>
                <w:sz w:val="18"/>
                <w:szCs w:val="18"/>
              </w:rPr>
            </w:pPr>
            <w:r w:rsidRPr="002B6EA5">
              <w:rPr>
                <w:rFonts w:asciiTheme="minorHAnsi" w:hAnsiTheme="minorHAnsi" w:cstheme="minorHAnsi"/>
                <w:sz w:val="18"/>
                <w:szCs w:val="18"/>
              </w:rPr>
              <w:t>ha</w:t>
            </w:r>
          </w:p>
        </w:tc>
        <w:tc>
          <w:tcPr>
            <w:tcW w:w="993" w:type="dxa"/>
            <w:vMerge w:val="restart"/>
            <w:shd w:val="clear" w:color="auto" w:fill="auto"/>
            <w:vAlign w:val="center"/>
          </w:tcPr>
          <w:p w14:paraId="307096AF" w14:textId="77777777" w:rsidR="000521E7" w:rsidRPr="002B6EA5" w:rsidRDefault="000521E7" w:rsidP="000521E7">
            <w:pPr>
              <w:jc w:val="center"/>
              <w:rPr>
                <w:rFonts w:asciiTheme="minorHAnsi" w:hAnsiTheme="minorHAnsi" w:cstheme="minorHAnsi"/>
                <w:sz w:val="18"/>
                <w:szCs w:val="18"/>
              </w:rPr>
            </w:pPr>
            <w:r w:rsidRPr="002B6EA5">
              <w:rPr>
                <w:rFonts w:asciiTheme="minorHAnsi" w:hAnsiTheme="minorHAnsi" w:cstheme="minorHAnsi"/>
                <w:sz w:val="18"/>
                <w:szCs w:val="18"/>
              </w:rPr>
              <w:t>Matig</w:t>
            </w:r>
          </w:p>
        </w:tc>
      </w:tr>
      <w:tr w:rsidR="000521E7" w:rsidRPr="002B6EA5" w14:paraId="4631505F" w14:textId="77777777" w:rsidTr="00496F91">
        <w:tc>
          <w:tcPr>
            <w:tcW w:w="2518" w:type="dxa"/>
            <w:vAlign w:val="center"/>
          </w:tcPr>
          <w:p w14:paraId="51B275D1" w14:textId="77777777" w:rsidR="000521E7" w:rsidRPr="002B6EA5" w:rsidRDefault="000521E7" w:rsidP="000521E7">
            <w:pPr>
              <w:rPr>
                <w:rFonts w:asciiTheme="minorHAnsi" w:hAnsiTheme="minorHAnsi" w:cstheme="minorHAnsi"/>
                <w:sz w:val="18"/>
                <w:szCs w:val="18"/>
              </w:rPr>
            </w:pPr>
            <w:r w:rsidRPr="002B6EA5">
              <w:rPr>
                <w:rFonts w:asciiTheme="minorHAnsi" w:hAnsiTheme="minorHAnsi" w:cstheme="minorHAnsi"/>
                <w:sz w:val="18"/>
                <w:szCs w:val="18"/>
              </w:rPr>
              <w:t>Tafelberg, ’t Scheepje</w:t>
            </w:r>
          </w:p>
        </w:tc>
        <w:tc>
          <w:tcPr>
            <w:tcW w:w="887" w:type="dxa"/>
            <w:vAlign w:val="center"/>
          </w:tcPr>
          <w:p w14:paraId="465EA19A" w14:textId="77777777" w:rsidR="000521E7" w:rsidRPr="002B6EA5" w:rsidRDefault="000521E7" w:rsidP="000521E7">
            <w:pPr>
              <w:jc w:val="center"/>
              <w:rPr>
                <w:rFonts w:asciiTheme="minorHAnsi" w:hAnsiTheme="minorHAnsi" w:cstheme="minorHAnsi"/>
                <w:sz w:val="18"/>
                <w:szCs w:val="18"/>
              </w:rPr>
            </w:pPr>
            <w:r w:rsidRPr="002B6EA5">
              <w:rPr>
                <w:rFonts w:asciiTheme="minorHAnsi" w:hAnsiTheme="minorHAnsi" w:cstheme="minorHAnsi"/>
                <w:sz w:val="18"/>
                <w:szCs w:val="18"/>
              </w:rPr>
              <w:t>2 ha</w:t>
            </w:r>
          </w:p>
        </w:tc>
        <w:tc>
          <w:tcPr>
            <w:tcW w:w="1187" w:type="dxa"/>
            <w:vAlign w:val="center"/>
          </w:tcPr>
          <w:p w14:paraId="376A6025" w14:textId="77777777" w:rsidR="000521E7" w:rsidRPr="002B6EA5" w:rsidRDefault="000521E7" w:rsidP="000521E7">
            <w:pPr>
              <w:jc w:val="center"/>
              <w:rPr>
                <w:rFonts w:asciiTheme="minorHAnsi" w:hAnsiTheme="minorHAnsi"/>
                <w:sz w:val="18"/>
                <w:szCs w:val="18"/>
              </w:rPr>
            </w:pPr>
            <w:r w:rsidRPr="002B6EA5">
              <w:rPr>
                <w:rFonts w:asciiTheme="minorHAnsi" w:hAnsiTheme="minorHAnsi" w:cstheme="minorHAnsi"/>
                <w:sz w:val="18"/>
                <w:szCs w:val="18"/>
              </w:rPr>
              <w:t>Slecht</w:t>
            </w:r>
          </w:p>
        </w:tc>
        <w:tc>
          <w:tcPr>
            <w:tcW w:w="992" w:type="dxa"/>
            <w:shd w:val="clear" w:color="auto" w:fill="FFC000"/>
            <w:vAlign w:val="center"/>
          </w:tcPr>
          <w:p w14:paraId="06F7450F" w14:textId="77777777" w:rsidR="000521E7" w:rsidRPr="002B6EA5" w:rsidRDefault="000521E7" w:rsidP="000521E7">
            <w:pPr>
              <w:jc w:val="center"/>
              <w:rPr>
                <w:rFonts w:asciiTheme="minorHAnsi" w:hAnsiTheme="minorHAnsi"/>
                <w:sz w:val="18"/>
                <w:szCs w:val="18"/>
              </w:rPr>
            </w:pPr>
            <w:r w:rsidRPr="002B6EA5">
              <w:rPr>
                <w:rFonts w:asciiTheme="minorHAnsi" w:hAnsiTheme="minorHAnsi"/>
                <w:sz w:val="18"/>
                <w:szCs w:val="18"/>
              </w:rPr>
              <w:t>0 ha</w:t>
            </w:r>
          </w:p>
        </w:tc>
        <w:tc>
          <w:tcPr>
            <w:tcW w:w="1134" w:type="dxa"/>
            <w:vAlign w:val="center"/>
          </w:tcPr>
          <w:p w14:paraId="57210D37" w14:textId="77777777" w:rsidR="000521E7" w:rsidRPr="002B6EA5" w:rsidRDefault="000521E7" w:rsidP="000521E7">
            <w:pPr>
              <w:jc w:val="center"/>
              <w:rPr>
                <w:rFonts w:asciiTheme="minorHAnsi" w:hAnsiTheme="minorHAnsi"/>
                <w:sz w:val="18"/>
                <w:szCs w:val="18"/>
              </w:rPr>
            </w:pPr>
            <w:r w:rsidRPr="002B6EA5">
              <w:rPr>
                <w:rFonts w:asciiTheme="minorHAnsi" w:hAnsiTheme="minorHAnsi"/>
                <w:sz w:val="18"/>
                <w:szCs w:val="18"/>
              </w:rPr>
              <w:t>-</w:t>
            </w:r>
          </w:p>
        </w:tc>
        <w:tc>
          <w:tcPr>
            <w:tcW w:w="1134" w:type="dxa"/>
            <w:vMerge/>
            <w:shd w:val="clear" w:color="auto" w:fill="auto"/>
          </w:tcPr>
          <w:p w14:paraId="2A04DCBC" w14:textId="77777777" w:rsidR="000521E7" w:rsidRPr="002B6EA5" w:rsidRDefault="000521E7" w:rsidP="000521E7">
            <w:pPr>
              <w:jc w:val="center"/>
              <w:rPr>
                <w:rFonts w:asciiTheme="minorHAnsi" w:hAnsiTheme="minorHAnsi"/>
                <w:sz w:val="18"/>
                <w:szCs w:val="18"/>
              </w:rPr>
            </w:pPr>
          </w:p>
        </w:tc>
        <w:tc>
          <w:tcPr>
            <w:tcW w:w="993" w:type="dxa"/>
            <w:vMerge/>
            <w:shd w:val="clear" w:color="auto" w:fill="auto"/>
          </w:tcPr>
          <w:p w14:paraId="1794E567" w14:textId="77777777" w:rsidR="000521E7" w:rsidRPr="002B6EA5" w:rsidRDefault="000521E7" w:rsidP="000521E7">
            <w:pPr>
              <w:jc w:val="center"/>
              <w:rPr>
                <w:rFonts w:asciiTheme="minorHAnsi" w:hAnsiTheme="minorHAnsi"/>
                <w:sz w:val="18"/>
                <w:szCs w:val="18"/>
              </w:rPr>
            </w:pPr>
          </w:p>
        </w:tc>
      </w:tr>
      <w:tr w:rsidR="000521E7" w:rsidRPr="002B6EA5" w14:paraId="1D7B7EA7" w14:textId="77777777" w:rsidTr="00496F91">
        <w:tc>
          <w:tcPr>
            <w:tcW w:w="2518" w:type="dxa"/>
            <w:vAlign w:val="center"/>
          </w:tcPr>
          <w:p w14:paraId="6CE52FF0" w14:textId="77777777" w:rsidR="000521E7" w:rsidRPr="002B6EA5" w:rsidRDefault="000521E7" w:rsidP="000521E7">
            <w:pPr>
              <w:rPr>
                <w:rFonts w:asciiTheme="minorHAnsi" w:hAnsiTheme="minorHAnsi" w:cstheme="minorHAnsi"/>
                <w:sz w:val="18"/>
                <w:szCs w:val="18"/>
              </w:rPr>
            </w:pPr>
            <w:r w:rsidRPr="002B6EA5">
              <w:rPr>
                <w:rFonts w:asciiTheme="minorHAnsi" w:hAnsiTheme="minorHAnsi" w:cstheme="minorHAnsi"/>
                <w:sz w:val="18"/>
                <w:szCs w:val="18"/>
              </w:rPr>
              <w:t>Helmduinen en Prinsenduin</w:t>
            </w:r>
          </w:p>
        </w:tc>
        <w:tc>
          <w:tcPr>
            <w:tcW w:w="887" w:type="dxa"/>
            <w:vAlign w:val="center"/>
          </w:tcPr>
          <w:p w14:paraId="2F6D0BD1" w14:textId="77777777" w:rsidR="000521E7" w:rsidRPr="002B6EA5" w:rsidRDefault="000521E7" w:rsidP="000521E7">
            <w:pPr>
              <w:jc w:val="center"/>
              <w:rPr>
                <w:rFonts w:asciiTheme="minorHAnsi" w:hAnsiTheme="minorHAnsi" w:cstheme="minorHAnsi"/>
                <w:sz w:val="18"/>
                <w:szCs w:val="18"/>
              </w:rPr>
            </w:pPr>
            <w:r w:rsidRPr="002B6EA5">
              <w:rPr>
                <w:rFonts w:asciiTheme="minorHAnsi" w:hAnsiTheme="minorHAnsi" w:cstheme="minorHAnsi"/>
                <w:sz w:val="18"/>
                <w:szCs w:val="18"/>
              </w:rPr>
              <w:t>7 ha</w:t>
            </w:r>
          </w:p>
        </w:tc>
        <w:tc>
          <w:tcPr>
            <w:tcW w:w="1187" w:type="dxa"/>
            <w:vAlign w:val="center"/>
          </w:tcPr>
          <w:p w14:paraId="056B0DB2" w14:textId="77777777" w:rsidR="000521E7" w:rsidRPr="002B6EA5" w:rsidRDefault="000521E7" w:rsidP="000521E7">
            <w:pPr>
              <w:jc w:val="center"/>
              <w:rPr>
                <w:rFonts w:asciiTheme="minorHAnsi" w:hAnsiTheme="minorHAnsi"/>
                <w:sz w:val="18"/>
                <w:szCs w:val="18"/>
              </w:rPr>
            </w:pPr>
            <w:r w:rsidRPr="002B6EA5">
              <w:rPr>
                <w:rFonts w:asciiTheme="minorHAnsi" w:hAnsiTheme="minorHAnsi" w:cstheme="minorHAnsi"/>
                <w:sz w:val="18"/>
                <w:szCs w:val="18"/>
              </w:rPr>
              <w:t>Matig</w:t>
            </w:r>
          </w:p>
        </w:tc>
        <w:tc>
          <w:tcPr>
            <w:tcW w:w="992" w:type="dxa"/>
            <w:shd w:val="clear" w:color="auto" w:fill="FFC000"/>
            <w:vAlign w:val="center"/>
          </w:tcPr>
          <w:p w14:paraId="76F9250D" w14:textId="77777777" w:rsidR="000521E7" w:rsidRPr="002B6EA5" w:rsidRDefault="000521E7" w:rsidP="000521E7">
            <w:pPr>
              <w:jc w:val="center"/>
              <w:rPr>
                <w:rFonts w:asciiTheme="minorHAnsi" w:hAnsiTheme="minorHAnsi"/>
                <w:sz w:val="18"/>
                <w:szCs w:val="18"/>
              </w:rPr>
            </w:pPr>
            <w:r w:rsidRPr="002B6EA5">
              <w:rPr>
                <w:rFonts w:asciiTheme="minorHAnsi" w:hAnsiTheme="minorHAnsi"/>
                <w:sz w:val="18"/>
                <w:szCs w:val="18"/>
              </w:rPr>
              <w:t>2 ha</w:t>
            </w:r>
          </w:p>
        </w:tc>
        <w:tc>
          <w:tcPr>
            <w:tcW w:w="1134" w:type="dxa"/>
            <w:vAlign w:val="center"/>
          </w:tcPr>
          <w:p w14:paraId="4F0F5730" w14:textId="77777777" w:rsidR="000521E7" w:rsidRPr="002B6EA5" w:rsidRDefault="000521E7" w:rsidP="000521E7">
            <w:pPr>
              <w:jc w:val="center"/>
              <w:rPr>
                <w:rFonts w:asciiTheme="minorHAnsi" w:hAnsiTheme="minorHAnsi"/>
                <w:sz w:val="18"/>
                <w:szCs w:val="18"/>
              </w:rPr>
            </w:pPr>
            <w:r w:rsidRPr="002B6EA5">
              <w:rPr>
                <w:rFonts w:asciiTheme="minorHAnsi" w:hAnsiTheme="minorHAnsi" w:cstheme="minorHAnsi"/>
                <w:sz w:val="18"/>
                <w:szCs w:val="18"/>
              </w:rPr>
              <w:t>Matig</w:t>
            </w:r>
          </w:p>
        </w:tc>
        <w:tc>
          <w:tcPr>
            <w:tcW w:w="1134" w:type="dxa"/>
            <w:vMerge/>
            <w:shd w:val="clear" w:color="auto" w:fill="auto"/>
          </w:tcPr>
          <w:p w14:paraId="1A90A2D5" w14:textId="77777777" w:rsidR="000521E7" w:rsidRPr="002B6EA5" w:rsidRDefault="000521E7" w:rsidP="000521E7">
            <w:pPr>
              <w:jc w:val="center"/>
              <w:rPr>
                <w:rFonts w:asciiTheme="minorHAnsi" w:hAnsiTheme="minorHAnsi" w:cstheme="minorHAnsi"/>
                <w:sz w:val="18"/>
                <w:szCs w:val="18"/>
              </w:rPr>
            </w:pPr>
          </w:p>
        </w:tc>
        <w:tc>
          <w:tcPr>
            <w:tcW w:w="993" w:type="dxa"/>
            <w:vMerge/>
            <w:shd w:val="clear" w:color="auto" w:fill="auto"/>
          </w:tcPr>
          <w:p w14:paraId="39C3896A" w14:textId="77777777" w:rsidR="000521E7" w:rsidRPr="002B6EA5" w:rsidRDefault="000521E7" w:rsidP="000521E7">
            <w:pPr>
              <w:jc w:val="center"/>
              <w:rPr>
                <w:rFonts w:asciiTheme="minorHAnsi" w:hAnsiTheme="minorHAnsi" w:cstheme="minorHAnsi"/>
                <w:sz w:val="18"/>
                <w:szCs w:val="18"/>
              </w:rPr>
            </w:pPr>
          </w:p>
        </w:tc>
      </w:tr>
      <w:tr w:rsidR="000521E7" w:rsidRPr="002B6EA5" w14:paraId="7FBAE4AC" w14:textId="77777777" w:rsidTr="00496F91">
        <w:tc>
          <w:tcPr>
            <w:tcW w:w="2518" w:type="dxa"/>
            <w:vAlign w:val="center"/>
          </w:tcPr>
          <w:p w14:paraId="25B689A9" w14:textId="77777777" w:rsidR="000521E7" w:rsidRPr="002B6EA5" w:rsidRDefault="000521E7" w:rsidP="000521E7">
            <w:pPr>
              <w:rPr>
                <w:rFonts w:asciiTheme="minorHAnsi" w:hAnsiTheme="minorHAnsi" w:cstheme="minorHAnsi"/>
                <w:sz w:val="18"/>
                <w:szCs w:val="18"/>
              </w:rPr>
            </w:pPr>
            <w:proofErr w:type="spellStart"/>
            <w:r w:rsidRPr="002B6EA5">
              <w:rPr>
                <w:rFonts w:asciiTheme="minorHAnsi" w:hAnsiTheme="minorHAnsi" w:cstheme="minorHAnsi"/>
                <w:sz w:val="18"/>
                <w:szCs w:val="18"/>
              </w:rPr>
              <w:t>Ruijgenhoek</w:t>
            </w:r>
            <w:proofErr w:type="spellEnd"/>
          </w:p>
        </w:tc>
        <w:tc>
          <w:tcPr>
            <w:tcW w:w="887" w:type="dxa"/>
            <w:vAlign w:val="center"/>
          </w:tcPr>
          <w:p w14:paraId="66CBECB0" w14:textId="77777777" w:rsidR="000521E7" w:rsidRPr="002B6EA5" w:rsidRDefault="000521E7" w:rsidP="000521E7">
            <w:pPr>
              <w:jc w:val="center"/>
              <w:rPr>
                <w:rFonts w:asciiTheme="minorHAnsi" w:hAnsiTheme="minorHAnsi" w:cstheme="minorHAnsi"/>
                <w:sz w:val="18"/>
                <w:szCs w:val="18"/>
              </w:rPr>
            </w:pPr>
            <w:r w:rsidRPr="002B6EA5">
              <w:rPr>
                <w:rFonts w:asciiTheme="minorHAnsi" w:hAnsiTheme="minorHAnsi" w:cstheme="minorHAnsi"/>
                <w:sz w:val="18"/>
                <w:szCs w:val="18"/>
              </w:rPr>
              <w:t>2 ha</w:t>
            </w:r>
          </w:p>
        </w:tc>
        <w:tc>
          <w:tcPr>
            <w:tcW w:w="1187" w:type="dxa"/>
            <w:vAlign w:val="center"/>
          </w:tcPr>
          <w:p w14:paraId="3844030A" w14:textId="77777777" w:rsidR="000521E7" w:rsidRPr="002B6EA5" w:rsidRDefault="000521E7" w:rsidP="000521E7">
            <w:pPr>
              <w:jc w:val="center"/>
              <w:rPr>
                <w:rFonts w:asciiTheme="minorHAnsi" w:hAnsiTheme="minorHAnsi"/>
                <w:sz w:val="18"/>
                <w:szCs w:val="18"/>
              </w:rPr>
            </w:pPr>
            <w:r w:rsidRPr="002B6EA5">
              <w:rPr>
                <w:rFonts w:asciiTheme="minorHAnsi" w:hAnsiTheme="minorHAnsi" w:cstheme="minorHAnsi"/>
                <w:sz w:val="18"/>
                <w:szCs w:val="18"/>
              </w:rPr>
              <w:t>Matig</w:t>
            </w:r>
          </w:p>
        </w:tc>
        <w:tc>
          <w:tcPr>
            <w:tcW w:w="992" w:type="dxa"/>
            <w:vAlign w:val="center"/>
          </w:tcPr>
          <w:p w14:paraId="24356E13" w14:textId="77777777" w:rsidR="000521E7" w:rsidRPr="002B6EA5" w:rsidRDefault="000521E7" w:rsidP="000521E7">
            <w:pPr>
              <w:jc w:val="center"/>
              <w:rPr>
                <w:rFonts w:asciiTheme="minorHAnsi" w:hAnsiTheme="minorHAnsi"/>
                <w:sz w:val="18"/>
                <w:szCs w:val="18"/>
              </w:rPr>
            </w:pPr>
            <w:r w:rsidRPr="002B6EA5">
              <w:rPr>
                <w:rFonts w:asciiTheme="minorHAnsi" w:hAnsiTheme="minorHAnsi" w:cstheme="minorHAnsi"/>
                <w:sz w:val="18"/>
                <w:szCs w:val="18"/>
              </w:rPr>
              <w:t>2 ha</w:t>
            </w:r>
          </w:p>
        </w:tc>
        <w:tc>
          <w:tcPr>
            <w:tcW w:w="1134" w:type="dxa"/>
            <w:vAlign w:val="center"/>
          </w:tcPr>
          <w:p w14:paraId="30CCA7C5" w14:textId="77777777" w:rsidR="000521E7" w:rsidRPr="002B6EA5" w:rsidRDefault="000521E7" w:rsidP="000521E7">
            <w:pPr>
              <w:jc w:val="center"/>
              <w:rPr>
                <w:rFonts w:asciiTheme="minorHAnsi" w:hAnsiTheme="minorHAnsi"/>
                <w:sz w:val="18"/>
                <w:szCs w:val="18"/>
              </w:rPr>
            </w:pPr>
            <w:r w:rsidRPr="002B6EA5">
              <w:rPr>
                <w:rFonts w:asciiTheme="minorHAnsi" w:hAnsiTheme="minorHAnsi" w:cstheme="minorHAnsi"/>
                <w:sz w:val="18"/>
                <w:szCs w:val="18"/>
              </w:rPr>
              <w:t>Matig</w:t>
            </w:r>
          </w:p>
        </w:tc>
        <w:tc>
          <w:tcPr>
            <w:tcW w:w="1134" w:type="dxa"/>
            <w:shd w:val="clear" w:color="auto" w:fill="auto"/>
          </w:tcPr>
          <w:p w14:paraId="364CF461" w14:textId="77777777" w:rsidR="000521E7" w:rsidRPr="002B6EA5" w:rsidRDefault="000521E7" w:rsidP="000521E7">
            <w:pPr>
              <w:jc w:val="center"/>
              <w:rPr>
                <w:rFonts w:asciiTheme="minorHAnsi" w:hAnsiTheme="minorHAnsi" w:cstheme="minorHAnsi"/>
                <w:sz w:val="18"/>
                <w:szCs w:val="18"/>
              </w:rPr>
            </w:pPr>
            <w:r w:rsidRPr="002B6EA5">
              <w:rPr>
                <w:rFonts w:asciiTheme="minorHAnsi" w:hAnsiTheme="minorHAnsi" w:cstheme="minorHAnsi"/>
                <w:sz w:val="18"/>
                <w:szCs w:val="18"/>
              </w:rPr>
              <w:t>2 ha</w:t>
            </w:r>
          </w:p>
        </w:tc>
        <w:tc>
          <w:tcPr>
            <w:tcW w:w="993" w:type="dxa"/>
            <w:shd w:val="clear" w:color="auto" w:fill="auto"/>
          </w:tcPr>
          <w:p w14:paraId="4147EF7A" w14:textId="77777777" w:rsidR="000521E7" w:rsidRPr="002B6EA5" w:rsidRDefault="000521E7" w:rsidP="000521E7">
            <w:pPr>
              <w:jc w:val="center"/>
              <w:rPr>
                <w:rFonts w:asciiTheme="minorHAnsi" w:hAnsiTheme="minorHAnsi" w:cstheme="minorHAnsi"/>
                <w:sz w:val="18"/>
                <w:szCs w:val="18"/>
              </w:rPr>
            </w:pPr>
            <w:r w:rsidRPr="002B6EA5">
              <w:rPr>
                <w:rFonts w:asciiTheme="minorHAnsi" w:hAnsiTheme="minorHAnsi" w:cstheme="minorHAnsi"/>
                <w:sz w:val="18"/>
                <w:szCs w:val="18"/>
              </w:rPr>
              <w:t>Matig</w:t>
            </w:r>
          </w:p>
        </w:tc>
      </w:tr>
      <w:tr w:rsidR="000521E7" w:rsidRPr="002B6EA5" w14:paraId="3A0E8FFF" w14:textId="77777777" w:rsidTr="00496F91">
        <w:tc>
          <w:tcPr>
            <w:tcW w:w="2518" w:type="dxa"/>
            <w:vAlign w:val="center"/>
          </w:tcPr>
          <w:p w14:paraId="3FE39405" w14:textId="77777777" w:rsidR="000521E7" w:rsidRPr="002B6EA5" w:rsidRDefault="000521E7" w:rsidP="000521E7">
            <w:pPr>
              <w:rPr>
                <w:rFonts w:asciiTheme="minorHAnsi" w:hAnsiTheme="minorHAnsi" w:cstheme="minorHAnsi"/>
                <w:sz w:val="18"/>
                <w:szCs w:val="18"/>
              </w:rPr>
            </w:pPr>
            <w:r w:rsidRPr="002B6EA5">
              <w:rPr>
                <w:rFonts w:asciiTheme="minorHAnsi" w:hAnsiTheme="minorHAnsi" w:cstheme="minorHAnsi"/>
                <w:sz w:val="18"/>
                <w:szCs w:val="18"/>
              </w:rPr>
              <w:t>Zeedorpenlandschap Noord-Berkheide</w:t>
            </w:r>
          </w:p>
        </w:tc>
        <w:tc>
          <w:tcPr>
            <w:tcW w:w="887" w:type="dxa"/>
            <w:vAlign w:val="center"/>
          </w:tcPr>
          <w:p w14:paraId="18B24F46" w14:textId="77777777" w:rsidR="000521E7" w:rsidRPr="002B6EA5" w:rsidRDefault="000521E7" w:rsidP="000521E7">
            <w:pPr>
              <w:jc w:val="center"/>
              <w:rPr>
                <w:rFonts w:asciiTheme="minorHAnsi" w:hAnsiTheme="minorHAnsi" w:cstheme="minorHAnsi"/>
                <w:sz w:val="18"/>
                <w:szCs w:val="18"/>
              </w:rPr>
            </w:pPr>
            <w:r w:rsidRPr="002B6EA5">
              <w:rPr>
                <w:rFonts w:asciiTheme="minorHAnsi" w:hAnsiTheme="minorHAnsi" w:cstheme="minorHAnsi"/>
                <w:sz w:val="18"/>
                <w:szCs w:val="18"/>
              </w:rPr>
              <w:t>2 ha</w:t>
            </w:r>
          </w:p>
        </w:tc>
        <w:tc>
          <w:tcPr>
            <w:tcW w:w="1187" w:type="dxa"/>
            <w:vAlign w:val="center"/>
          </w:tcPr>
          <w:p w14:paraId="0B97E08A" w14:textId="77777777" w:rsidR="000521E7" w:rsidRPr="002B6EA5" w:rsidRDefault="000521E7" w:rsidP="000521E7">
            <w:pPr>
              <w:jc w:val="center"/>
              <w:rPr>
                <w:rFonts w:asciiTheme="minorHAnsi" w:hAnsiTheme="minorHAnsi"/>
                <w:sz w:val="18"/>
                <w:szCs w:val="18"/>
              </w:rPr>
            </w:pPr>
            <w:r w:rsidRPr="002B6EA5">
              <w:rPr>
                <w:rFonts w:asciiTheme="minorHAnsi" w:hAnsiTheme="minorHAnsi" w:cstheme="minorHAnsi"/>
                <w:sz w:val="18"/>
                <w:szCs w:val="18"/>
              </w:rPr>
              <w:t>Matig</w:t>
            </w:r>
          </w:p>
        </w:tc>
        <w:tc>
          <w:tcPr>
            <w:tcW w:w="992" w:type="dxa"/>
            <w:shd w:val="clear" w:color="auto" w:fill="auto"/>
            <w:vAlign w:val="center"/>
          </w:tcPr>
          <w:p w14:paraId="5C8DB2C5" w14:textId="77777777" w:rsidR="000521E7" w:rsidRPr="002B6EA5" w:rsidRDefault="000521E7" w:rsidP="000521E7">
            <w:pPr>
              <w:jc w:val="center"/>
              <w:rPr>
                <w:rFonts w:asciiTheme="minorHAnsi" w:hAnsiTheme="minorHAnsi"/>
                <w:sz w:val="18"/>
                <w:szCs w:val="18"/>
              </w:rPr>
            </w:pPr>
            <w:r w:rsidRPr="002B6EA5">
              <w:rPr>
                <w:rFonts w:asciiTheme="minorHAnsi" w:hAnsiTheme="minorHAnsi"/>
                <w:sz w:val="18"/>
                <w:szCs w:val="18"/>
              </w:rPr>
              <w:t>2 ha</w:t>
            </w:r>
          </w:p>
        </w:tc>
        <w:tc>
          <w:tcPr>
            <w:tcW w:w="1134" w:type="dxa"/>
            <w:vAlign w:val="center"/>
          </w:tcPr>
          <w:p w14:paraId="431028F3" w14:textId="77777777" w:rsidR="000521E7" w:rsidRPr="002B6EA5" w:rsidRDefault="000521E7" w:rsidP="000521E7">
            <w:pPr>
              <w:jc w:val="center"/>
              <w:rPr>
                <w:rFonts w:asciiTheme="minorHAnsi" w:hAnsiTheme="minorHAnsi"/>
                <w:sz w:val="18"/>
                <w:szCs w:val="18"/>
              </w:rPr>
            </w:pPr>
            <w:r w:rsidRPr="002B6EA5">
              <w:rPr>
                <w:rFonts w:asciiTheme="minorHAnsi" w:hAnsiTheme="minorHAnsi"/>
                <w:sz w:val="18"/>
                <w:szCs w:val="18"/>
              </w:rPr>
              <w:t>Matig</w:t>
            </w:r>
          </w:p>
        </w:tc>
        <w:tc>
          <w:tcPr>
            <w:tcW w:w="1134" w:type="dxa"/>
            <w:vAlign w:val="center"/>
          </w:tcPr>
          <w:p w14:paraId="5DFFD601" w14:textId="77777777" w:rsidR="000521E7" w:rsidRPr="002B6EA5" w:rsidRDefault="000521E7" w:rsidP="000521E7">
            <w:pPr>
              <w:jc w:val="center"/>
              <w:rPr>
                <w:rFonts w:asciiTheme="minorHAnsi" w:hAnsiTheme="minorHAnsi"/>
                <w:sz w:val="18"/>
                <w:szCs w:val="18"/>
              </w:rPr>
            </w:pPr>
            <w:r w:rsidRPr="002B6EA5">
              <w:rPr>
                <w:rFonts w:asciiTheme="minorHAnsi" w:hAnsiTheme="minorHAnsi"/>
                <w:sz w:val="18"/>
                <w:szCs w:val="18"/>
              </w:rPr>
              <w:t>2 ha</w:t>
            </w:r>
          </w:p>
        </w:tc>
        <w:tc>
          <w:tcPr>
            <w:tcW w:w="993" w:type="dxa"/>
            <w:vAlign w:val="center"/>
          </w:tcPr>
          <w:p w14:paraId="3AC1DB80" w14:textId="77777777" w:rsidR="000521E7" w:rsidRPr="002B6EA5" w:rsidRDefault="000521E7" w:rsidP="000521E7">
            <w:pPr>
              <w:jc w:val="center"/>
              <w:rPr>
                <w:rFonts w:asciiTheme="minorHAnsi" w:hAnsiTheme="minorHAnsi"/>
                <w:sz w:val="18"/>
                <w:szCs w:val="18"/>
              </w:rPr>
            </w:pPr>
            <w:r w:rsidRPr="002B6EA5">
              <w:rPr>
                <w:rFonts w:asciiTheme="minorHAnsi" w:hAnsiTheme="minorHAnsi"/>
                <w:sz w:val="18"/>
                <w:szCs w:val="18"/>
              </w:rPr>
              <w:t>Matig</w:t>
            </w:r>
          </w:p>
        </w:tc>
      </w:tr>
      <w:tr w:rsidR="000521E7" w:rsidRPr="002B6EA5" w14:paraId="16E4B228" w14:textId="77777777" w:rsidTr="00496F91">
        <w:tc>
          <w:tcPr>
            <w:tcW w:w="2518" w:type="dxa"/>
            <w:vAlign w:val="center"/>
          </w:tcPr>
          <w:p w14:paraId="5BB702F3" w14:textId="77777777" w:rsidR="000521E7" w:rsidRPr="002B6EA5" w:rsidRDefault="000521E7" w:rsidP="000521E7">
            <w:pPr>
              <w:rPr>
                <w:rFonts w:asciiTheme="minorHAnsi" w:hAnsiTheme="minorHAnsi" w:cstheme="minorHAnsi"/>
                <w:sz w:val="18"/>
                <w:szCs w:val="18"/>
              </w:rPr>
            </w:pPr>
            <w:r w:rsidRPr="002B6EA5">
              <w:rPr>
                <w:rFonts w:asciiTheme="minorHAnsi" w:hAnsiTheme="minorHAnsi" w:cstheme="minorHAnsi"/>
                <w:sz w:val="18"/>
                <w:szCs w:val="18"/>
              </w:rPr>
              <w:lastRenderedPageBreak/>
              <w:t>Zeereep Berkheide</w:t>
            </w:r>
          </w:p>
        </w:tc>
        <w:tc>
          <w:tcPr>
            <w:tcW w:w="887" w:type="dxa"/>
            <w:vAlign w:val="center"/>
          </w:tcPr>
          <w:p w14:paraId="16F911E6" w14:textId="77777777" w:rsidR="000521E7" w:rsidRPr="002B6EA5" w:rsidRDefault="000521E7" w:rsidP="000521E7">
            <w:pPr>
              <w:jc w:val="center"/>
              <w:rPr>
                <w:rFonts w:asciiTheme="minorHAnsi" w:hAnsiTheme="minorHAnsi" w:cstheme="minorHAnsi"/>
                <w:sz w:val="18"/>
                <w:szCs w:val="18"/>
              </w:rPr>
            </w:pPr>
            <w:r w:rsidRPr="002B6EA5">
              <w:rPr>
                <w:rFonts w:asciiTheme="minorHAnsi" w:hAnsiTheme="minorHAnsi" w:cstheme="minorHAnsi"/>
                <w:sz w:val="18"/>
                <w:szCs w:val="18"/>
              </w:rPr>
              <w:t>23 ha</w:t>
            </w:r>
          </w:p>
        </w:tc>
        <w:tc>
          <w:tcPr>
            <w:tcW w:w="1187" w:type="dxa"/>
            <w:vAlign w:val="center"/>
          </w:tcPr>
          <w:p w14:paraId="6C30746D" w14:textId="77777777" w:rsidR="000521E7" w:rsidRPr="002B6EA5" w:rsidRDefault="000521E7" w:rsidP="000521E7">
            <w:pPr>
              <w:jc w:val="center"/>
              <w:rPr>
                <w:rFonts w:asciiTheme="minorHAnsi" w:hAnsiTheme="minorHAnsi"/>
                <w:sz w:val="18"/>
                <w:szCs w:val="18"/>
              </w:rPr>
            </w:pPr>
            <w:r w:rsidRPr="002B6EA5">
              <w:rPr>
                <w:rFonts w:asciiTheme="minorHAnsi" w:hAnsiTheme="minorHAnsi" w:cstheme="minorHAnsi"/>
                <w:sz w:val="18"/>
                <w:szCs w:val="18"/>
              </w:rPr>
              <w:t>Matig</w:t>
            </w:r>
          </w:p>
        </w:tc>
        <w:tc>
          <w:tcPr>
            <w:tcW w:w="992" w:type="dxa"/>
            <w:shd w:val="clear" w:color="auto" w:fill="92D050"/>
            <w:vAlign w:val="center"/>
          </w:tcPr>
          <w:p w14:paraId="19EF6B91" w14:textId="77777777" w:rsidR="000521E7" w:rsidRPr="002B6EA5" w:rsidRDefault="000521E7" w:rsidP="000521E7">
            <w:pPr>
              <w:jc w:val="center"/>
              <w:rPr>
                <w:rFonts w:asciiTheme="minorHAnsi" w:hAnsiTheme="minorHAnsi"/>
                <w:sz w:val="18"/>
                <w:szCs w:val="18"/>
              </w:rPr>
            </w:pPr>
            <w:r w:rsidRPr="002B6EA5">
              <w:rPr>
                <w:rFonts w:asciiTheme="minorHAnsi" w:hAnsiTheme="minorHAnsi"/>
                <w:sz w:val="18"/>
                <w:szCs w:val="18"/>
              </w:rPr>
              <w:t>Circa 25 ha</w:t>
            </w:r>
          </w:p>
        </w:tc>
        <w:tc>
          <w:tcPr>
            <w:tcW w:w="1134" w:type="dxa"/>
            <w:shd w:val="clear" w:color="auto" w:fill="92D050"/>
            <w:vAlign w:val="center"/>
          </w:tcPr>
          <w:p w14:paraId="10FE57CB" w14:textId="77777777" w:rsidR="000521E7" w:rsidRPr="002B6EA5" w:rsidRDefault="000521E7" w:rsidP="000521E7">
            <w:pPr>
              <w:jc w:val="center"/>
              <w:rPr>
                <w:rFonts w:asciiTheme="minorHAnsi" w:hAnsiTheme="minorHAnsi"/>
                <w:sz w:val="18"/>
                <w:szCs w:val="18"/>
              </w:rPr>
            </w:pPr>
            <w:r w:rsidRPr="002B6EA5">
              <w:rPr>
                <w:rFonts w:asciiTheme="minorHAnsi" w:hAnsiTheme="minorHAnsi"/>
                <w:sz w:val="18"/>
                <w:szCs w:val="18"/>
              </w:rPr>
              <w:t>Goed</w:t>
            </w:r>
          </w:p>
        </w:tc>
        <w:tc>
          <w:tcPr>
            <w:tcW w:w="1134" w:type="dxa"/>
            <w:shd w:val="clear" w:color="auto" w:fill="92D050"/>
          </w:tcPr>
          <w:p w14:paraId="087AD07B" w14:textId="77777777" w:rsidR="000521E7" w:rsidRPr="002B6EA5" w:rsidRDefault="000521E7" w:rsidP="000521E7">
            <w:pPr>
              <w:jc w:val="center"/>
              <w:rPr>
                <w:rFonts w:asciiTheme="minorHAnsi" w:hAnsiTheme="minorHAnsi"/>
                <w:sz w:val="18"/>
                <w:szCs w:val="18"/>
              </w:rPr>
            </w:pPr>
            <w:r w:rsidRPr="002B6EA5">
              <w:rPr>
                <w:rFonts w:asciiTheme="minorHAnsi" w:hAnsiTheme="minorHAnsi"/>
                <w:sz w:val="18"/>
                <w:szCs w:val="18"/>
              </w:rPr>
              <w:t>Circa 30 ha</w:t>
            </w:r>
          </w:p>
        </w:tc>
        <w:tc>
          <w:tcPr>
            <w:tcW w:w="993" w:type="dxa"/>
            <w:shd w:val="clear" w:color="auto" w:fill="92D050"/>
          </w:tcPr>
          <w:p w14:paraId="6A9CA7F8" w14:textId="77777777" w:rsidR="000521E7" w:rsidRPr="002B6EA5" w:rsidRDefault="000521E7" w:rsidP="000521E7">
            <w:pPr>
              <w:jc w:val="center"/>
              <w:rPr>
                <w:rFonts w:asciiTheme="minorHAnsi" w:hAnsiTheme="minorHAnsi"/>
                <w:sz w:val="18"/>
                <w:szCs w:val="18"/>
              </w:rPr>
            </w:pPr>
            <w:r w:rsidRPr="002B6EA5">
              <w:rPr>
                <w:rFonts w:asciiTheme="minorHAnsi" w:hAnsiTheme="minorHAnsi"/>
                <w:sz w:val="18"/>
                <w:szCs w:val="18"/>
              </w:rPr>
              <w:t>Goed</w:t>
            </w:r>
          </w:p>
        </w:tc>
      </w:tr>
      <w:tr w:rsidR="000521E7" w:rsidRPr="002B6EA5" w14:paraId="21280A0B" w14:textId="77777777" w:rsidTr="00496F91">
        <w:tc>
          <w:tcPr>
            <w:tcW w:w="2518" w:type="dxa"/>
            <w:tcBorders>
              <w:bottom w:val="single" w:sz="4" w:space="0" w:color="auto"/>
            </w:tcBorders>
            <w:vAlign w:val="center"/>
          </w:tcPr>
          <w:p w14:paraId="5E9372EF" w14:textId="77777777" w:rsidR="000521E7" w:rsidRPr="002B6EA5" w:rsidRDefault="000521E7" w:rsidP="000521E7">
            <w:pPr>
              <w:rPr>
                <w:rFonts w:asciiTheme="minorHAnsi" w:hAnsiTheme="minorHAnsi" w:cstheme="minorHAnsi"/>
                <w:sz w:val="18"/>
                <w:szCs w:val="18"/>
              </w:rPr>
            </w:pPr>
            <w:r w:rsidRPr="002B6EA5">
              <w:rPr>
                <w:rFonts w:asciiTheme="minorHAnsi" w:hAnsiTheme="minorHAnsi" w:cstheme="minorHAnsi"/>
                <w:sz w:val="18"/>
                <w:szCs w:val="18"/>
              </w:rPr>
              <w:t>Valleien en duinen midden Berkheide</w:t>
            </w:r>
          </w:p>
        </w:tc>
        <w:tc>
          <w:tcPr>
            <w:tcW w:w="887" w:type="dxa"/>
            <w:vAlign w:val="center"/>
          </w:tcPr>
          <w:p w14:paraId="59AD22D3" w14:textId="77777777" w:rsidR="000521E7" w:rsidRPr="002B6EA5" w:rsidRDefault="000521E7" w:rsidP="000521E7">
            <w:pPr>
              <w:jc w:val="center"/>
              <w:rPr>
                <w:rFonts w:asciiTheme="minorHAnsi" w:hAnsiTheme="minorHAnsi" w:cstheme="minorHAnsi"/>
                <w:sz w:val="18"/>
                <w:szCs w:val="18"/>
              </w:rPr>
            </w:pPr>
            <w:r w:rsidRPr="002B6EA5">
              <w:rPr>
                <w:rFonts w:asciiTheme="minorHAnsi" w:hAnsiTheme="minorHAnsi" w:cstheme="minorHAnsi"/>
                <w:sz w:val="18"/>
                <w:szCs w:val="18"/>
              </w:rPr>
              <w:t>31 ha</w:t>
            </w:r>
          </w:p>
        </w:tc>
        <w:tc>
          <w:tcPr>
            <w:tcW w:w="1187" w:type="dxa"/>
            <w:tcBorders>
              <w:bottom w:val="single" w:sz="4" w:space="0" w:color="auto"/>
            </w:tcBorders>
            <w:vAlign w:val="center"/>
          </w:tcPr>
          <w:p w14:paraId="621DD6FC" w14:textId="77777777" w:rsidR="000521E7" w:rsidRPr="002B6EA5" w:rsidRDefault="000521E7" w:rsidP="000521E7">
            <w:pPr>
              <w:jc w:val="center"/>
              <w:rPr>
                <w:rFonts w:asciiTheme="minorHAnsi" w:hAnsiTheme="minorHAnsi"/>
                <w:sz w:val="18"/>
                <w:szCs w:val="18"/>
              </w:rPr>
            </w:pPr>
            <w:r w:rsidRPr="002B6EA5">
              <w:rPr>
                <w:rFonts w:asciiTheme="minorHAnsi" w:hAnsiTheme="minorHAnsi" w:cstheme="minorHAnsi"/>
                <w:sz w:val="18"/>
                <w:szCs w:val="18"/>
              </w:rPr>
              <w:t>Matig</w:t>
            </w:r>
          </w:p>
        </w:tc>
        <w:tc>
          <w:tcPr>
            <w:tcW w:w="992" w:type="dxa"/>
            <w:shd w:val="clear" w:color="auto" w:fill="FFC000"/>
            <w:vAlign w:val="center"/>
          </w:tcPr>
          <w:p w14:paraId="2DCD75B0" w14:textId="77777777" w:rsidR="000521E7" w:rsidRPr="002B6EA5" w:rsidRDefault="000521E7" w:rsidP="000521E7">
            <w:pPr>
              <w:jc w:val="center"/>
              <w:rPr>
                <w:rFonts w:asciiTheme="minorHAnsi" w:hAnsiTheme="minorHAnsi"/>
                <w:sz w:val="18"/>
                <w:szCs w:val="18"/>
              </w:rPr>
            </w:pPr>
            <w:r w:rsidRPr="002B6EA5">
              <w:rPr>
                <w:rFonts w:asciiTheme="minorHAnsi" w:hAnsiTheme="minorHAnsi"/>
                <w:sz w:val="18"/>
                <w:szCs w:val="18"/>
              </w:rPr>
              <w:t>Circa 15 ha</w:t>
            </w:r>
          </w:p>
        </w:tc>
        <w:tc>
          <w:tcPr>
            <w:tcW w:w="1134" w:type="dxa"/>
            <w:tcBorders>
              <w:bottom w:val="single" w:sz="4" w:space="0" w:color="auto"/>
            </w:tcBorders>
            <w:vAlign w:val="center"/>
          </w:tcPr>
          <w:p w14:paraId="3E28A93E" w14:textId="77777777" w:rsidR="000521E7" w:rsidRPr="002B6EA5" w:rsidRDefault="000521E7" w:rsidP="000521E7">
            <w:pPr>
              <w:jc w:val="center"/>
              <w:rPr>
                <w:rFonts w:asciiTheme="minorHAnsi" w:hAnsiTheme="minorHAnsi"/>
                <w:sz w:val="18"/>
                <w:szCs w:val="18"/>
              </w:rPr>
            </w:pPr>
            <w:r w:rsidRPr="002B6EA5">
              <w:rPr>
                <w:rFonts w:asciiTheme="minorHAnsi" w:hAnsiTheme="minorHAnsi"/>
                <w:sz w:val="18"/>
                <w:szCs w:val="18"/>
              </w:rPr>
              <w:t>Matig</w:t>
            </w:r>
          </w:p>
        </w:tc>
        <w:tc>
          <w:tcPr>
            <w:tcW w:w="1134" w:type="dxa"/>
            <w:tcBorders>
              <w:bottom w:val="single" w:sz="4" w:space="0" w:color="auto"/>
            </w:tcBorders>
            <w:shd w:val="clear" w:color="auto" w:fill="FFC000"/>
            <w:vAlign w:val="center"/>
          </w:tcPr>
          <w:p w14:paraId="38F1943A" w14:textId="77777777" w:rsidR="000521E7" w:rsidRPr="002B6EA5" w:rsidRDefault="000521E7" w:rsidP="000521E7">
            <w:pPr>
              <w:jc w:val="center"/>
              <w:rPr>
                <w:rFonts w:asciiTheme="minorHAnsi" w:hAnsiTheme="minorHAnsi"/>
                <w:sz w:val="18"/>
                <w:szCs w:val="18"/>
              </w:rPr>
            </w:pPr>
            <w:r w:rsidRPr="002B6EA5">
              <w:rPr>
                <w:rFonts w:asciiTheme="minorHAnsi" w:hAnsiTheme="minorHAnsi"/>
                <w:sz w:val="18"/>
                <w:szCs w:val="18"/>
              </w:rPr>
              <w:t>Circa 10 ha</w:t>
            </w:r>
          </w:p>
        </w:tc>
        <w:tc>
          <w:tcPr>
            <w:tcW w:w="993" w:type="dxa"/>
            <w:tcBorders>
              <w:bottom w:val="single" w:sz="4" w:space="0" w:color="auto"/>
            </w:tcBorders>
          </w:tcPr>
          <w:p w14:paraId="26D053B5" w14:textId="77777777" w:rsidR="000521E7" w:rsidRPr="002B6EA5" w:rsidRDefault="000521E7" w:rsidP="000521E7">
            <w:pPr>
              <w:jc w:val="center"/>
              <w:rPr>
                <w:rFonts w:asciiTheme="minorHAnsi" w:hAnsiTheme="minorHAnsi"/>
                <w:sz w:val="18"/>
                <w:szCs w:val="18"/>
              </w:rPr>
            </w:pPr>
            <w:r w:rsidRPr="002B6EA5">
              <w:rPr>
                <w:rFonts w:asciiTheme="minorHAnsi" w:hAnsiTheme="minorHAnsi"/>
                <w:sz w:val="18"/>
                <w:szCs w:val="18"/>
              </w:rPr>
              <w:t>Matig</w:t>
            </w:r>
          </w:p>
        </w:tc>
      </w:tr>
      <w:tr w:rsidR="000521E7" w:rsidRPr="002B6EA5" w14:paraId="41FDF347" w14:textId="77777777" w:rsidTr="00496F91">
        <w:tc>
          <w:tcPr>
            <w:tcW w:w="2518" w:type="dxa"/>
            <w:tcBorders>
              <w:left w:val="nil"/>
              <w:bottom w:val="nil"/>
            </w:tcBorders>
            <w:vAlign w:val="center"/>
          </w:tcPr>
          <w:p w14:paraId="1815FFD2" w14:textId="77777777" w:rsidR="000521E7" w:rsidRPr="002B6EA5" w:rsidRDefault="000521E7" w:rsidP="000521E7">
            <w:pPr>
              <w:rPr>
                <w:rFonts w:asciiTheme="minorHAnsi" w:hAnsiTheme="minorHAnsi" w:cstheme="minorHAnsi"/>
                <w:sz w:val="18"/>
                <w:szCs w:val="18"/>
              </w:rPr>
            </w:pPr>
          </w:p>
        </w:tc>
        <w:tc>
          <w:tcPr>
            <w:tcW w:w="887" w:type="dxa"/>
            <w:vAlign w:val="center"/>
          </w:tcPr>
          <w:p w14:paraId="1F03DB21" w14:textId="77777777" w:rsidR="000521E7" w:rsidRPr="002B6EA5" w:rsidRDefault="000521E7" w:rsidP="000521E7">
            <w:pPr>
              <w:jc w:val="center"/>
              <w:rPr>
                <w:rFonts w:asciiTheme="minorHAnsi" w:hAnsiTheme="minorHAnsi" w:cstheme="minorHAnsi"/>
                <w:sz w:val="18"/>
                <w:szCs w:val="18"/>
              </w:rPr>
            </w:pPr>
            <w:r w:rsidRPr="002B6EA5">
              <w:rPr>
                <w:rFonts w:asciiTheme="minorHAnsi" w:hAnsiTheme="minorHAnsi" w:cstheme="minorHAnsi"/>
                <w:sz w:val="18"/>
                <w:szCs w:val="18"/>
              </w:rPr>
              <w:t>Totaal 96 ha*</w:t>
            </w:r>
          </w:p>
        </w:tc>
        <w:tc>
          <w:tcPr>
            <w:tcW w:w="1187" w:type="dxa"/>
            <w:tcBorders>
              <w:bottom w:val="nil"/>
              <w:right w:val="nil"/>
            </w:tcBorders>
            <w:vAlign w:val="center"/>
          </w:tcPr>
          <w:p w14:paraId="71FA5189" w14:textId="77777777" w:rsidR="000521E7" w:rsidRPr="002B6EA5" w:rsidRDefault="000521E7" w:rsidP="000521E7">
            <w:pPr>
              <w:jc w:val="center"/>
              <w:rPr>
                <w:rFonts w:asciiTheme="minorHAnsi" w:hAnsiTheme="minorHAnsi" w:cstheme="minorHAnsi"/>
                <w:sz w:val="18"/>
                <w:szCs w:val="18"/>
              </w:rPr>
            </w:pPr>
          </w:p>
        </w:tc>
        <w:tc>
          <w:tcPr>
            <w:tcW w:w="992" w:type="dxa"/>
            <w:shd w:val="clear" w:color="auto" w:fill="auto"/>
            <w:vAlign w:val="center"/>
          </w:tcPr>
          <w:p w14:paraId="2B16D8BA" w14:textId="77777777" w:rsidR="000521E7" w:rsidRPr="002B6EA5" w:rsidRDefault="000521E7" w:rsidP="000521E7">
            <w:pPr>
              <w:jc w:val="center"/>
              <w:rPr>
                <w:rFonts w:asciiTheme="minorHAnsi" w:hAnsiTheme="minorHAnsi"/>
                <w:sz w:val="18"/>
                <w:szCs w:val="18"/>
              </w:rPr>
            </w:pPr>
            <w:r w:rsidRPr="002B6EA5">
              <w:rPr>
                <w:rFonts w:asciiTheme="minorHAnsi" w:hAnsiTheme="minorHAnsi"/>
                <w:sz w:val="18"/>
                <w:szCs w:val="18"/>
              </w:rPr>
              <w:t>Totaal circa 78 ha*</w:t>
            </w:r>
          </w:p>
        </w:tc>
        <w:tc>
          <w:tcPr>
            <w:tcW w:w="1134" w:type="dxa"/>
            <w:tcBorders>
              <w:bottom w:val="nil"/>
              <w:right w:val="single" w:sz="4" w:space="0" w:color="auto"/>
            </w:tcBorders>
            <w:vAlign w:val="center"/>
          </w:tcPr>
          <w:p w14:paraId="26851709" w14:textId="77777777" w:rsidR="000521E7" w:rsidRPr="002B6EA5" w:rsidRDefault="000521E7" w:rsidP="000521E7">
            <w:pPr>
              <w:jc w:val="center"/>
              <w:rPr>
                <w:rFonts w:asciiTheme="minorHAnsi" w:hAnsiTheme="minorHAnsi"/>
                <w:sz w:val="18"/>
                <w:szCs w:val="18"/>
              </w:rPr>
            </w:pPr>
          </w:p>
        </w:tc>
        <w:tc>
          <w:tcPr>
            <w:tcW w:w="1134" w:type="dxa"/>
            <w:tcBorders>
              <w:left w:val="single" w:sz="4" w:space="0" w:color="auto"/>
              <w:bottom w:val="single" w:sz="4" w:space="0" w:color="auto"/>
              <w:right w:val="single" w:sz="4" w:space="0" w:color="auto"/>
            </w:tcBorders>
          </w:tcPr>
          <w:p w14:paraId="5AD18856" w14:textId="77777777" w:rsidR="000521E7" w:rsidRPr="002B6EA5" w:rsidRDefault="000521E7" w:rsidP="000521E7">
            <w:pPr>
              <w:jc w:val="center"/>
              <w:rPr>
                <w:rFonts w:asciiTheme="minorHAnsi" w:hAnsiTheme="minorHAnsi"/>
                <w:sz w:val="18"/>
                <w:szCs w:val="18"/>
              </w:rPr>
            </w:pPr>
            <w:r w:rsidRPr="002B6EA5">
              <w:rPr>
                <w:rFonts w:asciiTheme="minorHAnsi" w:hAnsiTheme="minorHAnsi"/>
                <w:sz w:val="18"/>
                <w:szCs w:val="18"/>
              </w:rPr>
              <w:t>Totaal circa 86 ha*</w:t>
            </w:r>
          </w:p>
        </w:tc>
        <w:tc>
          <w:tcPr>
            <w:tcW w:w="993" w:type="dxa"/>
            <w:tcBorders>
              <w:left w:val="single" w:sz="4" w:space="0" w:color="auto"/>
              <w:bottom w:val="nil"/>
              <w:right w:val="nil"/>
            </w:tcBorders>
          </w:tcPr>
          <w:p w14:paraId="336843CE" w14:textId="77777777" w:rsidR="000521E7" w:rsidRPr="002B6EA5" w:rsidRDefault="000521E7" w:rsidP="000521E7">
            <w:pPr>
              <w:jc w:val="center"/>
              <w:rPr>
                <w:rFonts w:asciiTheme="minorHAnsi" w:hAnsiTheme="minorHAnsi"/>
                <w:sz w:val="18"/>
                <w:szCs w:val="18"/>
              </w:rPr>
            </w:pPr>
          </w:p>
        </w:tc>
      </w:tr>
    </w:tbl>
    <w:p w14:paraId="38BC2821" w14:textId="77777777" w:rsidR="00596E70" w:rsidRPr="002B6EA5" w:rsidRDefault="00596E70" w:rsidP="00596E70">
      <w:pPr>
        <w:rPr>
          <w:rFonts w:ascii="Verdana" w:hAnsi="Verdana"/>
          <w:sz w:val="20"/>
          <w:szCs w:val="20"/>
        </w:rPr>
      </w:pPr>
    </w:p>
    <w:p w14:paraId="255C5E52" w14:textId="77777777" w:rsidR="00596E70" w:rsidRPr="002B6EA5" w:rsidRDefault="00596E70" w:rsidP="00596E70">
      <w:pPr>
        <w:pStyle w:val="Kop4"/>
        <w:rPr>
          <w:lang w:val="nl-NL"/>
        </w:rPr>
      </w:pPr>
      <w:r w:rsidRPr="002B6EA5">
        <w:rPr>
          <w:lang w:val="nl-NL"/>
        </w:rPr>
        <w:t xml:space="preserve">3.4.2 Systeemanalyse </w:t>
      </w:r>
    </w:p>
    <w:p w14:paraId="639B2B94" w14:textId="77777777" w:rsidR="00596E70" w:rsidRPr="002B6EA5" w:rsidRDefault="00596E70" w:rsidP="00596E70">
      <w:pPr>
        <w:jc w:val="both"/>
        <w:rPr>
          <w:rFonts w:ascii="Verdana" w:hAnsi="Verdana"/>
          <w:sz w:val="20"/>
          <w:szCs w:val="20"/>
        </w:rPr>
      </w:pPr>
      <w:proofErr w:type="spellStart"/>
      <w:r w:rsidRPr="002B6EA5">
        <w:rPr>
          <w:rFonts w:ascii="Verdana" w:hAnsi="Verdana"/>
          <w:sz w:val="20"/>
          <w:szCs w:val="20"/>
        </w:rPr>
        <w:t>Zoutinwaai</w:t>
      </w:r>
      <w:proofErr w:type="spellEnd"/>
      <w:r w:rsidRPr="002B6EA5">
        <w:rPr>
          <w:rFonts w:ascii="Verdana" w:hAnsi="Verdana"/>
          <w:sz w:val="20"/>
          <w:szCs w:val="20"/>
        </w:rPr>
        <w:t xml:space="preserve"> en stuivend zand zorgen voor een extreem milieu waarin slechts weinig plantensoorten kunnen overleven. Helm is daarvan de belangrijkste: door de door deze plant gevormde vegetatiestructuur wordt het zand vastgelegd. Voor de meeste (typische) soorten is het belangrijk dat de helm vitaal is. Voor een vitale helmgroei is een regelmatig aanvoer van vers zand door winddynamiek noodzakelijk, doordat helm zeer gevoelig is voor </w:t>
      </w:r>
      <w:proofErr w:type="spellStart"/>
      <w:r w:rsidRPr="002B6EA5">
        <w:rPr>
          <w:rFonts w:ascii="Verdana" w:hAnsi="Verdana"/>
          <w:sz w:val="20"/>
          <w:szCs w:val="20"/>
        </w:rPr>
        <w:t>ziekte-verwekkers</w:t>
      </w:r>
      <w:proofErr w:type="spellEnd"/>
      <w:r w:rsidRPr="002B6EA5">
        <w:rPr>
          <w:rFonts w:ascii="Verdana" w:hAnsi="Verdana"/>
          <w:sz w:val="20"/>
          <w:szCs w:val="20"/>
        </w:rPr>
        <w:t xml:space="preserve"> zoals aaltjes en schimmels die in gestabiliseerde bodems toenemen.</w:t>
      </w:r>
    </w:p>
    <w:p w14:paraId="52E3CB05" w14:textId="77777777" w:rsidR="00596E70" w:rsidRPr="002B6EA5" w:rsidRDefault="00596E70" w:rsidP="00596E70">
      <w:pPr>
        <w:rPr>
          <w:rFonts w:ascii="Verdana" w:hAnsi="Verdana"/>
          <w:sz w:val="20"/>
          <w:szCs w:val="20"/>
        </w:rPr>
      </w:pPr>
    </w:p>
    <w:p w14:paraId="07F05B22" w14:textId="77777777" w:rsidR="00596E70" w:rsidRPr="002B6EA5" w:rsidRDefault="00596E70" w:rsidP="00596E70">
      <w:pPr>
        <w:pStyle w:val="Kop4"/>
        <w:rPr>
          <w:lang w:val="nl-NL"/>
        </w:rPr>
      </w:pPr>
      <w:r w:rsidRPr="002B6EA5">
        <w:rPr>
          <w:lang w:val="nl-NL"/>
        </w:rPr>
        <w:t>3.4.3 Knelpunten en oorzakenanalyse</w:t>
      </w:r>
    </w:p>
    <w:p w14:paraId="2AE4D270" w14:textId="379E3A37" w:rsidR="00596E70" w:rsidRPr="002B6EA5" w:rsidRDefault="00596E70" w:rsidP="00596E70">
      <w:pPr>
        <w:jc w:val="both"/>
        <w:rPr>
          <w:rFonts w:ascii="Verdana" w:hAnsi="Verdana"/>
          <w:sz w:val="20"/>
          <w:szCs w:val="20"/>
        </w:rPr>
      </w:pPr>
      <w:r w:rsidRPr="002B6EA5">
        <w:rPr>
          <w:rFonts w:ascii="Verdana" w:hAnsi="Verdana"/>
          <w:sz w:val="20"/>
          <w:szCs w:val="20"/>
        </w:rPr>
        <w:t xml:space="preserve">In Meijendel en Berkheide heeft het kustbeheer geleid tot een rechtgetrokken en vastgelegde zeereep. Hierdoor is de morfologie kunstmatig, is er een grote mate van vastlegging en ontbreekt de benodigde dynamiek (vitale helm, vestiging typische soorten). Voor de witte duinen (H2120) had dit tot gevolg dat open, zandige en soortenrijke (helm)vegetaties degraderen tot gesloten, soortenarme helmvegetaties. Bovendien zorgt de hoge gesloten zeereep voor meer luwte in het achterliggende duin, waardoor de invloed van wind, zand en zout hier sterk afnam. Dit alles had een ver voortgeschreden successie tot gevolg, zelfs dicht bij zee. </w:t>
      </w:r>
    </w:p>
    <w:p w14:paraId="2769D72C" w14:textId="77777777" w:rsidR="00596E70" w:rsidRPr="002B6EA5" w:rsidRDefault="00596E70" w:rsidP="00596E70">
      <w:pPr>
        <w:rPr>
          <w:rFonts w:ascii="Verdana" w:hAnsi="Verdana"/>
          <w:b/>
          <w:sz w:val="20"/>
          <w:szCs w:val="20"/>
        </w:rPr>
      </w:pPr>
    </w:p>
    <w:p w14:paraId="22708D93" w14:textId="77777777" w:rsidR="00596E70" w:rsidRPr="002B6EA5" w:rsidRDefault="00596E70" w:rsidP="00596E70">
      <w:pPr>
        <w:pStyle w:val="Kop4"/>
        <w:rPr>
          <w:lang w:val="nl-NL"/>
        </w:rPr>
      </w:pPr>
      <w:r w:rsidRPr="002B6EA5">
        <w:rPr>
          <w:lang w:val="nl-NL"/>
        </w:rPr>
        <w:t xml:space="preserve">3.4.4 Leemten in kennis </w:t>
      </w:r>
    </w:p>
    <w:p w14:paraId="63FEAD2F" w14:textId="36FE1914" w:rsidR="000E1874" w:rsidRPr="002B6EA5" w:rsidRDefault="00596E70" w:rsidP="0029711D">
      <w:pPr>
        <w:jc w:val="both"/>
        <w:rPr>
          <w:rFonts w:ascii="Verdana" w:hAnsi="Verdana"/>
          <w:sz w:val="20"/>
          <w:szCs w:val="20"/>
        </w:rPr>
      </w:pPr>
      <w:r w:rsidRPr="002B6EA5">
        <w:rPr>
          <w:rFonts w:ascii="Verdana" w:hAnsi="Verdana"/>
          <w:sz w:val="20"/>
          <w:szCs w:val="20"/>
        </w:rPr>
        <w:t>De kwaliteit van de witte duinen (op basis van vegetatietypen) in de nieuw ontstane zeereep voor Berkheide is onbekend. Met de periodieke kartering van vegetatietypen wordt dit in een volgende ronde meegenomen.</w:t>
      </w:r>
    </w:p>
    <w:p w14:paraId="1E4578DD" w14:textId="59736C17" w:rsidR="00CC154C" w:rsidRPr="002B6EA5" w:rsidRDefault="000E1874" w:rsidP="00CD23DE">
      <w:pPr>
        <w:pStyle w:val="Kop2"/>
        <w:rPr>
          <w:lang w:val="nl-NL"/>
        </w:rPr>
      </w:pPr>
      <w:bookmarkStart w:id="1409" w:name="_Toc465773559"/>
      <w:r w:rsidRPr="002B6EA5">
        <w:rPr>
          <w:lang w:val="nl-NL"/>
        </w:rPr>
        <w:t xml:space="preserve">3.5 </w:t>
      </w:r>
      <w:r w:rsidR="00AF2112" w:rsidRPr="002B6EA5">
        <w:rPr>
          <w:lang w:val="nl-NL"/>
        </w:rPr>
        <w:t>Gebiedsanalyse H2130A *</w:t>
      </w:r>
      <w:r w:rsidR="00CC154C" w:rsidRPr="002B6EA5">
        <w:rPr>
          <w:lang w:val="nl-NL"/>
        </w:rPr>
        <w:t>Grijze duinen (kalkrijk)</w:t>
      </w:r>
      <w:bookmarkEnd w:id="1375"/>
      <w:bookmarkEnd w:id="1409"/>
    </w:p>
    <w:p w14:paraId="1E4578DE" w14:textId="245ADD1E" w:rsidR="00CC154C" w:rsidRPr="002B6EA5" w:rsidRDefault="00CC154C" w:rsidP="00CD23DE">
      <w:pPr>
        <w:pStyle w:val="Kop3"/>
        <w:rPr>
          <w:rFonts w:asciiTheme="majorHAnsi" w:hAnsiTheme="majorHAnsi"/>
          <w:sz w:val="20"/>
          <w:szCs w:val="20"/>
          <w:lang w:val="nl-NL"/>
        </w:rPr>
      </w:pPr>
      <w:bookmarkStart w:id="1410" w:name="_Toc405988369"/>
      <w:bookmarkStart w:id="1411" w:name="_Toc465773560"/>
      <w:r w:rsidRPr="002B6EA5">
        <w:rPr>
          <w:rFonts w:asciiTheme="majorHAnsi" w:hAnsiTheme="majorHAnsi"/>
          <w:sz w:val="20"/>
          <w:szCs w:val="20"/>
          <w:lang w:val="nl-NL"/>
        </w:rPr>
        <w:t>3.</w:t>
      </w:r>
      <w:r w:rsidR="00CD23DE" w:rsidRPr="002B6EA5">
        <w:rPr>
          <w:rFonts w:asciiTheme="majorHAnsi" w:hAnsiTheme="majorHAnsi"/>
          <w:sz w:val="20"/>
          <w:szCs w:val="20"/>
          <w:lang w:val="nl-NL"/>
        </w:rPr>
        <w:t>5</w:t>
      </w:r>
      <w:r w:rsidRPr="002B6EA5">
        <w:rPr>
          <w:rFonts w:asciiTheme="majorHAnsi" w:hAnsiTheme="majorHAnsi"/>
          <w:sz w:val="20"/>
          <w:szCs w:val="20"/>
          <w:lang w:val="nl-NL"/>
        </w:rPr>
        <w:t>.1 Kwaliteitsanalyse op standplaatsniveau</w:t>
      </w:r>
      <w:bookmarkEnd w:id="1410"/>
      <w:bookmarkEnd w:id="1411"/>
    </w:p>
    <w:p w14:paraId="1E4578DF" w14:textId="4C2C2CAB"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Voor het habitattype grijze duinen (kalkrijk) in Meijendel &amp; Berkheide is een uitbreiding en verbetering van de huidige kwaliteit en oppervlakte geformuleerd als instandhoudingsdoel (tabel 3.</w:t>
      </w:r>
      <w:ins w:id="1412" w:author="Stempher, Wouter" w:date="2018-07-20T10:17:00Z">
        <w:r w:rsidR="00C14DBB" w:rsidRPr="00236F83">
          <w:rPr>
            <w:rFonts w:asciiTheme="majorHAnsi" w:hAnsiTheme="majorHAnsi"/>
            <w:sz w:val="20"/>
            <w:szCs w:val="20"/>
            <w:highlight w:val="yellow"/>
            <w:rPrChange w:id="1413" w:author="Stempher, Wouter [2]" w:date="2019-02-08T10:33:00Z">
              <w:rPr>
                <w:rFonts w:asciiTheme="majorHAnsi" w:hAnsiTheme="majorHAnsi"/>
                <w:sz w:val="20"/>
                <w:szCs w:val="20"/>
              </w:rPr>
            </w:rPrChange>
          </w:rPr>
          <w:t>6</w:t>
        </w:r>
      </w:ins>
      <w:r w:rsidRPr="002B6EA5">
        <w:rPr>
          <w:rFonts w:asciiTheme="majorHAnsi" w:hAnsiTheme="majorHAnsi"/>
          <w:sz w:val="20"/>
          <w:szCs w:val="20"/>
        </w:rPr>
        <w:t xml:space="preserve">). De landelijke staat van instandhouding is zeer ongunstig. </w:t>
      </w:r>
    </w:p>
    <w:p w14:paraId="1E4578E0" w14:textId="55BA6A0C" w:rsidR="00CC154C" w:rsidRPr="002B6EA5" w:rsidRDefault="00CC154C">
      <w:pPr>
        <w:pStyle w:val="Tableheader"/>
        <w:jc w:val="both"/>
        <w:rPr>
          <w:rFonts w:asciiTheme="majorHAnsi" w:hAnsiTheme="majorHAnsi"/>
          <w:bCs/>
          <w:lang w:val="nl-NL"/>
        </w:rPr>
      </w:pPr>
      <w:r w:rsidRPr="002B6EA5">
        <w:rPr>
          <w:rFonts w:asciiTheme="majorHAnsi" w:hAnsiTheme="majorHAnsi"/>
          <w:bCs/>
          <w:lang w:val="nl-NL"/>
        </w:rPr>
        <w:t>Tabel 3.</w:t>
      </w:r>
      <w:ins w:id="1414" w:author="Stempher, Wouter" w:date="2018-07-20T10:18:00Z">
        <w:r w:rsidR="00C14DBB" w:rsidRPr="00236F83">
          <w:rPr>
            <w:rFonts w:asciiTheme="majorHAnsi" w:hAnsiTheme="majorHAnsi"/>
            <w:bCs/>
            <w:highlight w:val="yellow"/>
            <w:lang w:val="nl-NL"/>
            <w:rPrChange w:id="1415" w:author="Stempher, Wouter [2]" w:date="2019-02-08T10:33:00Z">
              <w:rPr>
                <w:rFonts w:asciiTheme="majorHAnsi" w:hAnsiTheme="majorHAnsi"/>
                <w:bCs/>
                <w:lang w:val="nl-NL"/>
              </w:rPr>
            </w:rPrChange>
          </w:rPr>
          <w:t>6</w:t>
        </w:r>
      </w:ins>
      <w:r w:rsidRPr="00236F83">
        <w:rPr>
          <w:rFonts w:asciiTheme="majorHAnsi" w:hAnsiTheme="majorHAnsi"/>
          <w:bCs/>
          <w:highlight w:val="yellow"/>
          <w:lang w:val="nl-NL"/>
          <w:rPrChange w:id="1416" w:author="Stempher, Wouter [2]" w:date="2019-02-08T10:33:00Z">
            <w:rPr>
              <w:rFonts w:asciiTheme="majorHAnsi" w:hAnsiTheme="majorHAnsi"/>
              <w:bCs/>
              <w:lang w:val="nl-NL"/>
            </w:rPr>
          </w:rPrChange>
        </w:rPr>
        <w:t>:</w:t>
      </w:r>
      <w:r w:rsidRPr="002B6EA5">
        <w:rPr>
          <w:rFonts w:asciiTheme="majorHAnsi" w:hAnsiTheme="majorHAnsi"/>
          <w:bCs/>
          <w:lang w:val="nl-NL"/>
        </w:rPr>
        <w:t xml:space="preserve"> </w:t>
      </w:r>
      <w:r w:rsidRPr="002B6EA5">
        <w:rPr>
          <w:rFonts w:asciiTheme="majorHAnsi" w:hAnsiTheme="majorHAnsi"/>
          <w:b w:val="0"/>
          <w:bCs/>
          <w:lang w:val="nl-NL"/>
        </w:rPr>
        <w:t>Instandhoudingsdoelstellin</w:t>
      </w:r>
      <w:r w:rsidR="00A12A80" w:rsidRPr="002B6EA5">
        <w:rPr>
          <w:rFonts w:asciiTheme="majorHAnsi" w:hAnsiTheme="majorHAnsi"/>
          <w:b w:val="0"/>
          <w:bCs/>
          <w:lang w:val="nl-NL"/>
        </w:rPr>
        <w:t xml:space="preserve">g </w:t>
      </w:r>
      <w:r w:rsidRPr="002B6EA5">
        <w:rPr>
          <w:rFonts w:asciiTheme="majorHAnsi" w:hAnsiTheme="majorHAnsi"/>
          <w:b w:val="0"/>
          <w:bCs/>
          <w:lang w:val="nl-NL"/>
        </w:rPr>
        <w:t xml:space="preserve">voor </w:t>
      </w:r>
      <w:r w:rsidR="00A12A80" w:rsidRPr="002B6EA5">
        <w:rPr>
          <w:rFonts w:asciiTheme="majorHAnsi" w:hAnsiTheme="majorHAnsi"/>
          <w:b w:val="0"/>
          <w:bCs/>
          <w:lang w:val="nl-NL"/>
        </w:rPr>
        <w:t xml:space="preserve">H2130 </w:t>
      </w:r>
      <w:r w:rsidRPr="002B6EA5">
        <w:rPr>
          <w:rFonts w:asciiTheme="majorHAnsi" w:hAnsiTheme="majorHAnsi"/>
          <w:b w:val="0"/>
          <w:bCs/>
          <w:lang w:val="nl-NL"/>
        </w:rPr>
        <w:t>grijze duinen (kalkrijk) in Meijendel en Berkheide.</w:t>
      </w:r>
    </w:p>
    <w:tbl>
      <w:tblPr>
        <w:tblW w:w="0" w:type="auto"/>
        <w:tblInd w:w="85" w:type="dxa"/>
        <w:tblBorders>
          <w:top w:val="single" w:sz="4" w:space="0" w:color="auto"/>
          <w:left w:val="single" w:sz="4" w:space="0" w:color="auto"/>
          <w:bottom w:val="single" w:sz="4" w:space="0" w:color="auto"/>
          <w:right w:val="single" w:sz="4" w:space="0" w:color="auto"/>
          <w:insideH w:val="single" w:sz="2" w:space="0" w:color="auto"/>
          <w:insideV w:val="single" w:sz="2" w:space="0" w:color="auto"/>
        </w:tblBorders>
        <w:tblLayout w:type="fixed"/>
        <w:tblCellMar>
          <w:left w:w="85" w:type="dxa"/>
          <w:right w:w="85" w:type="dxa"/>
        </w:tblCellMar>
        <w:tblLook w:val="0000" w:firstRow="0" w:lastRow="0" w:firstColumn="0" w:lastColumn="0" w:noHBand="0" w:noVBand="0"/>
      </w:tblPr>
      <w:tblGrid>
        <w:gridCol w:w="901"/>
        <w:gridCol w:w="2047"/>
        <w:gridCol w:w="6742"/>
      </w:tblGrid>
      <w:tr w:rsidR="00CC154C" w:rsidRPr="002B6EA5" w14:paraId="1E4578E4" w14:textId="77777777">
        <w:tc>
          <w:tcPr>
            <w:tcW w:w="901" w:type="dxa"/>
            <w:tcBorders>
              <w:top w:val="single" w:sz="4" w:space="0" w:color="auto"/>
            </w:tcBorders>
            <w:vAlign w:val="center"/>
          </w:tcPr>
          <w:p w14:paraId="1E4578E1" w14:textId="77777777" w:rsidR="00CC154C" w:rsidRPr="002B6EA5" w:rsidRDefault="00CC154C">
            <w:pPr>
              <w:rPr>
                <w:rFonts w:asciiTheme="majorHAnsi" w:hAnsiTheme="majorHAnsi" w:cs="Arial"/>
                <w:b/>
                <w:sz w:val="16"/>
              </w:rPr>
            </w:pPr>
            <w:r w:rsidRPr="002B6EA5">
              <w:rPr>
                <w:rFonts w:asciiTheme="majorHAnsi" w:hAnsiTheme="majorHAnsi" w:cs="Arial"/>
                <w:b/>
                <w:sz w:val="16"/>
              </w:rPr>
              <w:t>Code</w:t>
            </w:r>
          </w:p>
        </w:tc>
        <w:tc>
          <w:tcPr>
            <w:tcW w:w="2047" w:type="dxa"/>
            <w:tcBorders>
              <w:top w:val="single" w:sz="4" w:space="0" w:color="auto"/>
            </w:tcBorders>
            <w:vAlign w:val="center"/>
          </w:tcPr>
          <w:p w14:paraId="1E4578E2" w14:textId="77777777" w:rsidR="00CC154C" w:rsidRPr="002B6EA5" w:rsidRDefault="00CC154C">
            <w:pPr>
              <w:rPr>
                <w:rFonts w:asciiTheme="majorHAnsi" w:hAnsiTheme="majorHAnsi" w:cs="Arial"/>
                <w:b/>
                <w:sz w:val="16"/>
              </w:rPr>
            </w:pPr>
            <w:r w:rsidRPr="002B6EA5">
              <w:rPr>
                <w:rFonts w:asciiTheme="majorHAnsi" w:hAnsiTheme="majorHAnsi" w:cs="Arial"/>
                <w:b/>
                <w:sz w:val="16"/>
              </w:rPr>
              <w:t>Habitattype</w:t>
            </w:r>
          </w:p>
        </w:tc>
        <w:tc>
          <w:tcPr>
            <w:tcW w:w="6742" w:type="dxa"/>
            <w:tcBorders>
              <w:top w:val="single" w:sz="4" w:space="0" w:color="auto"/>
            </w:tcBorders>
            <w:vAlign w:val="center"/>
          </w:tcPr>
          <w:p w14:paraId="1E4578E3" w14:textId="77777777" w:rsidR="00CC154C" w:rsidRPr="002B6EA5" w:rsidRDefault="00CC154C">
            <w:pPr>
              <w:rPr>
                <w:rFonts w:asciiTheme="majorHAnsi" w:hAnsiTheme="majorHAnsi" w:cs="Arial"/>
                <w:b/>
                <w:sz w:val="16"/>
              </w:rPr>
            </w:pPr>
            <w:r w:rsidRPr="002B6EA5">
              <w:rPr>
                <w:rFonts w:asciiTheme="majorHAnsi" w:hAnsiTheme="majorHAnsi" w:cs="Arial"/>
                <w:b/>
                <w:sz w:val="16"/>
              </w:rPr>
              <w:t>Instandhoudingsdoelstelling</w:t>
            </w:r>
          </w:p>
        </w:tc>
      </w:tr>
      <w:tr w:rsidR="00CC154C" w:rsidRPr="002B6EA5" w14:paraId="1E4578E8" w14:textId="77777777">
        <w:tc>
          <w:tcPr>
            <w:tcW w:w="901" w:type="dxa"/>
            <w:tcBorders>
              <w:bottom w:val="single" w:sz="4" w:space="0" w:color="auto"/>
            </w:tcBorders>
          </w:tcPr>
          <w:p w14:paraId="1E4578E5" w14:textId="77777777" w:rsidR="00CC154C" w:rsidRPr="002B6EA5" w:rsidRDefault="00CC154C">
            <w:pPr>
              <w:rPr>
                <w:rFonts w:asciiTheme="majorHAnsi" w:hAnsiTheme="majorHAnsi" w:cs="Arial"/>
                <w:sz w:val="16"/>
              </w:rPr>
            </w:pPr>
            <w:r w:rsidRPr="002B6EA5">
              <w:rPr>
                <w:rFonts w:asciiTheme="majorHAnsi" w:hAnsiTheme="majorHAnsi" w:cs="Arial"/>
                <w:sz w:val="16"/>
              </w:rPr>
              <w:t>*H2130</w:t>
            </w:r>
          </w:p>
        </w:tc>
        <w:tc>
          <w:tcPr>
            <w:tcW w:w="2047" w:type="dxa"/>
            <w:tcBorders>
              <w:bottom w:val="single" w:sz="4" w:space="0" w:color="auto"/>
            </w:tcBorders>
          </w:tcPr>
          <w:p w14:paraId="1E4578E6" w14:textId="77777777" w:rsidR="00CC154C" w:rsidRPr="002B6EA5" w:rsidRDefault="00CC154C">
            <w:pPr>
              <w:rPr>
                <w:rFonts w:asciiTheme="majorHAnsi" w:hAnsiTheme="majorHAnsi" w:cs="Arial"/>
                <w:sz w:val="16"/>
              </w:rPr>
            </w:pPr>
            <w:r w:rsidRPr="002B6EA5">
              <w:rPr>
                <w:rFonts w:asciiTheme="majorHAnsi" w:hAnsiTheme="majorHAnsi" w:cs="Arial"/>
                <w:sz w:val="16"/>
              </w:rPr>
              <w:t>Grijze duinen</w:t>
            </w:r>
          </w:p>
        </w:tc>
        <w:tc>
          <w:tcPr>
            <w:tcW w:w="6742" w:type="dxa"/>
            <w:tcBorders>
              <w:bottom w:val="single" w:sz="4" w:space="0" w:color="auto"/>
            </w:tcBorders>
          </w:tcPr>
          <w:p w14:paraId="1E4578E7" w14:textId="77777777" w:rsidR="00CC154C" w:rsidRPr="002B6EA5" w:rsidRDefault="00CC154C">
            <w:pPr>
              <w:rPr>
                <w:rFonts w:asciiTheme="majorHAnsi" w:hAnsiTheme="majorHAnsi" w:cs="Arial"/>
                <w:sz w:val="16"/>
              </w:rPr>
            </w:pPr>
            <w:r w:rsidRPr="002B6EA5">
              <w:rPr>
                <w:rFonts w:asciiTheme="majorHAnsi" w:hAnsiTheme="majorHAnsi" w:cs="Arial"/>
                <w:sz w:val="16"/>
              </w:rPr>
              <w:t>Uitbreiding oppervlakte/verbetering kwaliteit grijze duinen, kalkrijk (subtype A)</w:t>
            </w:r>
          </w:p>
        </w:tc>
      </w:tr>
    </w:tbl>
    <w:p w14:paraId="1E4578E9" w14:textId="77777777" w:rsidR="00CC154C" w:rsidRPr="002B6EA5" w:rsidRDefault="00CC154C">
      <w:pPr>
        <w:rPr>
          <w:rFonts w:asciiTheme="majorHAnsi" w:hAnsiTheme="majorHAnsi"/>
          <w:sz w:val="16"/>
          <w:szCs w:val="16"/>
        </w:rPr>
      </w:pPr>
      <w:r w:rsidRPr="002B6EA5">
        <w:rPr>
          <w:rFonts w:asciiTheme="majorHAnsi" w:hAnsiTheme="majorHAnsi"/>
          <w:sz w:val="16"/>
          <w:szCs w:val="16"/>
        </w:rPr>
        <w:t>* Prioritair habitattype</w:t>
      </w:r>
      <w:r w:rsidRPr="002B6EA5">
        <w:rPr>
          <w:rStyle w:val="Voetnootmarkering"/>
          <w:rFonts w:asciiTheme="majorHAnsi" w:hAnsiTheme="majorHAnsi"/>
          <w:sz w:val="16"/>
          <w:szCs w:val="16"/>
        </w:rPr>
        <w:footnoteReference w:id="3"/>
      </w:r>
      <w:r w:rsidRPr="002B6EA5">
        <w:rPr>
          <w:rFonts w:asciiTheme="majorHAnsi" w:hAnsiTheme="majorHAnsi"/>
          <w:sz w:val="16"/>
          <w:szCs w:val="16"/>
        </w:rPr>
        <w:t>.</w:t>
      </w:r>
    </w:p>
    <w:p w14:paraId="1E4578EA" w14:textId="77777777" w:rsidR="00CC154C" w:rsidRPr="002B6EA5" w:rsidRDefault="00CC154C" w:rsidP="00A154A0">
      <w:pPr>
        <w:rPr>
          <w:rFonts w:asciiTheme="majorHAnsi" w:hAnsiTheme="majorHAnsi"/>
          <w:sz w:val="20"/>
          <w:szCs w:val="20"/>
        </w:rPr>
      </w:pPr>
    </w:p>
    <w:p w14:paraId="1E4578EB" w14:textId="77777777" w:rsidR="00CC154C" w:rsidRPr="002B6EA5" w:rsidRDefault="00CC154C" w:rsidP="00A154A0">
      <w:pPr>
        <w:rPr>
          <w:rFonts w:asciiTheme="majorHAnsi" w:hAnsiTheme="majorHAnsi"/>
          <w:b/>
          <w:i/>
          <w:sz w:val="20"/>
          <w:szCs w:val="20"/>
        </w:rPr>
      </w:pPr>
      <w:r w:rsidRPr="002B6EA5">
        <w:rPr>
          <w:rFonts w:asciiTheme="majorHAnsi" w:hAnsiTheme="majorHAnsi"/>
          <w:b/>
          <w:i/>
          <w:sz w:val="20"/>
          <w:szCs w:val="20"/>
        </w:rPr>
        <w:t xml:space="preserve">Actuele </w:t>
      </w:r>
      <w:r w:rsidRPr="002B6EA5">
        <w:rPr>
          <w:rStyle w:val="Nadruk"/>
          <w:rFonts w:asciiTheme="majorHAnsi" w:hAnsiTheme="majorHAnsi"/>
          <w:b/>
          <w:sz w:val="20"/>
          <w:szCs w:val="20"/>
        </w:rPr>
        <w:t>verspreiding</w:t>
      </w:r>
      <w:r w:rsidRPr="002B6EA5">
        <w:rPr>
          <w:rFonts w:asciiTheme="majorHAnsi" w:hAnsiTheme="majorHAnsi"/>
          <w:b/>
          <w:i/>
          <w:sz w:val="20"/>
          <w:szCs w:val="20"/>
        </w:rPr>
        <w:t xml:space="preserve"> vegetatie</w:t>
      </w:r>
    </w:p>
    <w:p w14:paraId="1E4578EC" w14:textId="6455E950" w:rsidR="00CE3EDB" w:rsidRPr="002B6EA5" w:rsidRDefault="00CE3EDB" w:rsidP="00CE3EDB">
      <w:pPr>
        <w:jc w:val="both"/>
        <w:rPr>
          <w:rFonts w:asciiTheme="majorHAnsi" w:hAnsiTheme="majorHAnsi"/>
          <w:sz w:val="20"/>
          <w:szCs w:val="20"/>
        </w:rPr>
      </w:pPr>
      <w:r w:rsidRPr="002B6EA5">
        <w:rPr>
          <w:rFonts w:asciiTheme="majorHAnsi" w:hAnsiTheme="majorHAnsi"/>
          <w:sz w:val="20"/>
          <w:szCs w:val="20"/>
        </w:rPr>
        <w:t xml:space="preserve">Er is </w:t>
      </w:r>
      <w:commentRangeStart w:id="1417"/>
      <w:r w:rsidRPr="002B6EA5">
        <w:rPr>
          <w:rFonts w:asciiTheme="majorHAnsi" w:hAnsiTheme="majorHAnsi"/>
          <w:sz w:val="20"/>
          <w:szCs w:val="20"/>
        </w:rPr>
        <w:t>5</w:t>
      </w:r>
      <w:ins w:id="1418" w:author="Breedveld, Maarten [2]" w:date="2018-05-15T15:25:00Z">
        <w:r w:rsidR="008959BD" w:rsidRPr="00236F83">
          <w:rPr>
            <w:rFonts w:asciiTheme="majorHAnsi" w:hAnsiTheme="majorHAnsi"/>
            <w:sz w:val="20"/>
            <w:szCs w:val="20"/>
            <w:highlight w:val="yellow"/>
            <w:rPrChange w:id="1419" w:author="Stempher, Wouter [2]" w:date="2019-02-08T10:33:00Z">
              <w:rPr>
                <w:rFonts w:asciiTheme="majorHAnsi" w:hAnsiTheme="majorHAnsi"/>
                <w:sz w:val="20"/>
                <w:szCs w:val="20"/>
              </w:rPr>
            </w:rPrChange>
          </w:rPr>
          <w:t>83</w:t>
        </w:r>
      </w:ins>
      <w:commentRangeEnd w:id="1417"/>
      <w:r w:rsidR="008959BD" w:rsidRPr="00236F83">
        <w:rPr>
          <w:rStyle w:val="Verwijzingopmerking"/>
          <w:szCs w:val="20"/>
          <w:highlight w:val="yellow"/>
          <w:rPrChange w:id="1420" w:author="Stempher, Wouter [2]" w:date="2019-02-08T10:33:00Z">
            <w:rPr>
              <w:rStyle w:val="Verwijzingopmerking"/>
              <w:szCs w:val="20"/>
            </w:rPr>
          </w:rPrChange>
        </w:rPr>
        <w:commentReference w:id="1417"/>
      </w:r>
      <w:r w:rsidRPr="002B6EA5">
        <w:rPr>
          <w:rFonts w:asciiTheme="majorHAnsi" w:hAnsiTheme="majorHAnsi"/>
          <w:sz w:val="20"/>
          <w:szCs w:val="20"/>
        </w:rPr>
        <w:t xml:space="preserve"> ha aan kalkrijke grijze duinen aanwezig in het Natura 2000-gebied Meijendel &amp; Berkheide. Hiervan komt 4</w:t>
      </w:r>
      <w:ins w:id="1421" w:author="Breedveld, Maarten [2]" w:date="2018-05-15T15:33:00Z">
        <w:r w:rsidR="004D66DB" w:rsidRPr="00236F83">
          <w:rPr>
            <w:rFonts w:asciiTheme="majorHAnsi" w:hAnsiTheme="majorHAnsi"/>
            <w:sz w:val="20"/>
            <w:szCs w:val="20"/>
            <w:highlight w:val="yellow"/>
            <w:rPrChange w:id="1422" w:author="Stempher, Wouter [2]" w:date="2019-02-08T10:33:00Z">
              <w:rPr>
                <w:rFonts w:asciiTheme="majorHAnsi" w:hAnsiTheme="majorHAnsi"/>
                <w:sz w:val="20"/>
                <w:szCs w:val="20"/>
              </w:rPr>
            </w:rPrChange>
          </w:rPr>
          <w:t>14</w:t>
        </w:r>
      </w:ins>
      <w:r w:rsidRPr="002B6EA5">
        <w:rPr>
          <w:rFonts w:asciiTheme="majorHAnsi" w:hAnsiTheme="majorHAnsi"/>
          <w:sz w:val="20"/>
          <w:szCs w:val="20"/>
        </w:rPr>
        <w:t xml:space="preserve"> ha voor in vlakken die geheel uit kalkrijk grijs duin bestaan, het </w:t>
      </w:r>
      <w:r w:rsidRPr="002B6EA5">
        <w:rPr>
          <w:rFonts w:asciiTheme="majorHAnsi" w:hAnsiTheme="majorHAnsi"/>
          <w:sz w:val="20"/>
          <w:szCs w:val="20"/>
        </w:rPr>
        <w:lastRenderedPageBreak/>
        <w:t xml:space="preserve">overige oppervlak komt voor in samengestelde vlakken samen met andere habitattypen (H2120, H2130B, H2160, H2190). </w:t>
      </w:r>
    </w:p>
    <w:p w14:paraId="1E4578ED" w14:textId="31D91768" w:rsidR="00CE3EDB" w:rsidRPr="002B6EA5" w:rsidRDefault="00CE3EDB" w:rsidP="00CE3EDB">
      <w:pPr>
        <w:jc w:val="both"/>
        <w:rPr>
          <w:rFonts w:asciiTheme="majorHAnsi" w:hAnsiTheme="majorHAnsi"/>
          <w:sz w:val="20"/>
          <w:szCs w:val="20"/>
        </w:rPr>
      </w:pPr>
      <w:r w:rsidRPr="002B6EA5">
        <w:rPr>
          <w:rFonts w:asciiTheme="majorHAnsi" w:hAnsiTheme="majorHAnsi"/>
          <w:sz w:val="20"/>
          <w:szCs w:val="20"/>
        </w:rPr>
        <w:t xml:space="preserve">In Meijendel is </w:t>
      </w:r>
      <w:ins w:id="1423" w:author="Breedveld, Maarten [2]" w:date="2018-05-15T15:33:00Z">
        <w:r w:rsidR="006F6B00" w:rsidRPr="00CA5E14">
          <w:rPr>
            <w:rFonts w:asciiTheme="majorHAnsi" w:hAnsiTheme="majorHAnsi"/>
            <w:sz w:val="20"/>
            <w:szCs w:val="20"/>
            <w:highlight w:val="yellow"/>
            <w:rPrChange w:id="1424" w:author="Stempher, Wouter [2]" w:date="2019-02-08T10:33:00Z">
              <w:rPr>
                <w:rFonts w:asciiTheme="majorHAnsi" w:hAnsiTheme="majorHAnsi"/>
                <w:sz w:val="20"/>
                <w:szCs w:val="20"/>
              </w:rPr>
            </w:rPrChange>
          </w:rPr>
          <w:t>ruim</w:t>
        </w:r>
        <w:r w:rsidR="006F6B00" w:rsidRPr="002B6EA5">
          <w:rPr>
            <w:rFonts w:asciiTheme="majorHAnsi" w:hAnsiTheme="majorHAnsi"/>
            <w:sz w:val="20"/>
            <w:szCs w:val="20"/>
          </w:rPr>
          <w:t xml:space="preserve"> </w:t>
        </w:r>
      </w:ins>
      <w:r w:rsidRPr="002B6EA5">
        <w:rPr>
          <w:rFonts w:asciiTheme="majorHAnsi" w:hAnsiTheme="majorHAnsi"/>
          <w:sz w:val="20"/>
          <w:szCs w:val="20"/>
        </w:rPr>
        <w:t>329 ha aan kalkrijk grijs duin aanwezig, in Berkheide ruim 2</w:t>
      </w:r>
      <w:ins w:id="1425" w:author="Breedveld, Maarten [2]" w:date="2018-05-15T15:33:00Z">
        <w:r w:rsidR="006F6B00" w:rsidRPr="00CA5E14">
          <w:rPr>
            <w:rFonts w:asciiTheme="majorHAnsi" w:hAnsiTheme="majorHAnsi"/>
            <w:sz w:val="20"/>
            <w:szCs w:val="20"/>
            <w:highlight w:val="yellow"/>
            <w:rPrChange w:id="1426" w:author="Stempher, Wouter [2]" w:date="2019-02-08T10:33:00Z">
              <w:rPr>
                <w:rFonts w:asciiTheme="majorHAnsi" w:hAnsiTheme="majorHAnsi"/>
                <w:sz w:val="20"/>
                <w:szCs w:val="20"/>
              </w:rPr>
            </w:rPrChange>
          </w:rPr>
          <w:t>52</w:t>
        </w:r>
      </w:ins>
      <w:r w:rsidRPr="002B6EA5">
        <w:rPr>
          <w:rFonts w:asciiTheme="majorHAnsi" w:hAnsiTheme="majorHAnsi"/>
          <w:sz w:val="20"/>
          <w:szCs w:val="20"/>
        </w:rPr>
        <w:t xml:space="preserve"> ha en in de natuurontwikkelingsgebieden in de binnenduinrand nog eens 1 ha. Het grootste aaneengesloten oppervlak van dit habitattype is te vinden in Meijendel ten westen van het fietspad (in de deelgebieden Zeereep Meijendel en Helmduinen en Prinsenduin). Verder is het habitattype over grote oppervlaktes aanwezig in de deelgebieden Langestrook, Tafelberg, ’t Scheepje, </w:t>
      </w:r>
      <w:proofErr w:type="spellStart"/>
      <w:r w:rsidRPr="002B6EA5">
        <w:rPr>
          <w:rFonts w:asciiTheme="majorHAnsi" w:hAnsiTheme="majorHAnsi"/>
          <w:sz w:val="20"/>
          <w:szCs w:val="20"/>
        </w:rPr>
        <w:t>Uilenbosch</w:t>
      </w:r>
      <w:proofErr w:type="spellEnd"/>
      <w:r w:rsidRPr="002B6EA5">
        <w:rPr>
          <w:rFonts w:asciiTheme="majorHAnsi" w:hAnsiTheme="majorHAnsi"/>
          <w:sz w:val="20"/>
          <w:szCs w:val="20"/>
        </w:rPr>
        <w:t xml:space="preserve"> en Waalsdorp en Kijfhoek, </w:t>
      </w:r>
      <w:proofErr w:type="spellStart"/>
      <w:r w:rsidRPr="002B6EA5">
        <w:rPr>
          <w:rFonts w:asciiTheme="majorHAnsi" w:hAnsiTheme="majorHAnsi"/>
          <w:sz w:val="20"/>
          <w:szCs w:val="20"/>
        </w:rPr>
        <w:t>Bierlap</w:t>
      </w:r>
      <w:proofErr w:type="spellEnd"/>
      <w:r w:rsidRPr="002B6EA5">
        <w:rPr>
          <w:rFonts w:asciiTheme="majorHAnsi" w:hAnsiTheme="majorHAnsi"/>
          <w:sz w:val="20"/>
          <w:szCs w:val="20"/>
        </w:rPr>
        <w:t xml:space="preserve">, Meeuwenhoek. In het oosten van Meijendel is het type veelal in mozaïek aanwezig met andere habitattypen (H2130B, H2160, H2190). </w:t>
      </w:r>
    </w:p>
    <w:p w14:paraId="1E4578EF" w14:textId="3C280C8D" w:rsidR="00CE3EDB" w:rsidRPr="002B6EA5" w:rsidRDefault="00CE3EDB" w:rsidP="00CE3EDB">
      <w:pPr>
        <w:jc w:val="both"/>
        <w:rPr>
          <w:rFonts w:asciiTheme="majorHAnsi" w:hAnsiTheme="majorHAnsi"/>
          <w:sz w:val="20"/>
          <w:szCs w:val="20"/>
        </w:rPr>
      </w:pPr>
      <w:r w:rsidRPr="002B6EA5">
        <w:rPr>
          <w:rFonts w:asciiTheme="majorHAnsi" w:hAnsiTheme="majorHAnsi"/>
          <w:sz w:val="20"/>
          <w:szCs w:val="20"/>
        </w:rPr>
        <w:t>Berkheide bestaat voor een groot deel uit kalkrijke grijze duinen. Vooral in het noordelijke deel zijn veel bijzondere plantensoorten aanwezig. Hier is deels ook het zeedorpenlandschap aanwezig, waarbij kleinschalige vormen van gebruik de waarde van de vegetatie positief hebben beïnvloed.</w:t>
      </w:r>
    </w:p>
    <w:p w14:paraId="1E4578F0" w14:textId="7063B51D" w:rsidR="00CE3EDB" w:rsidRPr="002B6EA5" w:rsidRDefault="006F6B00" w:rsidP="00CE3EDB">
      <w:pPr>
        <w:jc w:val="both"/>
        <w:rPr>
          <w:rFonts w:asciiTheme="majorHAnsi" w:hAnsiTheme="majorHAnsi"/>
          <w:sz w:val="20"/>
          <w:szCs w:val="20"/>
        </w:rPr>
      </w:pPr>
      <w:commentRangeStart w:id="1427"/>
      <w:commentRangeEnd w:id="1427"/>
      <w:r w:rsidRPr="002B6EA5">
        <w:rPr>
          <w:rStyle w:val="Verwijzingopmerking"/>
          <w:szCs w:val="20"/>
        </w:rPr>
        <w:commentReference w:id="1427"/>
      </w:r>
      <w:r w:rsidR="00CE3EDB" w:rsidRPr="002B6EA5">
        <w:rPr>
          <w:rFonts w:asciiTheme="majorHAnsi" w:hAnsiTheme="majorHAnsi"/>
          <w:sz w:val="20"/>
          <w:szCs w:val="20"/>
        </w:rPr>
        <w:t xml:space="preserve"> </w:t>
      </w:r>
    </w:p>
    <w:p w14:paraId="0294490B" w14:textId="6373AA90" w:rsidR="00672808" w:rsidRPr="002B6EA5" w:rsidRDefault="00672808" w:rsidP="00CE3EDB">
      <w:pPr>
        <w:jc w:val="both"/>
        <w:rPr>
          <w:rFonts w:asciiTheme="majorHAnsi" w:hAnsiTheme="majorHAnsi"/>
          <w:sz w:val="20"/>
          <w:szCs w:val="20"/>
        </w:rPr>
      </w:pPr>
      <w:r w:rsidRPr="002B6EA5">
        <w:rPr>
          <w:noProof/>
        </w:rPr>
        <w:drawing>
          <wp:inline distT="0" distB="0" distL="0" distR="0" wp14:anchorId="67633CBD" wp14:editId="651E041C">
            <wp:extent cx="5219700" cy="4810125"/>
            <wp:effectExtent l="0" t="0" r="0" b="9525"/>
            <wp:docPr id="339" name="Afbeelding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1662"/>
                    <a:stretch/>
                  </pic:blipFill>
                  <pic:spPr bwMode="auto">
                    <a:xfrm>
                      <a:off x="0" y="0"/>
                      <a:ext cx="5219700" cy="4810125"/>
                    </a:xfrm>
                    <a:prstGeom prst="rect">
                      <a:avLst/>
                    </a:prstGeom>
                    <a:ln>
                      <a:noFill/>
                    </a:ln>
                    <a:extLst>
                      <a:ext uri="{53640926-AAD7-44D8-BBD7-CCE9431645EC}">
                        <a14:shadowObscured xmlns:a14="http://schemas.microsoft.com/office/drawing/2010/main"/>
                      </a:ext>
                    </a:extLst>
                  </pic:spPr>
                </pic:pic>
              </a:graphicData>
            </a:graphic>
          </wp:inline>
        </w:drawing>
      </w:r>
    </w:p>
    <w:p w14:paraId="1E4578F1" w14:textId="77777777" w:rsidR="00CE3EDB" w:rsidRPr="002B6EA5" w:rsidRDefault="00AC6293" w:rsidP="00CE3EDB">
      <w:pPr>
        <w:jc w:val="both"/>
        <w:rPr>
          <w:rFonts w:asciiTheme="majorHAnsi" w:hAnsiTheme="majorHAnsi"/>
          <w:sz w:val="17"/>
          <w:szCs w:val="17"/>
        </w:rPr>
      </w:pPr>
      <w:r w:rsidRPr="002B6EA5">
        <w:rPr>
          <w:rFonts w:asciiTheme="majorHAnsi" w:hAnsiTheme="majorHAnsi"/>
          <w:b/>
          <w:sz w:val="17"/>
          <w:szCs w:val="17"/>
        </w:rPr>
        <w:t>Afbeelding 3.1</w:t>
      </w:r>
      <w:r w:rsidR="00F03A56" w:rsidRPr="002B6EA5">
        <w:rPr>
          <w:rFonts w:asciiTheme="majorHAnsi" w:hAnsiTheme="majorHAnsi"/>
          <w:b/>
          <w:sz w:val="17"/>
          <w:szCs w:val="17"/>
        </w:rPr>
        <w:t>2</w:t>
      </w:r>
      <w:r w:rsidR="00CE3EDB" w:rsidRPr="002B6EA5">
        <w:rPr>
          <w:rFonts w:asciiTheme="majorHAnsi" w:hAnsiTheme="majorHAnsi"/>
          <w:b/>
          <w:sz w:val="17"/>
          <w:szCs w:val="17"/>
        </w:rPr>
        <w:t>:</w:t>
      </w:r>
      <w:r w:rsidR="00CE3EDB" w:rsidRPr="002B6EA5">
        <w:rPr>
          <w:rFonts w:asciiTheme="majorHAnsi" w:hAnsiTheme="majorHAnsi"/>
          <w:sz w:val="17"/>
          <w:szCs w:val="17"/>
        </w:rPr>
        <w:t xml:space="preserve"> Verspreiding van het habitattype H2130A grijze duinen (kalkrijk). In rood is weergegeven waar het type voor komt (</w:t>
      </w:r>
      <w:proofErr w:type="spellStart"/>
      <w:r w:rsidR="00CE3EDB" w:rsidRPr="002B6EA5">
        <w:rPr>
          <w:rFonts w:asciiTheme="majorHAnsi" w:hAnsiTheme="majorHAnsi"/>
          <w:sz w:val="17"/>
          <w:szCs w:val="17"/>
        </w:rPr>
        <w:t>vlakdekkend</w:t>
      </w:r>
      <w:proofErr w:type="spellEnd"/>
      <w:r w:rsidR="00CE3EDB" w:rsidRPr="002B6EA5">
        <w:rPr>
          <w:rFonts w:asciiTheme="majorHAnsi" w:hAnsiTheme="majorHAnsi"/>
          <w:sz w:val="17"/>
          <w:szCs w:val="17"/>
        </w:rPr>
        <w:t xml:space="preserve"> of samengesteld met andere habitattypen).</w:t>
      </w:r>
    </w:p>
    <w:p w14:paraId="1E4578F2" w14:textId="77777777" w:rsidR="00CC154C" w:rsidRPr="002B6EA5" w:rsidRDefault="00CC154C" w:rsidP="00D44FBB">
      <w:pPr>
        <w:jc w:val="both"/>
        <w:rPr>
          <w:rFonts w:asciiTheme="majorHAnsi" w:hAnsiTheme="majorHAnsi"/>
        </w:rPr>
      </w:pPr>
    </w:p>
    <w:p w14:paraId="1E4578F3" w14:textId="77777777" w:rsidR="00CC154C" w:rsidRPr="002B6EA5" w:rsidRDefault="00CC154C" w:rsidP="006D7ECB">
      <w:pPr>
        <w:pStyle w:val="Tableheader"/>
        <w:spacing w:after="0"/>
        <w:jc w:val="both"/>
        <w:rPr>
          <w:rFonts w:asciiTheme="majorHAnsi" w:hAnsiTheme="majorHAnsi"/>
          <w:i/>
          <w:sz w:val="20"/>
          <w:lang w:val="nl-NL"/>
        </w:rPr>
      </w:pPr>
      <w:r w:rsidRPr="002B6EA5">
        <w:rPr>
          <w:rFonts w:asciiTheme="majorHAnsi" w:hAnsiTheme="majorHAnsi"/>
          <w:i/>
          <w:sz w:val="20"/>
          <w:lang w:val="nl-NL"/>
        </w:rPr>
        <w:t>Actuele kwaliteit</w:t>
      </w:r>
    </w:p>
    <w:p w14:paraId="1E4578F4" w14:textId="77777777" w:rsidR="00CC154C" w:rsidRPr="002B6EA5" w:rsidRDefault="00CC154C" w:rsidP="00615AEC">
      <w:pPr>
        <w:pStyle w:val="Tableheader"/>
        <w:spacing w:line="240" w:lineRule="auto"/>
        <w:jc w:val="both"/>
        <w:rPr>
          <w:rFonts w:asciiTheme="majorHAnsi" w:hAnsiTheme="majorHAnsi"/>
          <w:b w:val="0"/>
          <w:bCs/>
          <w:i/>
          <w:sz w:val="20"/>
          <w:lang w:val="nl-NL"/>
        </w:rPr>
      </w:pPr>
      <w:r w:rsidRPr="002B6EA5">
        <w:rPr>
          <w:rFonts w:asciiTheme="majorHAnsi" w:hAnsiTheme="majorHAnsi"/>
          <w:b w:val="0"/>
          <w:bCs/>
          <w:i/>
          <w:sz w:val="20"/>
          <w:lang w:val="nl-NL"/>
        </w:rPr>
        <w:t>Vegetatie</w:t>
      </w:r>
    </w:p>
    <w:p w14:paraId="1E4578F6" w14:textId="285043C5" w:rsidR="00CE3EDB" w:rsidRPr="002B6EA5" w:rsidRDefault="00CE3EDB" w:rsidP="00CE3EDB">
      <w:pPr>
        <w:pStyle w:val="Tableheader"/>
        <w:jc w:val="both"/>
        <w:rPr>
          <w:rFonts w:asciiTheme="majorHAnsi" w:hAnsiTheme="majorHAnsi" w:cs="Times New Roman"/>
          <w:b w:val="0"/>
          <w:sz w:val="20"/>
          <w:lang w:val="nl-NL" w:eastAsia="nl-NL"/>
        </w:rPr>
      </w:pPr>
      <w:r w:rsidRPr="002B6EA5">
        <w:rPr>
          <w:rFonts w:asciiTheme="majorHAnsi" w:hAnsiTheme="majorHAnsi" w:cs="Times New Roman"/>
          <w:b w:val="0"/>
          <w:sz w:val="20"/>
          <w:lang w:val="nl-NL" w:eastAsia="nl-NL"/>
        </w:rPr>
        <w:t>Op basis van de kwaliteit van de aanwezige vegetaties kan worden geconcludeerd dat de kwaliteit van het habitattype in Meijendel over het algem</w:t>
      </w:r>
      <w:r w:rsidR="00AC6293" w:rsidRPr="002B6EA5">
        <w:rPr>
          <w:rFonts w:asciiTheme="majorHAnsi" w:hAnsiTheme="majorHAnsi" w:cs="Times New Roman"/>
          <w:b w:val="0"/>
          <w:sz w:val="20"/>
          <w:lang w:val="nl-NL" w:eastAsia="nl-NL"/>
        </w:rPr>
        <w:t>een goed is (zie Afbeelding 3.</w:t>
      </w:r>
      <w:r w:rsidR="000D5E80" w:rsidRPr="002B6EA5">
        <w:rPr>
          <w:rFonts w:asciiTheme="majorHAnsi" w:hAnsiTheme="majorHAnsi" w:cs="Times New Roman"/>
          <w:b w:val="0"/>
          <w:sz w:val="20"/>
          <w:lang w:val="nl-NL" w:eastAsia="nl-NL"/>
        </w:rPr>
        <w:t>13</w:t>
      </w:r>
      <w:r w:rsidRPr="002B6EA5">
        <w:rPr>
          <w:rFonts w:asciiTheme="majorHAnsi" w:hAnsiTheme="majorHAnsi" w:cs="Times New Roman"/>
          <w:b w:val="0"/>
          <w:sz w:val="20"/>
          <w:lang w:val="nl-NL" w:eastAsia="nl-NL"/>
        </w:rPr>
        <w:t xml:space="preserve">). Op enkele locaties, waaronder in Ganzenhoek, is de kwaliteit matig. In deelgebied </w:t>
      </w:r>
      <w:proofErr w:type="spellStart"/>
      <w:r w:rsidRPr="002B6EA5">
        <w:rPr>
          <w:rFonts w:asciiTheme="majorHAnsi" w:hAnsiTheme="majorHAnsi" w:cs="Times New Roman"/>
          <w:b w:val="0"/>
          <w:sz w:val="20"/>
          <w:lang w:val="nl-NL" w:eastAsia="nl-NL"/>
        </w:rPr>
        <w:t>Uilenbosch</w:t>
      </w:r>
      <w:proofErr w:type="spellEnd"/>
      <w:r w:rsidRPr="002B6EA5">
        <w:rPr>
          <w:rFonts w:asciiTheme="majorHAnsi" w:hAnsiTheme="majorHAnsi" w:cs="Times New Roman"/>
          <w:b w:val="0"/>
          <w:sz w:val="20"/>
          <w:lang w:val="nl-NL" w:eastAsia="nl-NL"/>
        </w:rPr>
        <w:t xml:space="preserve"> en Waalsdorp is de kwaliteit van enkele vlakken onbekend. In Berkheide zijn in het zuidwesten, en dan met name in het deelgebied Valleien en duinen midden Berkheide, diverse locaties met </w:t>
      </w:r>
      <w:r w:rsidRPr="002B6EA5">
        <w:rPr>
          <w:rFonts w:asciiTheme="majorHAnsi" w:hAnsiTheme="majorHAnsi" w:cs="Times New Roman"/>
          <w:b w:val="0"/>
          <w:sz w:val="20"/>
          <w:lang w:val="nl-NL" w:eastAsia="nl-NL"/>
        </w:rPr>
        <w:lastRenderedPageBreak/>
        <w:t xml:space="preserve">een matige kwaliteit aanwezig. Dit gebied is nog in ontwikkeling. In het noorden van Berkheide is de kwaliteit van het type over het algemeen goed. In deelgebied de Kom is de kwaliteit over het algemeen goed, hoewel er in enkele grijze duin vegetaties ook sprake is van co-dominante vegetaties met duinriet (vegetatietype RG09), duinroosje (RG11) en grijs kronkelsteeltje (14DG01). In de deelgebieden Zeedorpenlandschap Noord-Berkheide en Waterwingebied Berkheide zijn verschillende vlakken aanwezig waarvan de kwaliteit onbekend is. </w:t>
      </w:r>
    </w:p>
    <w:p w14:paraId="1E4578F8" w14:textId="6776502B" w:rsidR="00CE3EDB" w:rsidRPr="002B6EA5" w:rsidRDefault="00CE3EDB" w:rsidP="00CE3EDB">
      <w:pPr>
        <w:pStyle w:val="Tableheader"/>
        <w:jc w:val="both"/>
        <w:rPr>
          <w:rFonts w:asciiTheme="majorHAnsi" w:hAnsiTheme="majorHAnsi" w:cs="Times New Roman"/>
          <w:b w:val="0"/>
          <w:sz w:val="20"/>
          <w:lang w:val="nl-NL" w:eastAsia="nl-NL"/>
        </w:rPr>
      </w:pPr>
      <w:r w:rsidRPr="002B6EA5">
        <w:rPr>
          <w:rFonts w:asciiTheme="majorHAnsi" w:hAnsiTheme="majorHAnsi" w:cs="Times New Roman"/>
          <w:b w:val="0"/>
          <w:sz w:val="20"/>
          <w:lang w:val="nl-NL" w:eastAsia="nl-NL"/>
        </w:rPr>
        <w:t xml:space="preserve"> </w:t>
      </w:r>
    </w:p>
    <w:p w14:paraId="4EEA69AF" w14:textId="4220C070" w:rsidR="00672808" w:rsidRPr="002B6EA5" w:rsidRDefault="00672808" w:rsidP="00CE3EDB">
      <w:pPr>
        <w:pStyle w:val="Tableheader"/>
        <w:jc w:val="both"/>
        <w:rPr>
          <w:rFonts w:asciiTheme="majorHAnsi" w:hAnsiTheme="majorHAnsi" w:cs="Times New Roman"/>
          <w:b w:val="0"/>
          <w:sz w:val="20"/>
          <w:lang w:val="nl-NL" w:eastAsia="nl-NL"/>
        </w:rPr>
      </w:pPr>
      <w:r w:rsidRPr="002B6EA5">
        <w:rPr>
          <w:noProof/>
          <w:lang w:val="nl-NL"/>
        </w:rPr>
        <w:drawing>
          <wp:inline distT="0" distB="0" distL="0" distR="0" wp14:anchorId="7D8368F8" wp14:editId="355EDB98">
            <wp:extent cx="5219700" cy="4803140"/>
            <wp:effectExtent l="0" t="0" r="0" b="0"/>
            <wp:docPr id="340" name="Afbeelding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19700" cy="4803140"/>
                    </a:xfrm>
                    <a:prstGeom prst="rect">
                      <a:avLst/>
                    </a:prstGeom>
                  </pic:spPr>
                </pic:pic>
              </a:graphicData>
            </a:graphic>
          </wp:inline>
        </w:drawing>
      </w:r>
    </w:p>
    <w:p w14:paraId="1E4578F9" w14:textId="77777777" w:rsidR="00CE3EDB" w:rsidRPr="002B6EA5" w:rsidRDefault="00CE3EDB" w:rsidP="00CE3EDB">
      <w:pPr>
        <w:pStyle w:val="Tableheader"/>
        <w:jc w:val="both"/>
        <w:rPr>
          <w:rFonts w:asciiTheme="majorHAnsi" w:hAnsiTheme="majorHAnsi" w:cs="Times New Roman"/>
          <w:b w:val="0"/>
          <w:szCs w:val="17"/>
          <w:lang w:val="nl-NL" w:eastAsia="nl-NL"/>
        </w:rPr>
      </w:pPr>
      <w:r w:rsidRPr="002B6EA5">
        <w:rPr>
          <w:rFonts w:asciiTheme="majorHAnsi" w:hAnsiTheme="majorHAnsi" w:cs="Times New Roman"/>
          <w:szCs w:val="17"/>
          <w:lang w:val="nl-NL" w:eastAsia="nl-NL"/>
        </w:rPr>
        <w:t>Afbeelding 3.</w:t>
      </w:r>
      <w:r w:rsidR="000D5E80" w:rsidRPr="002B6EA5">
        <w:rPr>
          <w:rFonts w:asciiTheme="majorHAnsi" w:hAnsiTheme="majorHAnsi" w:cs="Times New Roman"/>
          <w:szCs w:val="17"/>
          <w:lang w:val="nl-NL" w:eastAsia="nl-NL"/>
        </w:rPr>
        <w:t>13</w:t>
      </w:r>
      <w:r w:rsidRPr="002B6EA5">
        <w:rPr>
          <w:rFonts w:asciiTheme="majorHAnsi" w:hAnsiTheme="majorHAnsi" w:cs="Times New Roman"/>
          <w:szCs w:val="17"/>
          <w:lang w:val="nl-NL" w:eastAsia="nl-NL"/>
        </w:rPr>
        <w:t>:</w:t>
      </w:r>
      <w:r w:rsidRPr="002B6EA5">
        <w:rPr>
          <w:rFonts w:asciiTheme="majorHAnsi" w:hAnsiTheme="majorHAnsi" w:cs="Times New Roman"/>
          <w:b w:val="0"/>
          <w:szCs w:val="17"/>
          <w:lang w:val="nl-NL" w:eastAsia="nl-NL"/>
        </w:rPr>
        <w:t xml:space="preserve"> Actuele kwaliteit van habitattype H2130A kalkrijke grijze duinen op basis van de aanwezige vegetaties. In groen zijn kalkrijke grijze duinen met een goede kwaliteit weergegeven, rode vlakken hebben een matige kwaliteit, van oranje vlakken zijn geen gegevens bekend over de kwaliteit.</w:t>
      </w:r>
    </w:p>
    <w:p w14:paraId="1E4578FA" w14:textId="77777777" w:rsidR="00D1161A" w:rsidRPr="002B6EA5" w:rsidRDefault="00D1161A" w:rsidP="00615AEC">
      <w:pPr>
        <w:jc w:val="both"/>
        <w:rPr>
          <w:rFonts w:asciiTheme="majorHAnsi" w:hAnsiTheme="majorHAnsi"/>
          <w:i/>
          <w:sz w:val="20"/>
          <w:szCs w:val="20"/>
        </w:rPr>
      </w:pPr>
    </w:p>
    <w:p w14:paraId="1E4578FB" w14:textId="77777777" w:rsidR="00CC154C" w:rsidRPr="002B6EA5" w:rsidRDefault="00CC154C" w:rsidP="00615AEC">
      <w:pPr>
        <w:jc w:val="both"/>
        <w:rPr>
          <w:rFonts w:asciiTheme="majorHAnsi" w:hAnsiTheme="majorHAnsi"/>
          <w:i/>
          <w:sz w:val="20"/>
          <w:szCs w:val="20"/>
        </w:rPr>
      </w:pPr>
      <w:r w:rsidRPr="002B6EA5">
        <w:rPr>
          <w:rFonts w:asciiTheme="majorHAnsi" w:hAnsiTheme="majorHAnsi"/>
          <w:i/>
          <w:sz w:val="20"/>
          <w:szCs w:val="20"/>
        </w:rPr>
        <w:t>Typische soorten</w:t>
      </w:r>
    </w:p>
    <w:p w14:paraId="1E4578FC" w14:textId="7E752B74" w:rsidR="00A617B9" w:rsidRPr="002B6EA5" w:rsidRDefault="00AC6293" w:rsidP="00AC6293">
      <w:pPr>
        <w:jc w:val="both"/>
        <w:rPr>
          <w:rFonts w:asciiTheme="majorHAnsi" w:hAnsiTheme="majorHAnsi"/>
          <w:sz w:val="20"/>
          <w:szCs w:val="20"/>
        </w:rPr>
      </w:pPr>
      <w:r w:rsidRPr="002B6EA5">
        <w:rPr>
          <w:rFonts w:asciiTheme="majorHAnsi" w:hAnsiTheme="majorHAnsi"/>
          <w:sz w:val="20"/>
          <w:szCs w:val="20"/>
        </w:rPr>
        <w:t>Typische soorten van kalkrijk grijs duin bestaan uit dagvlinders, sprinkhanen, vaatplanten, zand</w:t>
      </w:r>
      <w:del w:id="1428" w:author="Breedveld, Maarten [2]" w:date="2018-05-15T15:43:00Z">
        <w:r w:rsidRPr="002B6EA5" w:rsidDel="009245E4">
          <w:rPr>
            <w:rFonts w:asciiTheme="majorHAnsi" w:hAnsiTheme="majorHAnsi"/>
            <w:sz w:val="20"/>
            <w:szCs w:val="20"/>
          </w:rPr>
          <w:delText>-</w:delText>
        </w:r>
      </w:del>
      <w:r w:rsidRPr="002B6EA5">
        <w:rPr>
          <w:rFonts w:asciiTheme="majorHAnsi" w:hAnsiTheme="majorHAnsi"/>
          <w:sz w:val="20"/>
          <w:szCs w:val="20"/>
        </w:rPr>
        <w:t xml:space="preserve">hagedis, broedvogels en konijn. </w:t>
      </w:r>
    </w:p>
    <w:p w14:paraId="1E4578FD" w14:textId="77777777" w:rsidR="00AC6293" w:rsidRPr="002B6EA5" w:rsidRDefault="00AC6293" w:rsidP="00AC6293">
      <w:pPr>
        <w:jc w:val="both"/>
        <w:rPr>
          <w:rFonts w:asciiTheme="majorHAnsi" w:hAnsiTheme="majorHAnsi"/>
          <w:sz w:val="20"/>
          <w:szCs w:val="20"/>
        </w:rPr>
      </w:pPr>
      <w:r w:rsidRPr="002B6EA5">
        <w:rPr>
          <w:rFonts w:asciiTheme="majorHAnsi" w:hAnsiTheme="majorHAnsi"/>
          <w:sz w:val="20"/>
          <w:szCs w:val="20"/>
        </w:rPr>
        <w:t xml:space="preserve">Voor een aantal typische soorten vaatplanten ligt het zwaartepunt van de verspreiding in het zeedorpenlandschap in het noorden van Berkheide (waaronder bleek schildzaad, liggend bergvlas, bitterkruidbremraap, blauwe bremraap), vandaar dat dit deelgebied als hoogste scoort wat betreft typische soorten. </w:t>
      </w:r>
    </w:p>
    <w:p w14:paraId="1E4578FE" w14:textId="77777777" w:rsidR="00AC6293" w:rsidRPr="002B6EA5" w:rsidRDefault="00AC6293" w:rsidP="00AC6293">
      <w:pPr>
        <w:jc w:val="both"/>
        <w:rPr>
          <w:rFonts w:asciiTheme="majorHAnsi" w:hAnsiTheme="majorHAnsi"/>
          <w:sz w:val="20"/>
          <w:szCs w:val="20"/>
        </w:rPr>
      </w:pPr>
      <w:r w:rsidRPr="002B6EA5">
        <w:rPr>
          <w:rFonts w:asciiTheme="majorHAnsi" w:hAnsiTheme="majorHAnsi"/>
          <w:sz w:val="20"/>
          <w:szCs w:val="20"/>
        </w:rPr>
        <w:t>Typische soorten dagvlinders en sprinkhanen komen verspreid voor over het gebied. De kommavlinder en de duinparelmoervlinder worden in</w:t>
      </w:r>
      <w:r w:rsidR="00A617B9" w:rsidRPr="002B6EA5">
        <w:rPr>
          <w:rFonts w:asciiTheme="majorHAnsi" w:hAnsiTheme="majorHAnsi"/>
          <w:sz w:val="20"/>
          <w:szCs w:val="20"/>
        </w:rPr>
        <w:t>cidenteel zwervend aangetroffen</w:t>
      </w:r>
      <w:r w:rsidRPr="002B6EA5">
        <w:rPr>
          <w:rFonts w:asciiTheme="majorHAnsi" w:hAnsiTheme="majorHAnsi"/>
          <w:sz w:val="20"/>
          <w:szCs w:val="20"/>
        </w:rPr>
        <w:t xml:space="preserve">. </w:t>
      </w:r>
    </w:p>
    <w:p w14:paraId="1E4578FF" w14:textId="77777777" w:rsidR="00AC6293" w:rsidRPr="002B6EA5" w:rsidRDefault="00AC6293" w:rsidP="00AC6293">
      <w:pPr>
        <w:jc w:val="both"/>
        <w:rPr>
          <w:rFonts w:asciiTheme="majorHAnsi" w:hAnsiTheme="majorHAnsi"/>
          <w:sz w:val="20"/>
          <w:szCs w:val="20"/>
        </w:rPr>
      </w:pPr>
      <w:r w:rsidRPr="002B6EA5">
        <w:rPr>
          <w:rFonts w:asciiTheme="majorHAnsi" w:hAnsiTheme="majorHAnsi"/>
          <w:sz w:val="20"/>
          <w:szCs w:val="20"/>
        </w:rPr>
        <w:t xml:space="preserve">Wat betreft typische soorten broedvogels is de tapuit sinds 2008 verdwenen uit het gebied. In Berkheide waren in 2007 nog twee broedparen aanwezig. Regeneratie van het buitenduin </w:t>
      </w:r>
      <w:r w:rsidRPr="002B6EA5">
        <w:rPr>
          <w:rFonts w:asciiTheme="majorHAnsi" w:hAnsiTheme="majorHAnsi"/>
          <w:sz w:val="20"/>
          <w:szCs w:val="20"/>
        </w:rPr>
        <w:lastRenderedPageBreak/>
        <w:t>heeft niet geleid tot terugkeer van deze soort.</w:t>
      </w:r>
      <w:r w:rsidR="00A617B9" w:rsidRPr="002B6EA5">
        <w:rPr>
          <w:rFonts w:asciiTheme="majorHAnsi" w:hAnsiTheme="majorHAnsi"/>
          <w:sz w:val="20"/>
          <w:szCs w:val="20"/>
        </w:rPr>
        <w:t xml:space="preserve"> </w:t>
      </w:r>
      <w:r w:rsidRPr="002B6EA5">
        <w:rPr>
          <w:rFonts w:asciiTheme="majorHAnsi" w:hAnsiTheme="majorHAnsi"/>
          <w:sz w:val="20"/>
          <w:szCs w:val="20"/>
        </w:rPr>
        <w:t xml:space="preserve">De reden voor het verdwijnen van deze soort is nog onduidelijk, hoewel verscheidene mogelijke oorzaken nog worden onderzocht (VBNE 2014, Stichting Bargerveen 2013). In zowel Meijendel als Berkheide zijn de graspieper, de roodborsttapuit, de kneu en de kievit jaarlijkse broedvogels. De kneu vertoont in beide deelgebieden een scherp dalende trend (Teunissen, 2009). De veldleeuwerik is inmiddels verdwenen als broedvogel. Broedvogelgegevens voor de Kom ontbreken in de NDFF, zodoende is gebruik gemaakt van eerdere verspreidingsdata uit de monitoringsrapportage van </w:t>
      </w:r>
      <w:proofErr w:type="spellStart"/>
      <w:r w:rsidRPr="002B6EA5">
        <w:rPr>
          <w:rFonts w:asciiTheme="majorHAnsi" w:hAnsiTheme="majorHAnsi"/>
          <w:sz w:val="20"/>
          <w:szCs w:val="20"/>
        </w:rPr>
        <w:t>Van</w:t>
      </w:r>
      <w:proofErr w:type="spellEnd"/>
      <w:r w:rsidRPr="002B6EA5">
        <w:rPr>
          <w:rFonts w:asciiTheme="majorHAnsi" w:hAnsiTheme="majorHAnsi"/>
          <w:sz w:val="20"/>
          <w:szCs w:val="20"/>
        </w:rPr>
        <w:t xml:space="preserve"> </w:t>
      </w:r>
      <w:proofErr w:type="spellStart"/>
      <w:r w:rsidRPr="002B6EA5">
        <w:rPr>
          <w:rFonts w:asciiTheme="majorHAnsi" w:hAnsiTheme="majorHAnsi"/>
          <w:sz w:val="20"/>
          <w:szCs w:val="20"/>
        </w:rPr>
        <w:t>Ravensberg</w:t>
      </w:r>
      <w:proofErr w:type="spellEnd"/>
      <w:r w:rsidRPr="002B6EA5">
        <w:rPr>
          <w:rFonts w:asciiTheme="majorHAnsi" w:hAnsiTheme="majorHAnsi"/>
          <w:sz w:val="20"/>
          <w:szCs w:val="20"/>
        </w:rPr>
        <w:t xml:space="preserve"> &amp; </w:t>
      </w:r>
      <w:proofErr w:type="spellStart"/>
      <w:r w:rsidRPr="002B6EA5">
        <w:rPr>
          <w:rFonts w:asciiTheme="majorHAnsi" w:hAnsiTheme="majorHAnsi"/>
          <w:sz w:val="20"/>
          <w:szCs w:val="20"/>
        </w:rPr>
        <w:t>Hornman</w:t>
      </w:r>
      <w:proofErr w:type="spellEnd"/>
      <w:r w:rsidRPr="002B6EA5">
        <w:rPr>
          <w:rFonts w:asciiTheme="majorHAnsi" w:hAnsiTheme="majorHAnsi"/>
          <w:sz w:val="20"/>
          <w:szCs w:val="20"/>
        </w:rPr>
        <w:t xml:space="preserve"> (2005). Aanvullend op de NDFF data is voor de Hertenkamp gebruik gemaakt van data van de KNNV (Wielinga, 2011). Op grond hiervan is met name de typische fauna in dit deelgebied goed vertegenwoordigd, typische flora is voor kalkrijk grijs duin is nog grotendeels afwezig. Op grond van De Ronde en Haveman (2014) zijn aanvullend in </w:t>
      </w:r>
      <w:proofErr w:type="spellStart"/>
      <w:r w:rsidRPr="002B6EA5">
        <w:rPr>
          <w:rFonts w:asciiTheme="majorHAnsi" w:hAnsiTheme="majorHAnsi"/>
          <w:sz w:val="20"/>
          <w:szCs w:val="20"/>
        </w:rPr>
        <w:t>Uijlenbosch</w:t>
      </w:r>
      <w:proofErr w:type="spellEnd"/>
      <w:r w:rsidRPr="002B6EA5">
        <w:rPr>
          <w:rFonts w:asciiTheme="majorHAnsi" w:hAnsiTheme="majorHAnsi"/>
          <w:sz w:val="20"/>
          <w:szCs w:val="20"/>
        </w:rPr>
        <w:t xml:space="preserve"> kleine parelmoervlinder, bruin blauwtje en heivlinder aanwezig.</w:t>
      </w:r>
    </w:p>
    <w:p w14:paraId="1E457900" w14:textId="77777777" w:rsidR="00D1161A" w:rsidRPr="002B6EA5" w:rsidRDefault="00AC6293" w:rsidP="00F555A7">
      <w:pPr>
        <w:pStyle w:val="Tableheader"/>
        <w:spacing w:after="240" w:line="240" w:lineRule="auto"/>
        <w:jc w:val="both"/>
        <w:rPr>
          <w:rFonts w:asciiTheme="majorHAnsi" w:hAnsiTheme="majorHAnsi"/>
          <w:b w:val="0"/>
          <w:bCs/>
          <w:sz w:val="20"/>
          <w:lang w:val="nl-NL"/>
        </w:rPr>
      </w:pPr>
      <w:r w:rsidRPr="002B6EA5">
        <w:rPr>
          <w:rFonts w:asciiTheme="majorHAnsi" w:hAnsiTheme="majorHAnsi"/>
          <w:b w:val="0"/>
          <w:sz w:val="20"/>
          <w:lang w:val="nl-NL"/>
        </w:rPr>
        <w:t xml:space="preserve">Begrazing door konijnen is van belang voor de kwaliteit van het kalkrijke grijze duin. Na vele jaren van achteruitgang is er momenteel sprake van licht herstel van de konijnenstand, vooral in het buitenduin, in het midden- en binnenduin is nog nauwelijks herstel van de konijnenstand zichtbaar (mededeling H. Lucas, </w:t>
      </w:r>
      <w:proofErr w:type="spellStart"/>
      <w:r w:rsidRPr="002B6EA5">
        <w:rPr>
          <w:rFonts w:asciiTheme="majorHAnsi" w:hAnsiTheme="majorHAnsi"/>
          <w:b w:val="0"/>
          <w:sz w:val="20"/>
          <w:lang w:val="nl-NL"/>
        </w:rPr>
        <w:t>Dunea</w:t>
      </w:r>
      <w:proofErr w:type="spellEnd"/>
      <w:r w:rsidRPr="002B6EA5">
        <w:rPr>
          <w:rFonts w:asciiTheme="majorHAnsi" w:hAnsiTheme="majorHAnsi"/>
          <w:b w:val="0"/>
          <w:sz w:val="20"/>
          <w:lang w:val="nl-NL"/>
        </w:rPr>
        <w:t>). De soort komt verspreid voor over het gebied, en is in alle deelgebieden waargenomen.</w:t>
      </w:r>
    </w:p>
    <w:p w14:paraId="1E457901" w14:textId="77777777" w:rsidR="00CC154C" w:rsidRPr="002B6EA5" w:rsidRDefault="00CC154C" w:rsidP="00615AEC">
      <w:pPr>
        <w:jc w:val="both"/>
        <w:rPr>
          <w:rFonts w:asciiTheme="majorHAnsi" w:hAnsiTheme="majorHAnsi"/>
          <w:i/>
          <w:sz w:val="20"/>
          <w:szCs w:val="20"/>
        </w:rPr>
      </w:pPr>
      <w:r w:rsidRPr="002B6EA5">
        <w:rPr>
          <w:rFonts w:asciiTheme="majorHAnsi" w:hAnsiTheme="majorHAnsi"/>
          <w:i/>
          <w:sz w:val="20"/>
          <w:szCs w:val="20"/>
        </w:rPr>
        <w:t>Abiotiek</w:t>
      </w:r>
    </w:p>
    <w:p w14:paraId="1E457902" w14:textId="77777777" w:rsidR="00CC154C" w:rsidRPr="002B6EA5" w:rsidRDefault="001D538D" w:rsidP="00F555A7">
      <w:pPr>
        <w:spacing w:after="240"/>
        <w:jc w:val="both"/>
        <w:rPr>
          <w:rFonts w:asciiTheme="majorHAnsi" w:hAnsiTheme="majorHAnsi"/>
          <w:sz w:val="20"/>
          <w:szCs w:val="20"/>
        </w:rPr>
      </w:pPr>
      <w:r w:rsidRPr="002B6EA5">
        <w:rPr>
          <w:rFonts w:asciiTheme="majorHAnsi" w:hAnsiTheme="majorHAnsi"/>
          <w:sz w:val="20"/>
          <w:szCs w:val="20"/>
        </w:rPr>
        <w:t xml:space="preserve">Aan de abiotische randvoorwaarden van het type (ministerie van LNV, 2008) wordt deels voldaan. Zuurgraad, vochttoestand, zoutgehalte e.d. zijn op orde. De voedselrijkdom wordt mede beïnvloed door de atmosferische depositie van stikstof. In het grootste deel van het gebied wordt in de huidige situatie de kritische depositiewaarde (KDW) van dit type overschreden, waardoor de voedselrijkdom (zonder toereikend beheer) kan </w:t>
      </w:r>
      <w:proofErr w:type="spellStart"/>
      <w:r w:rsidRPr="002B6EA5">
        <w:rPr>
          <w:rFonts w:asciiTheme="majorHAnsi" w:hAnsiTheme="majorHAnsi"/>
          <w:sz w:val="20"/>
          <w:szCs w:val="20"/>
        </w:rPr>
        <w:t>toeneemten</w:t>
      </w:r>
      <w:proofErr w:type="spellEnd"/>
      <w:r w:rsidRPr="002B6EA5">
        <w:rPr>
          <w:rFonts w:asciiTheme="majorHAnsi" w:hAnsiTheme="majorHAnsi"/>
          <w:sz w:val="20"/>
          <w:szCs w:val="20"/>
        </w:rPr>
        <w:t xml:space="preserve">. Daarnaast is lichte </w:t>
      </w:r>
      <w:proofErr w:type="spellStart"/>
      <w:r w:rsidRPr="002B6EA5">
        <w:rPr>
          <w:rFonts w:asciiTheme="majorHAnsi" w:hAnsiTheme="majorHAnsi"/>
          <w:sz w:val="20"/>
          <w:szCs w:val="20"/>
        </w:rPr>
        <w:t>overstuiving</w:t>
      </w:r>
      <w:proofErr w:type="spellEnd"/>
      <w:r w:rsidRPr="002B6EA5">
        <w:rPr>
          <w:rFonts w:asciiTheme="majorHAnsi" w:hAnsiTheme="majorHAnsi"/>
          <w:sz w:val="20"/>
          <w:szCs w:val="20"/>
        </w:rPr>
        <w:t xml:space="preserve"> met kalkrijk zand vanuit in de omgeving aanwezige actieve stuifkuilen een (abiotische) voorwaarde. In de huidige situatie wordt hier in enkele deelgebieden (regeneratieprojecten; onderdeel van Helmduinen en </w:t>
      </w:r>
      <w:proofErr w:type="spellStart"/>
      <w:r w:rsidRPr="002B6EA5">
        <w:rPr>
          <w:rFonts w:asciiTheme="majorHAnsi" w:hAnsiTheme="majorHAnsi"/>
          <w:sz w:val="20"/>
          <w:szCs w:val="20"/>
        </w:rPr>
        <w:t>Boerendel</w:t>
      </w:r>
      <w:proofErr w:type="spellEnd"/>
      <w:r w:rsidRPr="002B6EA5">
        <w:rPr>
          <w:rFonts w:asciiTheme="majorHAnsi" w:hAnsiTheme="majorHAnsi"/>
          <w:sz w:val="20"/>
          <w:szCs w:val="20"/>
        </w:rPr>
        <w:t xml:space="preserve"> en zeedorpenlandschap Noord-Berkheide) aan voldaan. De vastgelegde (gefixeerde) zeereep zorgt er voor dat er slechts beperkt sprake is van </w:t>
      </w:r>
      <w:proofErr w:type="spellStart"/>
      <w:r w:rsidRPr="002B6EA5">
        <w:rPr>
          <w:rFonts w:asciiTheme="majorHAnsi" w:hAnsiTheme="majorHAnsi"/>
          <w:sz w:val="20"/>
          <w:szCs w:val="20"/>
        </w:rPr>
        <w:t>overstuiving</w:t>
      </w:r>
      <w:proofErr w:type="spellEnd"/>
      <w:r w:rsidRPr="002B6EA5">
        <w:rPr>
          <w:rFonts w:asciiTheme="majorHAnsi" w:hAnsiTheme="majorHAnsi"/>
          <w:sz w:val="20"/>
          <w:szCs w:val="20"/>
        </w:rPr>
        <w:t xml:space="preserve"> / zand transport vanuit de zeereep. Op grond van de beperkte </w:t>
      </w:r>
      <w:proofErr w:type="spellStart"/>
      <w:r w:rsidRPr="002B6EA5">
        <w:rPr>
          <w:rFonts w:asciiTheme="majorHAnsi" w:hAnsiTheme="majorHAnsi"/>
          <w:sz w:val="20"/>
          <w:szCs w:val="20"/>
        </w:rPr>
        <w:t>overstuiving</w:t>
      </w:r>
      <w:proofErr w:type="spellEnd"/>
      <w:r w:rsidRPr="002B6EA5">
        <w:rPr>
          <w:rFonts w:asciiTheme="majorHAnsi" w:hAnsiTheme="majorHAnsi"/>
          <w:sz w:val="20"/>
          <w:szCs w:val="20"/>
        </w:rPr>
        <w:t xml:space="preserve"> en de overschrijding van de KDW voor stikstof wordt de </w:t>
      </w:r>
      <w:proofErr w:type="spellStart"/>
      <w:r w:rsidRPr="002B6EA5">
        <w:rPr>
          <w:rFonts w:asciiTheme="majorHAnsi" w:hAnsiTheme="majorHAnsi"/>
          <w:sz w:val="20"/>
          <w:szCs w:val="20"/>
        </w:rPr>
        <w:t>abiotiek</w:t>
      </w:r>
      <w:proofErr w:type="spellEnd"/>
      <w:r w:rsidRPr="002B6EA5">
        <w:rPr>
          <w:rFonts w:asciiTheme="majorHAnsi" w:hAnsiTheme="majorHAnsi"/>
          <w:sz w:val="20"/>
          <w:szCs w:val="20"/>
        </w:rPr>
        <w:t xml:space="preserve"> in zowel Meijendel als Berkheide als matig beoordeeld.</w:t>
      </w:r>
    </w:p>
    <w:p w14:paraId="1E457903" w14:textId="77777777" w:rsidR="00CC154C" w:rsidRPr="002B6EA5" w:rsidRDefault="00CC154C" w:rsidP="00615AEC">
      <w:pPr>
        <w:jc w:val="both"/>
        <w:rPr>
          <w:rFonts w:asciiTheme="majorHAnsi" w:hAnsiTheme="majorHAnsi"/>
          <w:i/>
          <w:sz w:val="20"/>
          <w:szCs w:val="20"/>
        </w:rPr>
      </w:pPr>
      <w:r w:rsidRPr="002B6EA5">
        <w:rPr>
          <w:rFonts w:asciiTheme="majorHAnsi" w:hAnsiTheme="majorHAnsi"/>
          <w:i/>
          <w:sz w:val="20"/>
          <w:szCs w:val="20"/>
        </w:rPr>
        <w:t>Structuur en functie</w:t>
      </w:r>
    </w:p>
    <w:p w14:paraId="1E457904" w14:textId="77777777" w:rsidR="001D538D" w:rsidRPr="002B6EA5" w:rsidRDefault="001D538D" w:rsidP="001D538D">
      <w:pPr>
        <w:jc w:val="both"/>
        <w:rPr>
          <w:rFonts w:asciiTheme="majorHAnsi" w:hAnsiTheme="majorHAnsi"/>
          <w:sz w:val="20"/>
          <w:szCs w:val="20"/>
        </w:rPr>
      </w:pPr>
      <w:r w:rsidRPr="002B6EA5">
        <w:rPr>
          <w:rFonts w:asciiTheme="majorHAnsi" w:hAnsiTheme="majorHAnsi"/>
          <w:sz w:val="20"/>
          <w:szCs w:val="20"/>
        </w:rPr>
        <w:t xml:space="preserve">Kenmerken van structuur en functie voor kalkrijk grijs duin bestaan uit (Ministerie van LNV, 2008): </w:t>
      </w:r>
    </w:p>
    <w:p w14:paraId="1E457905" w14:textId="77777777" w:rsidR="001D538D" w:rsidRPr="002B6EA5" w:rsidRDefault="001D538D" w:rsidP="005A6814">
      <w:pPr>
        <w:pStyle w:val="Lijstalinea"/>
        <w:numPr>
          <w:ilvl w:val="0"/>
          <w:numId w:val="22"/>
        </w:numPr>
        <w:jc w:val="both"/>
        <w:rPr>
          <w:rFonts w:asciiTheme="majorHAnsi" w:hAnsiTheme="majorHAnsi"/>
          <w:sz w:val="20"/>
          <w:szCs w:val="20"/>
        </w:rPr>
      </w:pPr>
      <w:r w:rsidRPr="002B6EA5">
        <w:rPr>
          <w:rFonts w:asciiTheme="majorHAnsi" w:hAnsiTheme="majorHAnsi"/>
          <w:sz w:val="20"/>
          <w:szCs w:val="20"/>
        </w:rPr>
        <w:t>Lage begroeiing (gemiddeld hoogstens 50 cm)</w:t>
      </w:r>
    </w:p>
    <w:p w14:paraId="1E457906" w14:textId="77777777" w:rsidR="001D538D" w:rsidRPr="002B6EA5" w:rsidRDefault="001D538D" w:rsidP="005A6814">
      <w:pPr>
        <w:pStyle w:val="Lijstalinea"/>
        <w:numPr>
          <w:ilvl w:val="0"/>
          <w:numId w:val="22"/>
        </w:numPr>
        <w:jc w:val="both"/>
        <w:rPr>
          <w:rFonts w:asciiTheme="majorHAnsi" w:hAnsiTheme="majorHAnsi"/>
          <w:sz w:val="20"/>
          <w:szCs w:val="20"/>
        </w:rPr>
      </w:pPr>
      <w:r w:rsidRPr="002B6EA5">
        <w:rPr>
          <w:rFonts w:asciiTheme="majorHAnsi" w:hAnsiTheme="majorHAnsi"/>
          <w:sz w:val="20"/>
          <w:szCs w:val="20"/>
        </w:rPr>
        <w:t>Geen of weinig opslag van struiken (&lt; 25%; niet vegetatievormend)</w:t>
      </w:r>
    </w:p>
    <w:p w14:paraId="1E457907" w14:textId="77777777" w:rsidR="001D538D" w:rsidRPr="002B6EA5" w:rsidRDefault="001D538D" w:rsidP="005A6814">
      <w:pPr>
        <w:pStyle w:val="Lijstalinea"/>
        <w:numPr>
          <w:ilvl w:val="0"/>
          <w:numId w:val="22"/>
        </w:numPr>
        <w:jc w:val="both"/>
        <w:rPr>
          <w:rFonts w:asciiTheme="majorHAnsi" w:hAnsiTheme="majorHAnsi"/>
          <w:sz w:val="20"/>
          <w:szCs w:val="20"/>
        </w:rPr>
      </w:pPr>
      <w:r w:rsidRPr="002B6EA5">
        <w:rPr>
          <w:rFonts w:asciiTheme="majorHAnsi" w:hAnsiTheme="majorHAnsi"/>
          <w:sz w:val="20"/>
          <w:szCs w:val="20"/>
        </w:rPr>
        <w:t>Begrazing door konijnen (constante typische soort)</w:t>
      </w:r>
    </w:p>
    <w:p w14:paraId="1E457908" w14:textId="77777777" w:rsidR="001D538D" w:rsidRPr="002B6EA5" w:rsidRDefault="001D538D" w:rsidP="005A6814">
      <w:pPr>
        <w:pStyle w:val="Lijstalinea"/>
        <w:numPr>
          <w:ilvl w:val="0"/>
          <w:numId w:val="22"/>
        </w:numPr>
        <w:jc w:val="both"/>
        <w:rPr>
          <w:rFonts w:asciiTheme="majorHAnsi" w:hAnsiTheme="majorHAnsi"/>
          <w:sz w:val="20"/>
          <w:szCs w:val="20"/>
        </w:rPr>
      </w:pPr>
      <w:r w:rsidRPr="002B6EA5">
        <w:rPr>
          <w:rFonts w:asciiTheme="majorHAnsi" w:hAnsiTheme="majorHAnsi"/>
          <w:sz w:val="20"/>
          <w:szCs w:val="20"/>
        </w:rPr>
        <w:t xml:space="preserve">Aanwezigheid van stuifplekken of overstoven gedeelten (strooizone) </w:t>
      </w:r>
    </w:p>
    <w:p w14:paraId="1E457909" w14:textId="77777777" w:rsidR="001D538D" w:rsidRPr="002B6EA5" w:rsidRDefault="001D538D" w:rsidP="005A6814">
      <w:pPr>
        <w:pStyle w:val="Lijstalinea"/>
        <w:numPr>
          <w:ilvl w:val="0"/>
          <w:numId w:val="22"/>
        </w:numPr>
        <w:jc w:val="both"/>
        <w:rPr>
          <w:rFonts w:asciiTheme="majorHAnsi" w:hAnsiTheme="majorHAnsi"/>
          <w:sz w:val="20"/>
          <w:szCs w:val="20"/>
        </w:rPr>
      </w:pPr>
      <w:r w:rsidRPr="002B6EA5">
        <w:rPr>
          <w:rFonts w:asciiTheme="majorHAnsi" w:hAnsiTheme="majorHAnsi"/>
          <w:sz w:val="20"/>
          <w:szCs w:val="20"/>
        </w:rPr>
        <w:t>Optimale functionele omvang: vanaf tientallen hectares</w:t>
      </w:r>
    </w:p>
    <w:p w14:paraId="1E45790A" w14:textId="77777777" w:rsidR="001D538D" w:rsidRPr="002B6EA5" w:rsidRDefault="001D538D" w:rsidP="001D538D">
      <w:pPr>
        <w:jc w:val="both"/>
        <w:rPr>
          <w:rFonts w:asciiTheme="majorHAnsi" w:hAnsiTheme="majorHAnsi"/>
          <w:sz w:val="20"/>
          <w:szCs w:val="20"/>
        </w:rPr>
      </w:pPr>
    </w:p>
    <w:p w14:paraId="1E45790B" w14:textId="77777777" w:rsidR="001D538D" w:rsidRPr="002B6EA5" w:rsidRDefault="001D538D" w:rsidP="001D538D">
      <w:pPr>
        <w:jc w:val="both"/>
        <w:rPr>
          <w:rFonts w:asciiTheme="majorHAnsi" w:hAnsiTheme="majorHAnsi"/>
          <w:sz w:val="20"/>
          <w:szCs w:val="20"/>
        </w:rPr>
      </w:pPr>
      <w:r w:rsidRPr="002B6EA5">
        <w:rPr>
          <w:rFonts w:asciiTheme="majorHAnsi" w:hAnsiTheme="majorHAnsi"/>
          <w:sz w:val="20"/>
          <w:szCs w:val="20"/>
        </w:rPr>
        <w:t xml:space="preserve">De uitgevoerde natuurherstelprojecten en de sinds lange tijd ingestelde begrazingsgebieden (waar onder Berkheide, </w:t>
      </w:r>
      <w:proofErr w:type="spellStart"/>
      <w:r w:rsidRPr="002B6EA5">
        <w:rPr>
          <w:rFonts w:asciiTheme="majorHAnsi" w:hAnsiTheme="majorHAnsi"/>
          <w:sz w:val="20"/>
          <w:szCs w:val="20"/>
        </w:rPr>
        <w:t>Kijkfhoek</w:t>
      </w:r>
      <w:proofErr w:type="spellEnd"/>
      <w:r w:rsidRPr="002B6EA5">
        <w:rPr>
          <w:rFonts w:asciiTheme="majorHAnsi" w:hAnsiTheme="majorHAnsi"/>
          <w:sz w:val="20"/>
          <w:szCs w:val="20"/>
        </w:rPr>
        <w:t xml:space="preserve"> en </w:t>
      </w:r>
      <w:proofErr w:type="spellStart"/>
      <w:r w:rsidRPr="002B6EA5">
        <w:rPr>
          <w:rFonts w:asciiTheme="majorHAnsi" w:hAnsiTheme="majorHAnsi"/>
          <w:sz w:val="20"/>
          <w:szCs w:val="20"/>
        </w:rPr>
        <w:t>Bierlap</w:t>
      </w:r>
      <w:proofErr w:type="spellEnd"/>
      <w:r w:rsidRPr="002B6EA5">
        <w:rPr>
          <w:rFonts w:asciiTheme="majorHAnsi" w:hAnsiTheme="majorHAnsi"/>
          <w:sz w:val="20"/>
          <w:szCs w:val="20"/>
        </w:rPr>
        <w:t xml:space="preserve">, Helmduinen en Kikkervalleien) zorgen over het algemeen voor een goede kwaliteit van structuur en functie. Vergrassing (van invloed op openheid en hoogte begroeiing) en </w:t>
      </w:r>
      <w:proofErr w:type="spellStart"/>
      <w:r w:rsidRPr="002B6EA5">
        <w:rPr>
          <w:rFonts w:asciiTheme="majorHAnsi" w:hAnsiTheme="majorHAnsi"/>
          <w:sz w:val="20"/>
          <w:szCs w:val="20"/>
        </w:rPr>
        <w:t>verstruweling</w:t>
      </w:r>
      <w:proofErr w:type="spellEnd"/>
      <w:r w:rsidRPr="002B6EA5">
        <w:rPr>
          <w:rFonts w:asciiTheme="majorHAnsi" w:hAnsiTheme="majorHAnsi"/>
          <w:sz w:val="20"/>
          <w:szCs w:val="20"/>
        </w:rPr>
        <w:t xml:space="preserve"> speelt plaatselijk een rol waar begrazing of maaibeheer ontbreekt. In het noorden van Berkheide in het zeedorpenlandschap heeft een bepaalde mate van betreding er voor gezorgd dat de kwaliteit over het algemeen goed is gebleven (beperkt vergrassing en </w:t>
      </w:r>
      <w:proofErr w:type="spellStart"/>
      <w:r w:rsidRPr="002B6EA5">
        <w:rPr>
          <w:rFonts w:asciiTheme="majorHAnsi" w:hAnsiTheme="majorHAnsi"/>
          <w:sz w:val="20"/>
          <w:szCs w:val="20"/>
        </w:rPr>
        <w:t>verstruweling</w:t>
      </w:r>
      <w:proofErr w:type="spellEnd"/>
      <w:r w:rsidRPr="002B6EA5">
        <w:rPr>
          <w:rFonts w:asciiTheme="majorHAnsi" w:hAnsiTheme="majorHAnsi"/>
          <w:sz w:val="20"/>
          <w:szCs w:val="20"/>
        </w:rPr>
        <w:t xml:space="preserve">). Hoewel er op locaties met langdurige stabiliteit ook sprake is van struweelvorming, onder andere door duinroos en exoten (grenzend aan Katwijk). Begrazing door konijnen speelt vrijwel overal een rol, waarbij met name in het buitenduin sprake is van licht herstel van de konijnenstand,. </w:t>
      </w:r>
      <w:proofErr w:type="spellStart"/>
      <w:r w:rsidRPr="002B6EA5">
        <w:rPr>
          <w:rFonts w:asciiTheme="majorHAnsi" w:hAnsiTheme="majorHAnsi"/>
          <w:sz w:val="20"/>
          <w:szCs w:val="20"/>
        </w:rPr>
        <w:t>iIn</w:t>
      </w:r>
      <w:proofErr w:type="spellEnd"/>
      <w:r w:rsidRPr="002B6EA5">
        <w:rPr>
          <w:rFonts w:asciiTheme="majorHAnsi" w:hAnsiTheme="majorHAnsi"/>
          <w:sz w:val="20"/>
          <w:szCs w:val="20"/>
        </w:rPr>
        <w:t xml:space="preserve"> het midden- en binnenduin blijft dit lichte herstel veelal uit. Aanwezigheid van stuifplekken en overstoven gedeelten speelt veelal in de regeneratieprojecten en in het zeedorpenlandschap. Aan de functionele omvang wordt ruimschoots voldaan.</w:t>
      </w:r>
    </w:p>
    <w:p w14:paraId="1E45790C" w14:textId="77777777" w:rsidR="00CC154C" w:rsidRPr="002B6EA5" w:rsidRDefault="00CC154C" w:rsidP="005837A4">
      <w:pPr>
        <w:jc w:val="both"/>
        <w:rPr>
          <w:rFonts w:asciiTheme="majorHAnsi" w:hAnsiTheme="majorHAnsi"/>
          <w:sz w:val="20"/>
          <w:szCs w:val="20"/>
        </w:rPr>
      </w:pPr>
    </w:p>
    <w:p w14:paraId="1E45790D" w14:textId="4EB40DBC" w:rsidR="00CC154C" w:rsidRPr="002B6EA5" w:rsidRDefault="00CC154C">
      <w:pPr>
        <w:pStyle w:val="Tableheader"/>
        <w:jc w:val="both"/>
        <w:rPr>
          <w:rFonts w:asciiTheme="majorHAnsi" w:hAnsiTheme="majorHAnsi"/>
          <w:bCs/>
          <w:sz w:val="16"/>
          <w:szCs w:val="16"/>
          <w:lang w:val="nl-NL"/>
        </w:rPr>
      </w:pPr>
      <w:r w:rsidRPr="002B6EA5">
        <w:rPr>
          <w:rFonts w:asciiTheme="majorHAnsi" w:hAnsiTheme="majorHAnsi"/>
          <w:bCs/>
          <w:sz w:val="16"/>
          <w:szCs w:val="16"/>
          <w:lang w:val="nl-NL"/>
        </w:rPr>
        <w:t>Tabel 3.</w:t>
      </w:r>
      <w:ins w:id="1429" w:author="Stempher, Wouter" w:date="2018-07-20T10:18:00Z">
        <w:r w:rsidR="00C14DBB" w:rsidRPr="00CA5E14">
          <w:rPr>
            <w:rFonts w:asciiTheme="majorHAnsi" w:hAnsiTheme="majorHAnsi"/>
            <w:bCs/>
            <w:sz w:val="16"/>
            <w:szCs w:val="16"/>
            <w:highlight w:val="yellow"/>
            <w:lang w:val="nl-NL"/>
            <w:rPrChange w:id="1430" w:author="Stempher, Wouter [2]" w:date="2019-02-08T10:33:00Z">
              <w:rPr>
                <w:rFonts w:asciiTheme="majorHAnsi" w:hAnsiTheme="majorHAnsi"/>
                <w:bCs/>
                <w:sz w:val="16"/>
                <w:szCs w:val="16"/>
                <w:lang w:val="nl-NL"/>
              </w:rPr>
            </w:rPrChange>
          </w:rPr>
          <w:t>7</w:t>
        </w:r>
      </w:ins>
      <w:r w:rsidRPr="002B6EA5">
        <w:rPr>
          <w:rFonts w:asciiTheme="majorHAnsi" w:hAnsiTheme="majorHAnsi"/>
          <w:bCs/>
          <w:sz w:val="16"/>
          <w:szCs w:val="16"/>
          <w:lang w:val="nl-NL"/>
        </w:rPr>
        <w:t xml:space="preserve">: </w:t>
      </w:r>
      <w:r w:rsidRPr="002B6EA5">
        <w:rPr>
          <w:rFonts w:asciiTheme="majorHAnsi" w:hAnsiTheme="majorHAnsi"/>
          <w:b w:val="0"/>
          <w:bCs/>
          <w:sz w:val="16"/>
          <w:szCs w:val="16"/>
          <w:lang w:val="nl-NL"/>
        </w:rPr>
        <w:t>Synthese huidige situatie H2130A grijze duinen (kalkrijk).</w:t>
      </w:r>
      <w:r w:rsidRPr="002B6EA5">
        <w:rPr>
          <w:rFonts w:asciiTheme="majorHAnsi" w:hAnsiTheme="majorHAnsi"/>
          <w:bCs/>
          <w:sz w:val="16"/>
          <w:szCs w:val="16"/>
          <w:lang w:val="nl-NL"/>
        </w:rPr>
        <w:t xml:space="preserve"> </w:t>
      </w:r>
    </w:p>
    <w:tbl>
      <w:tblPr>
        <w:tblW w:w="974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
        <w:gridCol w:w="2260"/>
        <w:gridCol w:w="974"/>
        <w:gridCol w:w="1154"/>
        <w:gridCol w:w="1004"/>
        <w:gridCol w:w="1527"/>
        <w:gridCol w:w="1442"/>
        <w:gridCol w:w="933"/>
      </w:tblGrid>
      <w:tr w:rsidR="001164BB" w:rsidRPr="002B6EA5" w14:paraId="1E457912" w14:textId="77777777" w:rsidTr="001164BB">
        <w:trPr>
          <w:tblHeader/>
        </w:trPr>
        <w:tc>
          <w:tcPr>
            <w:tcW w:w="2797" w:type="dxa"/>
            <w:gridSpan w:val="2"/>
            <w:shd w:val="clear" w:color="auto" w:fill="D9D9D9"/>
            <w:vAlign w:val="center"/>
          </w:tcPr>
          <w:p w14:paraId="1E45790E"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lastRenderedPageBreak/>
              <w:t>H2130A Grijze duinen (kalkrijk)</w:t>
            </w:r>
          </w:p>
        </w:tc>
        <w:tc>
          <w:tcPr>
            <w:tcW w:w="850" w:type="dxa"/>
            <w:shd w:val="clear" w:color="auto" w:fill="D9D9D9"/>
            <w:vAlign w:val="center"/>
          </w:tcPr>
          <w:p w14:paraId="1E45790F"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Omvang</w:t>
            </w:r>
          </w:p>
        </w:tc>
        <w:tc>
          <w:tcPr>
            <w:tcW w:w="5103" w:type="dxa"/>
            <w:gridSpan w:val="4"/>
            <w:shd w:val="clear" w:color="auto" w:fill="D9D9D9"/>
            <w:vAlign w:val="center"/>
          </w:tcPr>
          <w:p w14:paraId="1E457910"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Kwaliteit</w:t>
            </w:r>
          </w:p>
        </w:tc>
        <w:tc>
          <w:tcPr>
            <w:tcW w:w="992" w:type="dxa"/>
            <w:vMerge w:val="restart"/>
            <w:shd w:val="clear" w:color="auto" w:fill="D9D9D9"/>
            <w:vAlign w:val="center"/>
          </w:tcPr>
          <w:p w14:paraId="1E457911"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Totaal oordeel</w:t>
            </w:r>
          </w:p>
        </w:tc>
      </w:tr>
      <w:tr w:rsidR="001164BB" w:rsidRPr="002B6EA5" w14:paraId="1E45791A" w14:textId="77777777" w:rsidTr="001164BB">
        <w:trPr>
          <w:tblHeader/>
        </w:trPr>
        <w:tc>
          <w:tcPr>
            <w:tcW w:w="2797" w:type="dxa"/>
            <w:gridSpan w:val="2"/>
            <w:shd w:val="clear" w:color="auto" w:fill="D9D9D9"/>
            <w:vAlign w:val="center"/>
          </w:tcPr>
          <w:p w14:paraId="1E457913"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Deelgebied</w:t>
            </w:r>
          </w:p>
        </w:tc>
        <w:tc>
          <w:tcPr>
            <w:tcW w:w="850" w:type="dxa"/>
            <w:shd w:val="clear" w:color="auto" w:fill="D9D9D9"/>
            <w:vAlign w:val="center"/>
          </w:tcPr>
          <w:p w14:paraId="1E457914"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Opp. (ha)</w:t>
            </w:r>
          </w:p>
        </w:tc>
        <w:tc>
          <w:tcPr>
            <w:tcW w:w="991" w:type="dxa"/>
            <w:tcBorders>
              <w:bottom w:val="single" w:sz="4" w:space="0" w:color="auto"/>
            </w:tcBorders>
            <w:shd w:val="clear" w:color="auto" w:fill="D9D9D9"/>
            <w:vAlign w:val="center"/>
          </w:tcPr>
          <w:p w14:paraId="1E457915"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Vegetatie-type</w:t>
            </w:r>
          </w:p>
        </w:tc>
        <w:tc>
          <w:tcPr>
            <w:tcW w:w="852" w:type="dxa"/>
            <w:shd w:val="clear" w:color="auto" w:fill="D9D9D9"/>
            <w:vAlign w:val="center"/>
          </w:tcPr>
          <w:p w14:paraId="1E457916"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Typische soorten</w:t>
            </w:r>
          </w:p>
        </w:tc>
        <w:tc>
          <w:tcPr>
            <w:tcW w:w="1984" w:type="dxa"/>
            <w:shd w:val="clear" w:color="auto" w:fill="D9D9D9"/>
            <w:vAlign w:val="center"/>
          </w:tcPr>
          <w:p w14:paraId="1E457917"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Abiotiek</w:t>
            </w:r>
          </w:p>
        </w:tc>
        <w:tc>
          <w:tcPr>
            <w:tcW w:w="1276" w:type="dxa"/>
            <w:shd w:val="clear" w:color="auto" w:fill="D9D9D9"/>
            <w:vAlign w:val="center"/>
          </w:tcPr>
          <w:p w14:paraId="1E457918"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Structuur en functie</w:t>
            </w:r>
          </w:p>
        </w:tc>
        <w:tc>
          <w:tcPr>
            <w:tcW w:w="992" w:type="dxa"/>
            <w:vMerge/>
            <w:shd w:val="clear" w:color="auto" w:fill="D9D9D9"/>
            <w:vAlign w:val="center"/>
          </w:tcPr>
          <w:p w14:paraId="1E457919" w14:textId="77777777" w:rsidR="00734057" w:rsidRPr="002B6EA5" w:rsidRDefault="00734057" w:rsidP="001164BB">
            <w:pPr>
              <w:pStyle w:val="Geenafstand"/>
              <w:jc w:val="center"/>
              <w:rPr>
                <w:rFonts w:asciiTheme="majorHAnsi" w:hAnsiTheme="majorHAnsi" w:cs="Calibri"/>
                <w:sz w:val="18"/>
                <w:szCs w:val="18"/>
              </w:rPr>
            </w:pPr>
          </w:p>
        </w:tc>
      </w:tr>
      <w:tr w:rsidR="001164BB" w:rsidRPr="002B6EA5" w14:paraId="1E457923" w14:textId="77777777" w:rsidTr="001164BB">
        <w:tc>
          <w:tcPr>
            <w:tcW w:w="448" w:type="dxa"/>
            <w:vMerge w:val="restart"/>
            <w:shd w:val="clear" w:color="auto" w:fill="auto"/>
            <w:textDirection w:val="btLr"/>
            <w:vAlign w:val="center"/>
          </w:tcPr>
          <w:p w14:paraId="1E45791B" w14:textId="77777777" w:rsidR="00734057" w:rsidRPr="002B6EA5" w:rsidRDefault="00734057" w:rsidP="001164BB">
            <w:pPr>
              <w:pStyle w:val="Geenafstand"/>
              <w:ind w:left="113" w:right="113"/>
              <w:jc w:val="center"/>
              <w:rPr>
                <w:rFonts w:asciiTheme="majorHAnsi" w:hAnsiTheme="majorHAnsi" w:cs="Calibri"/>
                <w:sz w:val="18"/>
                <w:szCs w:val="18"/>
              </w:rPr>
            </w:pPr>
            <w:r w:rsidRPr="002B6EA5">
              <w:rPr>
                <w:rFonts w:asciiTheme="majorHAnsi" w:hAnsiTheme="majorHAnsi" w:cs="Calibri"/>
                <w:sz w:val="18"/>
                <w:szCs w:val="18"/>
              </w:rPr>
              <w:t>Meijendel</w:t>
            </w:r>
          </w:p>
        </w:tc>
        <w:tc>
          <w:tcPr>
            <w:tcW w:w="2349" w:type="dxa"/>
            <w:shd w:val="clear" w:color="auto" w:fill="auto"/>
          </w:tcPr>
          <w:p w14:paraId="1E45791C" w14:textId="77777777" w:rsidR="00734057" w:rsidRPr="002B6EA5" w:rsidRDefault="00734057" w:rsidP="0047387B">
            <w:pPr>
              <w:pStyle w:val="Geenafstand"/>
              <w:rPr>
                <w:rFonts w:asciiTheme="majorHAnsi" w:hAnsiTheme="majorHAnsi" w:cs="Calibri"/>
                <w:sz w:val="18"/>
                <w:szCs w:val="18"/>
              </w:rPr>
            </w:pPr>
            <w:r w:rsidRPr="002B6EA5">
              <w:rPr>
                <w:rFonts w:asciiTheme="majorHAnsi" w:hAnsiTheme="majorHAnsi" w:cs="Calibri"/>
                <w:sz w:val="18"/>
                <w:szCs w:val="18"/>
              </w:rPr>
              <w:t>Zeereep Meijendel</w:t>
            </w:r>
          </w:p>
        </w:tc>
        <w:tc>
          <w:tcPr>
            <w:tcW w:w="850" w:type="dxa"/>
            <w:shd w:val="clear" w:color="auto" w:fill="auto"/>
            <w:vAlign w:val="center"/>
          </w:tcPr>
          <w:p w14:paraId="1E45791D"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55,8</w:t>
            </w:r>
          </w:p>
        </w:tc>
        <w:tc>
          <w:tcPr>
            <w:tcW w:w="991" w:type="dxa"/>
            <w:tcBorders>
              <w:bottom w:val="single" w:sz="4" w:space="0" w:color="auto"/>
            </w:tcBorders>
            <w:shd w:val="clear" w:color="auto" w:fill="92D050"/>
            <w:vAlign w:val="center"/>
          </w:tcPr>
          <w:p w14:paraId="1E45791E"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Goed</w:t>
            </w:r>
          </w:p>
        </w:tc>
        <w:tc>
          <w:tcPr>
            <w:tcW w:w="852" w:type="dxa"/>
            <w:shd w:val="clear" w:color="auto" w:fill="FFC000"/>
            <w:vAlign w:val="center"/>
          </w:tcPr>
          <w:p w14:paraId="1E45791F"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sz w:val="18"/>
                <w:szCs w:val="18"/>
              </w:rPr>
              <w:t>21/35</w:t>
            </w:r>
          </w:p>
        </w:tc>
        <w:tc>
          <w:tcPr>
            <w:tcW w:w="1984" w:type="dxa"/>
            <w:shd w:val="clear" w:color="auto" w:fill="FFC000"/>
            <w:vAlign w:val="center"/>
          </w:tcPr>
          <w:p w14:paraId="1E457920"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 (KDW, dynamiek)</w:t>
            </w:r>
          </w:p>
        </w:tc>
        <w:tc>
          <w:tcPr>
            <w:tcW w:w="1276" w:type="dxa"/>
            <w:vMerge w:val="restart"/>
            <w:shd w:val="clear" w:color="auto" w:fill="92D050"/>
            <w:vAlign w:val="center"/>
          </w:tcPr>
          <w:p w14:paraId="1E457921"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Arial"/>
                <w:sz w:val="18"/>
                <w:szCs w:val="18"/>
              </w:rPr>
              <w:t xml:space="preserve">Lokaal vergrassing en </w:t>
            </w:r>
            <w:proofErr w:type="spellStart"/>
            <w:r w:rsidRPr="002B6EA5">
              <w:rPr>
                <w:rFonts w:asciiTheme="majorHAnsi" w:hAnsiTheme="majorHAnsi" w:cs="Arial"/>
                <w:sz w:val="18"/>
                <w:szCs w:val="18"/>
              </w:rPr>
              <w:t>verstruweling</w:t>
            </w:r>
            <w:proofErr w:type="spellEnd"/>
          </w:p>
        </w:tc>
        <w:tc>
          <w:tcPr>
            <w:tcW w:w="992" w:type="dxa"/>
            <w:shd w:val="clear" w:color="auto" w:fill="FFC000"/>
            <w:vAlign w:val="center"/>
          </w:tcPr>
          <w:p w14:paraId="1E457922"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w:t>
            </w:r>
          </w:p>
        </w:tc>
      </w:tr>
      <w:tr w:rsidR="001164BB" w:rsidRPr="002B6EA5" w14:paraId="1E45792C" w14:textId="77777777" w:rsidTr="001164BB">
        <w:tc>
          <w:tcPr>
            <w:tcW w:w="448" w:type="dxa"/>
            <w:vMerge/>
            <w:shd w:val="clear" w:color="auto" w:fill="auto"/>
            <w:vAlign w:val="center"/>
          </w:tcPr>
          <w:p w14:paraId="1E457924" w14:textId="77777777" w:rsidR="00734057" w:rsidRPr="002B6EA5" w:rsidRDefault="00734057" w:rsidP="001164BB">
            <w:pPr>
              <w:pStyle w:val="Geenafstand"/>
              <w:jc w:val="center"/>
              <w:rPr>
                <w:rFonts w:asciiTheme="majorHAnsi" w:hAnsiTheme="majorHAnsi" w:cs="Calibri"/>
                <w:sz w:val="18"/>
                <w:szCs w:val="18"/>
              </w:rPr>
            </w:pPr>
          </w:p>
        </w:tc>
        <w:tc>
          <w:tcPr>
            <w:tcW w:w="2349" w:type="dxa"/>
            <w:shd w:val="clear" w:color="auto" w:fill="auto"/>
          </w:tcPr>
          <w:p w14:paraId="1E457925" w14:textId="77777777" w:rsidR="00734057" w:rsidRPr="002B6EA5" w:rsidRDefault="00734057" w:rsidP="0047387B">
            <w:pPr>
              <w:pStyle w:val="Geenafstand"/>
              <w:rPr>
                <w:rFonts w:asciiTheme="majorHAnsi" w:hAnsiTheme="majorHAnsi" w:cs="Calibri"/>
                <w:sz w:val="18"/>
                <w:szCs w:val="18"/>
              </w:rPr>
            </w:pPr>
            <w:r w:rsidRPr="002B6EA5">
              <w:rPr>
                <w:rFonts w:asciiTheme="majorHAnsi" w:hAnsiTheme="majorHAnsi" w:cs="Calibri"/>
                <w:sz w:val="18"/>
                <w:szCs w:val="18"/>
              </w:rPr>
              <w:t>Ganzenhoek</w:t>
            </w:r>
          </w:p>
        </w:tc>
        <w:tc>
          <w:tcPr>
            <w:tcW w:w="850" w:type="dxa"/>
            <w:shd w:val="clear" w:color="auto" w:fill="auto"/>
            <w:vAlign w:val="center"/>
          </w:tcPr>
          <w:p w14:paraId="1E457926"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7,0</w:t>
            </w:r>
          </w:p>
        </w:tc>
        <w:tc>
          <w:tcPr>
            <w:tcW w:w="991" w:type="dxa"/>
            <w:tcBorders>
              <w:bottom w:val="single" w:sz="4" w:space="0" w:color="auto"/>
            </w:tcBorders>
            <w:shd w:val="clear" w:color="auto" w:fill="FFC000"/>
            <w:vAlign w:val="center"/>
          </w:tcPr>
          <w:p w14:paraId="1E457927"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w:t>
            </w:r>
          </w:p>
        </w:tc>
        <w:tc>
          <w:tcPr>
            <w:tcW w:w="852" w:type="dxa"/>
            <w:shd w:val="clear" w:color="auto" w:fill="FFC000"/>
            <w:vAlign w:val="center"/>
          </w:tcPr>
          <w:p w14:paraId="1E457928"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sz w:val="18"/>
                <w:szCs w:val="18"/>
              </w:rPr>
              <w:t>20/35</w:t>
            </w:r>
          </w:p>
        </w:tc>
        <w:tc>
          <w:tcPr>
            <w:tcW w:w="1984" w:type="dxa"/>
            <w:shd w:val="clear" w:color="auto" w:fill="FFC000"/>
            <w:vAlign w:val="center"/>
          </w:tcPr>
          <w:p w14:paraId="1E457929"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 (KDW)</w:t>
            </w:r>
          </w:p>
        </w:tc>
        <w:tc>
          <w:tcPr>
            <w:tcW w:w="1276" w:type="dxa"/>
            <w:vMerge/>
            <w:shd w:val="clear" w:color="auto" w:fill="92D050"/>
            <w:vAlign w:val="center"/>
          </w:tcPr>
          <w:p w14:paraId="1E45792A" w14:textId="77777777" w:rsidR="00734057" w:rsidRPr="002B6EA5" w:rsidRDefault="00734057" w:rsidP="001164BB">
            <w:pPr>
              <w:pStyle w:val="Geenafstand"/>
              <w:jc w:val="center"/>
              <w:rPr>
                <w:rFonts w:asciiTheme="majorHAnsi" w:hAnsiTheme="majorHAnsi" w:cs="Calibri"/>
                <w:sz w:val="18"/>
                <w:szCs w:val="18"/>
              </w:rPr>
            </w:pPr>
          </w:p>
        </w:tc>
        <w:tc>
          <w:tcPr>
            <w:tcW w:w="992" w:type="dxa"/>
            <w:shd w:val="clear" w:color="auto" w:fill="FFC000"/>
            <w:vAlign w:val="center"/>
          </w:tcPr>
          <w:p w14:paraId="1E45792B"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w:t>
            </w:r>
          </w:p>
        </w:tc>
      </w:tr>
      <w:tr w:rsidR="001164BB" w:rsidRPr="002B6EA5" w14:paraId="1E457935" w14:textId="77777777" w:rsidTr="001164BB">
        <w:tc>
          <w:tcPr>
            <w:tcW w:w="448" w:type="dxa"/>
            <w:vMerge/>
            <w:shd w:val="clear" w:color="auto" w:fill="auto"/>
            <w:vAlign w:val="center"/>
          </w:tcPr>
          <w:p w14:paraId="1E45792D" w14:textId="77777777" w:rsidR="00734057" w:rsidRPr="002B6EA5" w:rsidRDefault="00734057" w:rsidP="001164BB">
            <w:pPr>
              <w:pStyle w:val="Geenafstand"/>
              <w:jc w:val="center"/>
              <w:rPr>
                <w:rFonts w:asciiTheme="majorHAnsi" w:hAnsiTheme="majorHAnsi" w:cs="Calibri"/>
                <w:sz w:val="18"/>
                <w:szCs w:val="18"/>
              </w:rPr>
            </w:pPr>
          </w:p>
        </w:tc>
        <w:tc>
          <w:tcPr>
            <w:tcW w:w="2349" w:type="dxa"/>
            <w:shd w:val="clear" w:color="auto" w:fill="auto"/>
          </w:tcPr>
          <w:p w14:paraId="1E45792E" w14:textId="77777777" w:rsidR="00734057" w:rsidRPr="002B6EA5" w:rsidRDefault="00734057" w:rsidP="0047387B">
            <w:pPr>
              <w:pStyle w:val="Geenafstand"/>
              <w:rPr>
                <w:rFonts w:asciiTheme="majorHAnsi" w:hAnsiTheme="majorHAnsi" w:cs="Calibri"/>
                <w:sz w:val="18"/>
                <w:szCs w:val="18"/>
              </w:rPr>
            </w:pPr>
            <w:r w:rsidRPr="002B6EA5">
              <w:rPr>
                <w:rFonts w:asciiTheme="majorHAnsi" w:hAnsiTheme="majorHAnsi" w:cs="Calibri"/>
                <w:sz w:val="18"/>
                <w:szCs w:val="18"/>
              </w:rPr>
              <w:t>Tafelberg, ’t Scheepje</w:t>
            </w:r>
          </w:p>
        </w:tc>
        <w:tc>
          <w:tcPr>
            <w:tcW w:w="850" w:type="dxa"/>
            <w:shd w:val="clear" w:color="auto" w:fill="auto"/>
            <w:vAlign w:val="center"/>
          </w:tcPr>
          <w:p w14:paraId="1E45792F"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51,0</w:t>
            </w:r>
          </w:p>
        </w:tc>
        <w:tc>
          <w:tcPr>
            <w:tcW w:w="991" w:type="dxa"/>
            <w:shd w:val="clear" w:color="auto" w:fill="92D050"/>
            <w:vAlign w:val="center"/>
          </w:tcPr>
          <w:p w14:paraId="1E457930"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Goed</w:t>
            </w:r>
          </w:p>
        </w:tc>
        <w:tc>
          <w:tcPr>
            <w:tcW w:w="852" w:type="dxa"/>
            <w:shd w:val="clear" w:color="auto" w:fill="FFC000"/>
            <w:vAlign w:val="center"/>
          </w:tcPr>
          <w:p w14:paraId="1E457931"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sz w:val="18"/>
                <w:szCs w:val="18"/>
              </w:rPr>
              <w:t>21/35</w:t>
            </w:r>
          </w:p>
        </w:tc>
        <w:tc>
          <w:tcPr>
            <w:tcW w:w="1984" w:type="dxa"/>
            <w:shd w:val="clear" w:color="auto" w:fill="FFC000"/>
            <w:vAlign w:val="center"/>
          </w:tcPr>
          <w:p w14:paraId="1E457932"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 (KDW, dynamiek)</w:t>
            </w:r>
          </w:p>
        </w:tc>
        <w:tc>
          <w:tcPr>
            <w:tcW w:w="1276" w:type="dxa"/>
            <w:vMerge/>
            <w:shd w:val="clear" w:color="auto" w:fill="92D050"/>
            <w:vAlign w:val="center"/>
          </w:tcPr>
          <w:p w14:paraId="1E457933" w14:textId="77777777" w:rsidR="00734057" w:rsidRPr="002B6EA5" w:rsidRDefault="00734057" w:rsidP="001164BB">
            <w:pPr>
              <w:pStyle w:val="Geenafstand"/>
              <w:jc w:val="center"/>
              <w:rPr>
                <w:rFonts w:asciiTheme="majorHAnsi" w:hAnsiTheme="majorHAnsi" w:cs="Calibri"/>
                <w:sz w:val="18"/>
                <w:szCs w:val="18"/>
              </w:rPr>
            </w:pPr>
          </w:p>
        </w:tc>
        <w:tc>
          <w:tcPr>
            <w:tcW w:w="992" w:type="dxa"/>
            <w:shd w:val="clear" w:color="auto" w:fill="FFC000"/>
            <w:vAlign w:val="center"/>
          </w:tcPr>
          <w:p w14:paraId="1E457934"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w:t>
            </w:r>
          </w:p>
        </w:tc>
      </w:tr>
      <w:tr w:rsidR="001164BB" w:rsidRPr="002B6EA5" w14:paraId="1E45793E" w14:textId="77777777" w:rsidTr="001164BB">
        <w:tc>
          <w:tcPr>
            <w:tcW w:w="448" w:type="dxa"/>
            <w:vMerge/>
            <w:shd w:val="clear" w:color="auto" w:fill="auto"/>
            <w:vAlign w:val="center"/>
          </w:tcPr>
          <w:p w14:paraId="1E457936" w14:textId="77777777" w:rsidR="00734057" w:rsidRPr="002B6EA5" w:rsidRDefault="00734057" w:rsidP="001164BB">
            <w:pPr>
              <w:pStyle w:val="Geenafstand"/>
              <w:jc w:val="center"/>
              <w:rPr>
                <w:rFonts w:asciiTheme="majorHAnsi" w:hAnsiTheme="majorHAnsi" w:cs="Calibri"/>
                <w:sz w:val="18"/>
                <w:szCs w:val="18"/>
              </w:rPr>
            </w:pPr>
          </w:p>
        </w:tc>
        <w:tc>
          <w:tcPr>
            <w:tcW w:w="2349" w:type="dxa"/>
            <w:shd w:val="clear" w:color="auto" w:fill="auto"/>
          </w:tcPr>
          <w:p w14:paraId="1E457937" w14:textId="77777777" w:rsidR="00734057" w:rsidRPr="002B6EA5" w:rsidRDefault="00734057" w:rsidP="0047387B">
            <w:pPr>
              <w:pStyle w:val="Geenafstand"/>
              <w:rPr>
                <w:rFonts w:asciiTheme="majorHAnsi" w:hAnsiTheme="majorHAnsi" w:cs="Calibri"/>
                <w:sz w:val="18"/>
                <w:szCs w:val="18"/>
              </w:rPr>
            </w:pPr>
            <w:r w:rsidRPr="002B6EA5">
              <w:rPr>
                <w:rFonts w:asciiTheme="majorHAnsi" w:hAnsiTheme="majorHAnsi" w:cs="Calibri"/>
                <w:sz w:val="18"/>
                <w:szCs w:val="18"/>
              </w:rPr>
              <w:t>Helmduinen en Prinsenduin</w:t>
            </w:r>
          </w:p>
        </w:tc>
        <w:tc>
          <w:tcPr>
            <w:tcW w:w="850" w:type="dxa"/>
            <w:shd w:val="clear" w:color="auto" w:fill="auto"/>
            <w:vAlign w:val="center"/>
          </w:tcPr>
          <w:p w14:paraId="1E457938"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65,8</w:t>
            </w:r>
          </w:p>
        </w:tc>
        <w:tc>
          <w:tcPr>
            <w:tcW w:w="991" w:type="dxa"/>
            <w:shd w:val="clear" w:color="auto" w:fill="92D050"/>
            <w:vAlign w:val="center"/>
          </w:tcPr>
          <w:p w14:paraId="1E457939"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Goed</w:t>
            </w:r>
          </w:p>
        </w:tc>
        <w:tc>
          <w:tcPr>
            <w:tcW w:w="852" w:type="dxa"/>
            <w:shd w:val="clear" w:color="auto" w:fill="92D050"/>
            <w:vAlign w:val="center"/>
          </w:tcPr>
          <w:p w14:paraId="1E45793A"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sz w:val="18"/>
                <w:szCs w:val="18"/>
              </w:rPr>
              <w:t>24/35</w:t>
            </w:r>
          </w:p>
        </w:tc>
        <w:tc>
          <w:tcPr>
            <w:tcW w:w="1984" w:type="dxa"/>
            <w:shd w:val="clear" w:color="auto" w:fill="FFC000"/>
            <w:vAlign w:val="center"/>
          </w:tcPr>
          <w:p w14:paraId="1E45793B"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 (KDW)</w:t>
            </w:r>
          </w:p>
        </w:tc>
        <w:tc>
          <w:tcPr>
            <w:tcW w:w="1276" w:type="dxa"/>
            <w:vMerge/>
            <w:shd w:val="clear" w:color="auto" w:fill="92D050"/>
            <w:vAlign w:val="center"/>
          </w:tcPr>
          <w:p w14:paraId="1E45793C" w14:textId="77777777" w:rsidR="00734057" w:rsidRPr="002B6EA5" w:rsidRDefault="00734057" w:rsidP="001164BB">
            <w:pPr>
              <w:pStyle w:val="Geenafstand"/>
              <w:jc w:val="center"/>
              <w:rPr>
                <w:rFonts w:asciiTheme="majorHAnsi" w:hAnsiTheme="majorHAnsi" w:cs="Calibri"/>
                <w:sz w:val="18"/>
                <w:szCs w:val="18"/>
              </w:rPr>
            </w:pPr>
          </w:p>
        </w:tc>
        <w:tc>
          <w:tcPr>
            <w:tcW w:w="992" w:type="dxa"/>
            <w:shd w:val="clear" w:color="auto" w:fill="FFC000"/>
            <w:vAlign w:val="center"/>
          </w:tcPr>
          <w:p w14:paraId="1E45793D"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w:t>
            </w:r>
          </w:p>
        </w:tc>
      </w:tr>
      <w:tr w:rsidR="001164BB" w:rsidRPr="002B6EA5" w14:paraId="1E457947" w14:textId="77777777" w:rsidTr="001164BB">
        <w:tc>
          <w:tcPr>
            <w:tcW w:w="448" w:type="dxa"/>
            <w:vMerge/>
            <w:shd w:val="clear" w:color="auto" w:fill="auto"/>
            <w:vAlign w:val="center"/>
          </w:tcPr>
          <w:p w14:paraId="1E45793F" w14:textId="77777777" w:rsidR="00734057" w:rsidRPr="002B6EA5" w:rsidRDefault="00734057" w:rsidP="001164BB">
            <w:pPr>
              <w:pStyle w:val="Geenafstand"/>
              <w:jc w:val="center"/>
              <w:rPr>
                <w:rFonts w:asciiTheme="majorHAnsi" w:hAnsiTheme="majorHAnsi" w:cs="Calibri"/>
                <w:sz w:val="18"/>
                <w:szCs w:val="18"/>
              </w:rPr>
            </w:pPr>
          </w:p>
        </w:tc>
        <w:tc>
          <w:tcPr>
            <w:tcW w:w="2349" w:type="dxa"/>
            <w:shd w:val="clear" w:color="auto" w:fill="auto"/>
          </w:tcPr>
          <w:p w14:paraId="1E457940" w14:textId="77777777" w:rsidR="00734057" w:rsidRPr="002B6EA5" w:rsidRDefault="00734057" w:rsidP="0047387B">
            <w:pPr>
              <w:pStyle w:val="Geenafstand"/>
              <w:rPr>
                <w:rFonts w:asciiTheme="majorHAnsi" w:hAnsiTheme="majorHAnsi" w:cs="Calibri"/>
                <w:sz w:val="18"/>
                <w:szCs w:val="18"/>
              </w:rPr>
            </w:pPr>
            <w:r w:rsidRPr="002B6EA5">
              <w:rPr>
                <w:rFonts w:asciiTheme="majorHAnsi" w:hAnsiTheme="majorHAnsi" w:cs="Calibri"/>
                <w:sz w:val="18"/>
                <w:szCs w:val="18"/>
              </w:rPr>
              <w:t xml:space="preserve">Kijfhoek, </w:t>
            </w:r>
            <w:proofErr w:type="spellStart"/>
            <w:r w:rsidRPr="002B6EA5">
              <w:rPr>
                <w:rFonts w:asciiTheme="majorHAnsi" w:hAnsiTheme="majorHAnsi" w:cs="Calibri"/>
                <w:sz w:val="18"/>
                <w:szCs w:val="18"/>
              </w:rPr>
              <w:t>Bierlap</w:t>
            </w:r>
            <w:proofErr w:type="spellEnd"/>
            <w:r w:rsidRPr="002B6EA5">
              <w:rPr>
                <w:rFonts w:asciiTheme="majorHAnsi" w:hAnsiTheme="majorHAnsi" w:cs="Calibri"/>
                <w:sz w:val="18"/>
                <w:szCs w:val="18"/>
              </w:rPr>
              <w:t>, Meeuwenhoek</w:t>
            </w:r>
          </w:p>
        </w:tc>
        <w:tc>
          <w:tcPr>
            <w:tcW w:w="850" w:type="dxa"/>
            <w:shd w:val="clear" w:color="auto" w:fill="auto"/>
            <w:vAlign w:val="center"/>
          </w:tcPr>
          <w:p w14:paraId="1E457941"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53,9</w:t>
            </w:r>
          </w:p>
        </w:tc>
        <w:tc>
          <w:tcPr>
            <w:tcW w:w="991" w:type="dxa"/>
            <w:shd w:val="clear" w:color="auto" w:fill="92D050"/>
            <w:vAlign w:val="center"/>
          </w:tcPr>
          <w:p w14:paraId="1E457942"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Goed</w:t>
            </w:r>
          </w:p>
        </w:tc>
        <w:tc>
          <w:tcPr>
            <w:tcW w:w="852" w:type="dxa"/>
            <w:shd w:val="clear" w:color="auto" w:fill="FFC000"/>
            <w:vAlign w:val="center"/>
          </w:tcPr>
          <w:p w14:paraId="1E457943"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sz w:val="18"/>
                <w:szCs w:val="18"/>
              </w:rPr>
              <w:t>19/35</w:t>
            </w:r>
          </w:p>
        </w:tc>
        <w:tc>
          <w:tcPr>
            <w:tcW w:w="1984" w:type="dxa"/>
            <w:vMerge w:val="restart"/>
            <w:shd w:val="clear" w:color="auto" w:fill="FFC000"/>
            <w:vAlign w:val="center"/>
          </w:tcPr>
          <w:p w14:paraId="1E457944"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 (KDW, dynamiek)</w:t>
            </w:r>
          </w:p>
        </w:tc>
        <w:tc>
          <w:tcPr>
            <w:tcW w:w="1276" w:type="dxa"/>
            <w:vMerge/>
            <w:shd w:val="clear" w:color="auto" w:fill="92D050"/>
            <w:vAlign w:val="center"/>
          </w:tcPr>
          <w:p w14:paraId="1E457945" w14:textId="77777777" w:rsidR="00734057" w:rsidRPr="002B6EA5" w:rsidRDefault="00734057" w:rsidP="001164BB">
            <w:pPr>
              <w:pStyle w:val="Geenafstand"/>
              <w:jc w:val="center"/>
              <w:rPr>
                <w:rFonts w:asciiTheme="majorHAnsi" w:hAnsiTheme="majorHAnsi" w:cs="Calibri"/>
                <w:sz w:val="18"/>
                <w:szCs w:val="18"/>
              </w:rPr>
            </w:pPr>
          </w:p>
        </w:tc>
        <w:tc>
          <w:tcPr>
            <w:tcW w:w="992" w:type="dxa"/>
            <w:shd w:val="clear" w:color="auto" w:fill="FFC000"/>
            <w:vAlign w:val="center"/>
          </w:tcPr>
          <w:p w14:paraId="1E457946"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w:t>
            </w:r>
          </w:p>
        </w:tc>
      </w:tr>
      <w:tr w:rsidR="001164BB" w:rsidRPr="002B6EA5" w14:paraId="1E457950" w14:textId="77777777" w:rsidTr="001164BB">
        <w:tc>
          <w:tcPr>
            <w:tcW w:w="448" w:type="dxa"/>
            <w:vMerge/>
            <w:shd w:val="clear" w:color="auto" w:fill="auto"/>
            <w:vAlign w:val="center"/>
          </w:tcPr>
          <w:p w14:paraId="1E457948" w14:textId="77777777" w:rsidR="00734057" w:rsidRPr="002B6EA5" w:rsidRDefault="00734057" w:rsidP="001164BB">
            <w:pPr>
              <w:pStyle w:val="Geenafstand"/>
              <w:jc w:val="center"/>
              <w:rPr>
                <w:rFonts w:asciiTheme="majorHAnsi" w:hAnsiTheme="majorHAnsi" w:cs="Calibri"/>
                <w:sz w:val="18"/>
                <w:szCs w:val="18"/>
              </w:rPr>
            </w:pPr>
          </w:p>
        </w:tc>
        <w:tc>
          <w:tcPr>
            <w:tcW w:w="2349" w:type="dxa"/>
            <w:shd w:val="clear" w:color="auto" w:fill="auto"/>
          </w:tcPr>
          <w:p w14:paraId="1E457949" w14:textId="77777777" w:rsidR="00734057" w:rsidRPr="002B6EA5" w:rsidRDefault="00734057" w:rsidP="0047387B">
            <w:pPr>
              <w:pStyle w:val="Geenafstand"/>
              <w:rPr>
                <w:rFonts w:asciiTheme="majorHAnsi" w:hAnsiTheme="majorHAnsi" w:cs="Calibri"/>
                <w:sz w:val="18"/>
                <w:szCs w:val="18"/>
              </w:rPr>
            </w:pPr>
            <w:r w:rsidRPr="002B6EA5">
              <w:rPr>
                <w:rFonts w:asciiTheme="majorHAnsi" w:hAnsiTheme="majorHAnsi" w:cs="Calibri"/>
                <w:sz w:val="18"/>
                <w:szCs w:val="18"/>
              </w:rPr>
              <w:t>Vallei Meijendel</w:t>
            </w:r>
          </w:p>
        </w:tc>
        <w:tc>
          <w:tcPr>
            <w:tcW w:w="850" w:type="dxa"/>
            <w:shd w:val="clear" w:color="auto" w:fill="auto"/>
            <w:vAlign w:val="center"/>
          </w:tcPr>
          <w:p w14:paraId="1E45794A"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6,7</w:t>
            </w:r>
          </w:p>
        </w:tc>
        <w:tc>
          <w:tcPr>
            <w:tcW w:w="991" w:type="dxa"/>
            <w:shd w:val="clear" w:color="auto" w:fill="92D050"/>
            <w:vAlign w:val="center"/>
          </w:tcPr>
          <w:p w14:paraId="1E45794B"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Goed</w:t>
            </w:r>
          </w:p>
        </w:tc>
        <w:tc>
          <w:tcPr>
            <w:tcW w:w="852" w:type="dxa"/>
            <w:shd w:val="clear" w:color="auto" w:fill="FF0000"/>
            <w:vAlign w:val="center"/>
          </w:tcPr>
          <w:p w14:paraId="1E45794C"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sz w:val="18"/>
                <w:szCs w:val="18"/>
              </w:rPr>
              <w:t>11/35</w:t>
            </w:r>
          </w:p>
        </w:tc>
        <w:tc>
          <w:tcPr>
            <w:tcW w:w="1984" w:type="dxa"/>
            <w:vMerge/>
            <w:shd w:val="clear" w:color="auto" w:fill="FFC000"/>
            <w:vAlign w:val="center"/>
          </w:tcPr>
          <w:p w14:paraId="1E45794D" w14:textId="77777777" w:rsidR="00734057" w:rsidRPr="002B6EA5" w:rsidRDefault="00734057" w:rsidP="001164BB">
            <w:pPr>
              <w:pStyle w:val="Geenafstand"/>
              <w:jc w:val="center"/>
              <w:rPr>
                <w:rFonts w:asciiTheme="majorHAnsi" w:hAnsiTheme="majorHAnsi" w:cs="Calibri"/>
                <w:sz w:val="18"/>
                <w:szCs w:val="18"/>
              </w:rPr>
            </w:pPr>
          </w:p>
        </w:tc>
        <w:tc>
          <w:tcPr>
            <w:tcW w:w="1276" w:type="dxa"/>
            <w:vMerge/>
            <w:shd w:val="clear" w:color="auto" w:fill="92D050"/>
            <w:vAlign w:val="center"/>
          </w:tcPr>
          <w:p w14:paraId="1E45794E" w14:textId="77777777" w:rsidR="00734057" w:rsidRPr="002B6EA5" w:rsidRDefault="00734057" w:rsidP="001164BB">
            <w:pPr>
              <w:pStyle w:val="Geenafstand"/>
              <w:jc w:val="center"/>
              <w:rPr>
                <w:rFonts w:asciiTheme="majorHAnsi" w:hAnsiTheme="majorHAnsi" w:cs="Calibri"/>
                <w:sz w:val="18"/>
                <w:szCs w:val="18"/>
              </w:rPr>
            </w:pPr>
          </w:p>
        </w:tc>
        <w:tc>
          <w:tcPr>
            <w:tcW w:w="992" w:type="dxa"/>
            <w:shd w:val="clear" w:color="auto" w:fill="FF0000"/>
            <w:vAlign w:val="center"/>
          </w:tcPr>
          <w:p w14:paraId="1E45794F"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Slecht</w:t>
            </w:r>
          </w:p>
        </w:tc>
      </w:tr>
      <w:tr w:rsidR="001164BB" w:rsidRPr="002B6EA5" w14:paraId="1E457959" w14:textId="77777777" w:rsidTr="001164BB">
        <w:tc>
          <w:tcPr>
            <w:tcW w:w="448" w:type="dxa"/>
            <w:vMerge/>
            <w:shd w:val="clear" w:color="auto" w:fill="auto"/>
            <w:vAlign w:val="center"/>
          </w:tcPr>
          <w:p w14:paraId="1E457951" w14:textId="77777777" w:rsidR="00734057" w:rsidRPr="002B6EA5" w:rsidRDefault="00734057" w:rsidP="001164BB">
            <w:pPr>
              <w:pStyle w:val="Geenafstand"/>
              <w:jc w:val="center"/>
              <w:rPr>
                <w:rFonts w:asciiTheme="majorHAnsi" w:hAnsiTheme="majorHAnsi" w:cs="Calibri"/>
                <w:sz w:val="18"/>
                <w:szCs w:val="18"/>
              </w:rPr>
            </w:pPr>
          </w:p>
        </w:tc>
        <w:tc>
          <w:tcPr>
            <w:tcW w:w="2349" w:type="dxa"/>
            <w:shd w:val="clear" w:color="auto" w:fill="auto"/>
          </w:tcPr>
          <w:p w14:paraId="1E457952" w14:textId="77777777" w:rsidR="00734057" w:rsidRPr="002B6EA5" w:rsidRDefault="00734057" w:rsidP="0047387B">
            <w:pPr>
              <w:pStyle w:val="Geenafstand"/>
              <w:rPr>
                <w:rFonts w:asciiTheme="majorHAnsi" w:hAnsiTheme="majorHAnsi" w:cs="Calibri"/>
                <w:sz w:val="18"/>
                <w:szCs w:val="18"/>
              </w:rPr>
            </w:pPr>
            <w:r w:rsidRPr="002B6EA5">
              <w:rPr>
                <w:rFonts w:asciiTheme="majorHAnsi" w:hAnsiTheme="majorHAnsi" w:cs="Calibri"/>
                <w:sz w:val="18"/>
                <w:szCs w:val="18"/>
              </w:rPr>
              <w:t xml:space="preserve">Langestrook </w:t>
            </w:r>
          </w:p>
        </w:tc>
        <w:tc>
          <w:tcPr>
            <w:tcW w:w="850" w:type="dxa"/>
            <w:shd w:val="clear" w:color="auto" w:fill="auto"/>
            <w:vAlign w:val="center"/>
          </w:tcPr>
          <w:p w14:paraId="1E457953"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37,4</w:t>
            </w:r>
          </w:p>
        </w:tc>
        <w:tc>
          <w:tcPr>
            <w:tcW w:w="991" w:type="dxa"/>
            <w:shd w:val="clear" w:color="auto" w:fill="92D050"/>
            <w:vAlign w:val="center"/>
          </w:tcPr>
          <w:p w14:paraId="1E457954"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Goed</w:t>
            </w:r>
          </w:p>
        </w:tc>
        <w:tc>
          <w:tcPr>
            <w:tcW w:w="852" w:type="dxa"/>
            <w:shd w:val="clear" w:color="auto" w:fill="FFC000"/>
            <w:vAlign w:val="center"/>
          </w:tcPr>
          <w:p w14:paraId="1E457955"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sz w:val="18"/>
                <w:szCs w:val="18"/>
              </w:rPr>
              <w:t>18/35</w:t>
            </w:r>
          </w:p>
        </w:tc>
        <w:tc>
          <w:tcPr>
            <w:tcW w:w="1984" w:type="dxa"/>
            <w:vMerge/>
            <w:shd w:val="clear" w:color="auto" w:fill="FFC000"/>
            <w:vAlign w:val="center"/>
          </w:tcPr>
          <w:p w14:paraId="1E457956" w14:textId="77777777" w:rsidR="00734057" w:rsidRPr="002B6EA5" w:rsidRDefault="00734057" w:rsidP="001164BB">
            <w:pPr>
              <w:pStyle w:val="Geenafstand"/>
              <w:jc w:val="center"/>
              <w:rPr>
                <w:rFonts w:asciiTheme="majorHAnsi" w:hAnsiTheme="majorHAnsi" w:cs="Calibri"/>
                <w:sz w:val="18"/>
                <w:szCs w:val="18"/>
              </w:rPr>
            </w:pPr>
          </w:p>
        </w:tc>
        <w:tc>
          <w:tcPr>
            <w:tcW w:w="1276" w:type="dxa"/>
            <w:vMerge/>
            <w:shd w:val="clear" w:color="auto" w:fill="92D050"/>
            <w:vAlign w:val="center"/>
          </w:tcPr>
          <w:p w14:paraId="1E457957" w14:textId="77777777" w:rsidR="00734057" w:rsidRPr="002B6EA5" w:rsidRDefault="00734057" w:rsidP="001164BB">
            <w:pPr>
              <w:pStyle w:val="Geenafstand"/>
              <w:jc w:val="center"/>
              <w:rPr>
                <w:rFonts w:asciiTheme="majorHAnsi" w:hAnsiTheme="majorHAnsi" w:cs="Calibri"/>
                <w:sz w:val="18"/>
                <w:szCs w:val="18"/>
              </w:rPr>
            </w:pPr>
          </w:p>
        </w:tc>
        <w:tc>
          <w:tcPr>
            <w:tcW w:w="992" w:type="dxa"/>
            <w:shd w:val="clear" w:color="auto" w:fill="FFC000"/>
            <w:vAlign w:val="center"/>
          </w:tcPr>
          <w:p w14:paraId="1E457958"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w:t>
            </w:r>
          </w:p>
        </w:tc>
      </w:tr>
      <w:tr w:rsidR="001164BB" w:rsidRPr="002B6EA5" w14:paraId="1E457962" w14:textId="77777777" w:rsidTr="001164BB">
        <w:tc>
          <w:tcPr>
            <w:tcW w:w="448" w:type="dxa"/>
            <w:vMerge/>
            <w:shd w:val="clear" w:color="auto" w:fill="auto"/>
            <w:vAlign w:val="center"/>
          </w:tcPr>
          <w:p w14:paraId="1E45795A" w14:textId="77777777" w:rsidR="00734057" w:rsidRPr="002B6EA5" w:rsidRDefault="00734057" w:rsidP="001164BB">
            <w:pPr>
              <w:pStyle w:val="Geenafstand"/>
              <w:jc w:val="center"/>
              <w:rPr>
                <w:rFonts w:asciiTheme="majorHAnsi" w:hAnsiTheme="majorHAnsi" w:cs="Calibri"/>
                <w:sz w:val="18"/>
                <w:szCs w:val="18"/>
              </w:rPr>
            </w:pPr>
          </w:p>
        </w:tc>
        <w:tc>
          <w:tcPr>
            <w:tcW w:w="2349" w:type="dxa"/>
            <w:shd w:val="clear" w:color="auto" w:fill="auto"/>
          </w:tcPr>
          <w:p w14:paraId="1E45795B" w14:textId="77777777" w:rsidR="00734057" w:rsidRPr="002B6EA5" w:rsidRDefault="00734057" w:rsidP="0047387B">
            <w:pPr>
              <w:pStyle w:val="Geenafstand"/>
              <w:rPr>
                <w:rFonts w:asciiTheme="majorHAnsi" w:hAnsiTheme="majorHAnsi" w:cs="Calibri"/>
                <w:sz w:val="18"/>
                <w:szCs w:val="18"/>
              </w:rPr>
            </w:pPr>
            <w:r w:rsidRPr="002B6EA5">
              <w:rPr>
                <w:rFonts w:asciiTheme="majorHAnsi" w:hAnsiTheme="majorHAnsi" w:cs="Calibri"/>
                <w:sz w:val="18"/>
                <w:szCs w:val="18"/>
              </w:rPr>
              <w:t>Landgoederen Meijendel</w:t>
            </w:r>
          </w:p>
        </w:tc>
        <w:tc>
          <w:tcPr>
            <w:tcW w:w="850" w:type="dxa"/>
            <w:shd w:val="clear" w:color="auto" w:fill="auto"/>
            <w:vAlign w:val="center"/>
          </w:tcPr>
          <w:p w14:paraId="1E45795C"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1,3</w:t>
            </w:r>
          </w:p>
        </w:tc>
        <w:tc>
          <w:tcPr>
            <w:tcW w:w="991" w:type="dxa"/>
            <w:shd w:val="clear" w:color="auto" w:fill="92D050"/>
            <w:vAlign w:val="center"/>
          </w:tcPr>
          <w:p w14:paraId="1E45795D"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Goed</w:t>
            </w:r>
          </w:p>
        </w:tc>
        <w:tc>
          <w:tcPr>
            <w:tcW w:w="852" w:type="dxa"/>
            <w:shd w:val="clear" w:color="auto" w:fill="FF0000"/>
            <w:vAlign w:val="center"/>
          </w:tcPr>
          <w:p w14:paraId="1E45795E"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sz w:val="18"/>
                <w:szCs w:val="18"/>
              </w:rPr>
              <w:t>8/35</w:t>
            </w:r>
          </w:p>
        </w:tc>
        <w:tc>
          <w:tcPr>
            <w:tcW w:w="1984" w:type="dxa"/>
            <w:vMerge/>
            <w:shd w:val="clear" w:color="auto" w:fill="FFC000"/>
            <w:vAlign w:val="center"/>
          </w:tcPr>
          <w:p w14:paraId="1E45795F" w14:textId="77777777" w:rsidR="00734057" w:rsidRPr="002B6EA5" w:rsidRDefault="00734057" w:rsidP="001164BB">
            <w:pPr>
              <w:pStyle w:val="Geenafstand"/>
              <w:jc w:val="center"/>
              <w:rPr>
                <w:rFonts w:asciiTheme="majorHAnsi" w:hAnsiTheme="majorHAnsi" w:cs="Calibri"/>
                <w:sz w:val="18"/>
                <w:szCs w:val="18"/>
              </w:rPr>
            </w:pPr>
          </w:p>
        </w:tc>
        <w:tc>
          <w:tcPr>
            <w:tcW w:w="1276" w:type="dxa"/>
            <w:vMerge/>
            <w:shd w:val="clear" w:color="auto" w:fill="92D050"/>
            <w:vAlign w:val="center"/>
          </w:tcPr>
          <w:p w14:paraId="1E457960" w14:textId="77777777" w:rsidR="00734057" w:rsidRPr="002B6EA5" w:rsidRDefault="00734057" w:rsidP="001164BB">
            <w:pPr>
              <w:pStyle w:val="Geenafstand"/>
              <w:jc w:val="center"/>
              <w:rPr>
                <w:rFonts w:asciiTheme="majorHAnsi" w:hAnsiTheme="majorHAnsi" w:cs="Calibri"/>
                <w:sz w:val="18"/>
                <w:szCs w:val="18"/>
              </w:rPr>
            </w:pPr>
          </w:p>
        </w:tc>
        <w:tc>
          <w:tcPr>
            <w:tcW w:w="992" w:type="dxa"/>
            <w:shd w:val="clear" w:color="auto" w:fill="FF0000"/>
            <w:vAlign w:val="center"/>
          </w:tcPr>
          <w:p w14:paraId="1E457961"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S</w:t>
            </w:r>
            <w:r w:rsidRPr="002B6EA5">
              <w:rPr>
                <w:rFonts w:asciiTheme="majorHAnsi" w:hAnsiTheme="majorHAnsi" w:cs="Calibri"/>
                <w:sz w:val="18"/>
                <w:szCs w:val="18"/>
                <w:shd w:val="clear" w:color="auto" w:fill="FF0000"/>
              </w:rPr>
              <w:t>l</w:t>
            </w:r>
            <w:r w:rsidRPr="002B6EA5">
              <w:rPr>
                <w:rFonts w:asciiTheme="majorHAnsi" w:hAnsiTheme="majorHAnsi" w:cs="Calibri"/>
                <w:sz w:val="18"/>
                <w:szCs w:val="18"/>
              </w:rPr>
              <w:t>echt</w:t>
            </w:r>
          </w:p>
        </w:tc>
      </w:tr>
      <w:tr w:rsidR="001164BB" w:rsidRPr="002B6EA5" w14:paraId="1E45796B" w14:textId="77777777" w:rsidTr="001164BB">
        <w:tc>
          <w:tcPr>
            <w:tcW w:w="448" w:type="dxa"/>
            <w:vMerge/>
            <w:shd w:val="clear" w:color="auto" w:fill="auto"/>
            <w:vAlign w:val="center"/>
          </w:tcPr>
          <w:p w14:paraId="1E457963" w14:textId="77777777" w:rsidR="00734057" w:rsidRPr="002B6EA5" w:rsidRDefault="00734057" w:rsidP="001164BB">
            <w:pPr>
              <w:pStyle w:val="Geenafstand"/>
              <w:jc w:val="center"/>
              <w:rPr>
                <w:rFonts w:asciiTheme="majorHAnsi" w:hAnsiTheme="majorHAnsi" w:cs="Calibri"/>
                <w:sz w:val="18"/>
                <w:szCs w:val="18"/>
              </w:rPr>
            </w:pPr>
          </w:p>
        </w:tc>
        <w:tc>
          <w:tcPr>
            <w:tcW w:w="2349" w:type="dxa"/>
            <w:shd w:val="clear" w:color="auto" w:fill="auto"/>
          </w:tcPr>
          <w:p w14:paraId="1E457964" w14:textId="77777777" w:rsidR="00734057" w:rsidRPr="002B6EA5" w:rsidRDefault="00734057" w:rsidP="0047387B">
            <w:pPr>
              <w:pStyle w:val="Geenafstand"/>
              <w:rPr>
                <w:rFonts w:asciiTheme="majorHAnsi" w:hAnsiTheme="majorHAnsi" w:cs="Calibri"/>
                <w:sz w:val="18"/>
                <w:szCs w:val="18"/>
              </w:rPr>
            </w:pPr>
            <w:r w:rsidRPr="002B6EA5">
              <w:rPr>
                <w:rFonts w:asciiTheme="majorHAnsi" w:hAnsiTheme="majorHAnsi" w:cs="Calibri"/>
                <w:sz w:val="18"/>
                <w:szCs w:val="18"/>
              </w:rPr>
              <w:t xml:space="preserve">De </w:t>
            </w:r>
            <w:proofErr w:type="spellStart"/>
            <w:r w:rsidRPr="002B6EA5">
              <w:rPr>
                <w:rFonts w:asciiTheme="majorHAnsi" w:hAnsiTheme="majorHAnsi" w:cs="Calibri"/>
                <w:sz w:val="18"/>
                <w:szCs w:val="18"/>
              </w:rPr>
              <w:t>Loopert</w:t>
            </w:r>
            <w:proofErr w:type="spellEnd"/>
          </w:p>
        </w:tc>
        <w:tc>
          <w:tcPr>
            <w:tcW w:w="850" w:type="dxa"/>
            <w:shd w:val="clear" w:color="auto" w:fill="auto"/>
            <w:vAlign w:val="center"/>
          </w:tcPr>
          <w:p w14:paraId="1E457965"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14,7</w:t>
            </w:r>
          </w:p>
        </w:tc>
        <w:tc>
          <w:tcPr>
            <w:tcW w:w="991" w:type="dxa"/>
            <w:shd w:val="clear" w:color="auto" w:fill="92D050"/>
            <w:vAlign w:val="center"/>
          </w:tcPr>
          <w:p w14:paraId="1E457966"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Goed</w:t>
            </w:r>
          </w:p>
        </w:tc>
        <w:tc>
          <w:tcPr>
            <w:tcW w:w="852" w:type="dxa"/>
            <w:shd w:val="clear" w:color="auto" w:fill="FFC000"/>
            <w:vAlign w:val="center"/>
          </w:tcPr>
          <w:p w14:paraId="1E457967"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sz w:val="18"/>
                <w:szCs w:val="18"/>
              </w:rPr>
              <w:t>14/35</w:t>
            </w:r>
          </w:p>
        </w:tc>
        <w:tc>
          <w:tcPr>
            <w:tcW w:w="1984" w:type="dxa"/>
            <w:vMerge/>
            <w:shd w:val="clear" w:color="auto" w:fill="FFC000"/>
            <w:vAlign w:val="center"/>
          </w:tcPr>
          <w:p w14:paraId="1E457968" w14:textId="77777777" w:rsidR="00734057" w:rsidRPr="002B6EA5" w:rsidRDefault="00734057" w:rsidP="001164BB">
            <w:pPr>
              <w:pStyle w:val="Geenafstand"/>
              <w:jc w:val="center"/>
              <w:rPr>
                <w:rFonts w:asciiTheme="majorHAnsi" w:hAnsiTheme="majorHAnsi" w:cs="Calibri"/>
                <w:sz w:val="18"/>
                <w:szCs w:val="18"/>
              </w:rPr>
            </w:pPr>
          </w:p>
        </w:tc>
        <w:tc>
          <w:tcPr>
            <w:tcW w:w="1276" w:type="dxa"/>
            <w:vMerge/>
            <w:shd w:val="clear" w:color="auto" w:fill="92D050"/>
            <w:vAlign w:val="center"/>
          </w:tcPr>
          <w:p w14:paraId="1E457969" w14:textId="77777777" w:rsidR="00734057" w:rsidRPr="002B6EA5" w:rsidRDefault="00734057" w:rsidP="001164BB">
            <w:pPr>
              <w:pStyle w:val="Geenafstand"/>
              <w:jc w:val="center"/>
              <w:rPr>
                <w:rFonts w:asciiTheme="majorHAnsi" w:hAnsiTheme="majorHAnsi" w:cs="Calibri"/>
                <w:sz w:val="18"/>
                <w:szCs w:val="18"/>
              </w:rPr>
            </w:pPr>
          </w:p>
        </w:tc>
        <w:tc>
          <w:tcPr>
            <w:tcW w:w="992" w:type="dxa"/>
            <w:shd w:val="clear" w:color="auto" w:fill="FFC000"/>
            <w:vAlign w:val="center"/>
          </w:tcPr>
          <w:p w14:paraId="1E45796A"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w:t>
            </w:r>
          </w:p>
        </w:tc>
      </w:tr>
      <w:tr w:rsidR="001164BB" w:rsidRPr="002B6EA5" w14:paraId="1E457974" w14:textId="77777777" w:rsidTr="001164BB">
        <w:tc>
          <w:tcPr>
            <w:tcW w:w="448" w:type="dxa"/>
            <w:vMerge/>
            <w:shd w:val="clear" w:color="auto" w:fill="auto"/>
            <w:vAlign w:val="center"/>
          </w:tcPr>
          <w:p w14:paraId="1E45796C" w14:textId="77777777" w:rsidR="00734057" w:rsidRPr="002B6EA5" w:rsidRDefault="00734057" w:rsidP="001164BB">
            <w:pPr>
              <w:pStyle w:val="Geenafstand"/>
              <w:jc w:val="center"/>
              <w:rPr>
                <w:rFonts w:asciiTheme="majorHAnsi" w:hAnsiTheme="majorHAnsi" w:cs="Calibri"/>
                <w:sz w:val="18"/>
                <w:szCs w:val="18"/>
              </w:rPr>
            </w:pPr>
          </w:p>
        </w:tc>
        <w:tc>
          <w:tcPr>
            <w:tcW w:w="2349" w:type="dxa"/>
            <w:shd w:val="clear" w:color="auto" w:fill="auto"/>
          </w:tcPr>
          <w:p w14:paraId="1E45796D" w14:textId="77777777" w:rsidR="00734057" w:rsidRPr="002B6EA5" w:rsidRDefault="00734057" w:rsidP="0047387B">
            <w:pPr>
              <w:pStyle w:val="Geenafstand"/>
              <w:rPr>
                <w:rFonts w:asciiTheme="majorHAnsi" w:hAnsiTheme="majorHAnsi" w:cs="Calibri"/>
                <w:sz w:val="18"/>
                <w:szCs w:val="18"/>
              </w:rPr>
            </w:pPr>
            <w:r w:rsidRPr="002B6EA5">
              <w:rPr>
                <w:rFonts w:asciiTheme="majorHAnsi" w:hAnsiTheme="majorHAnsi" w:cs="Calibri"/>
                <w:sz w:val="18"/>
                <w:szCs w:val="18"/>
              </w:rPr>
              <w:t>Harstenhoek</w:t>
            </w:r>
          </w:p>
        </w:tc>
        <w:tc>
          <w:tcPr>
            <w:tcW w:w="850" w:type="dxa"/>
            <w:shd w:val="clear" w:color="auto" w:fill="auto"/>
            <w:vAlign w:val="center"/>
          </w:tcPr>
          <w:p w14:paraId="1E45796E"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3,1</w:t>
            </w:r>
          </w:p>
        </w:tc>
        <w:tc>
          <w:tcPr>
            <w:tcW w:w="991" w:type="dxa"/>
            <w:shd w:val="clear" w:color="auto" w:fill="92D050"/>
            <w:vAlign w:val="center"/>
          </w:tcPr>
          <w:p w14:paraId="1E45796F"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Goed</w:t>
            </w:r>
          </w:p>
        </w:tc>
        <w:tc>
          <w:tcPr>
            <w:tcW w:w="852" w:type="dxa"/>
            <w:shd w:val="clear" w:color="auto" w:fill="FFC000"/>
            <w:vAlign w:val="center"/>
          </w:tcPr>
          <w:p w14:paraId="1E457970"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sz w:val="18"/>
                <w:szCs w:val="18"/>
              </w:rPr>
              <w:t>15/35</w:t>
            </w:r>
          </w:p>
        </w:tc>
        <w:tc>
          <w:tcPr>
            <w:tcW w:w="1984" w:type="dxa"/>
            <w:vMerge/>
            <w:shd w:val="clear" w:color="auto" w:fill="FFC000"/>
            <w:vAlign w:val="center"/>
          </w:tcPr>
          <w:p w14:paraId="1E457971" w14:textId="77777777" w:rsidR="00734057" w:rsidRPr="002B6EA5" w:rsidRDefault="00734057" w:rsidP="001164BB">
            <w:pPr>
              <w:pStyle w:val="Geenafstand"/>
              <w:jc w:val="center"/>
              <w:rPr>
                <w:rFonts w:asciiTheme="majorHAnsi" w:hAnsiTheme="majorHAnsi" w:cs="Calibri"/>
                <w:sz w:val="18"/>
                <w:szCs w:val="18"/>
              </w:rPr>
            </w:pPr>
          </w:p>
        </w:tc>
        <w:tc>
          <w:tcPr>
            <w:tcW w:w="1276" w:type="dxa"/>
            <w:vMerge/>
            <w:shd w:val="clear" w:color="auto" w:fill="92D050"/>
            <w:vAlign w:val="center"/>
          </w:tcPr>
          <w:p w14:paraId="1E457972" w14:textId="77777777" w:rsidR="00734057" w:rsidRPr="002B6EA5" w:rsidRDefault="00734057" w:rsidP="001164BB">
            <w:pPr>
              <w:pStyle w:val="Geenafstand"/>
              <w:jc w:val="center"/>
              <w:rPr>
                <w:rFonts w:asciiTheme="majorHAnsi" w:hAnsiTheme="majorHAnsi" w:cs="Calibri"/>
                <w:sz w:val="18"/>
                <w:szCs w:val="18"/>
              </w:rPr>
            </w:pPr>
          </w:p>
        </w:tc>
        <w:tc>
          <w:tcPr>
            <w:tcW w:w="992" w:type="dxa"/>
            <w:shd w:val="clear" w:color="auto" w:fill="FFC000"/>
            <w:vAlign w:val="center"/>
          </w:tcPr>
          <w:p w14:paraId="1E457973"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w:t>
            </w:r>
          </w:p>
        </w:tc>
      </w:tr>
      <w:tr w:rsidR="001164BB" w:rsidRPr="002B6EA5" w14:paraId="1E45797D" w14:textId="77777777" w:rsidTr="001164BB">
        <w:tc>
          <w:tcPr>
            <w:tcW w:w="448" w:type="dxa"/>
            <w:vMerge/>
            <w:shd w:val="clear" w:color="auto" w:fill="auto"/>
            <w:vAlign w:val="center"/>
          </w:tcPr>
          <w:p w14:paraId="1E457975" w14:textId="77777777" w:rsidR="00734057" w:rsidRPr="002B6EA5" w:rsidRDefault="00734057" w:rsidP="001164BB">
            <w:pPr>
              <w:pStyle w:val="Geenafstand"/>
              <w:jc w:val="center"/>
              <w:rPr>
                <w:rFonts w:asciiTheme="majorHAnsi" w:hAnsiTheme="majorHAnsi" w:cs="Calibri"/>
                <w:sz w:val="18"/>
                <w:szCs w:val="18"/>
              </w:rPr>
            </w:pPr>
          </w:p>
        </w:tc>
        <w:tc>
          <w:tcPr>
            <w:tcW w:w="2349" w:type="dxa"/>
            <w:shd w:val="clear" w:color="auto" w:fill="auto"/>
          </w:tcPr>
          <w:p w14:paraId="1E457976" w14:textId="77777777" w:rsidR="00734057" w:rsidRPr="002B6EA5" w:rsidRDefault="00734057" w:rsidP="0047387B">
            <w:pPr>
              <w:pStyle w:val="Geenafstand"/>
              <w:rPr>
                <w:rFonts w:asciiTheme="majorHAnsi" w:hAnsiTheme="majorHAnsi" w:cs="Calibri"/>
                <w:sz w:val="18"/>
                <w:szCs w:val="18"/>
              </w:rPr>
            </w:pPr>
            <w:proofErr w:type="spellStart"/>
            <w:r w:rsidRPr="002B6EA5">
              <w:rPr>
                <w:rFonts w:asciiTheme="majorHAnsi" w:hAnsiTheme="majorHAnsi" w:cs="Calibri"/>
                <w:sz w:val="18"/>
                <w:szCs w:val="18"/>
              </w:rPr>
              <w:t>Ruijgenhoek</w:t>
            </w:r>
            <w:proofErr w:type="spellEnd"/>
          </w:p>
        </w:tc>
        <w:tc>
          <w:tcPr>
            <w:tcW w:w="850" w:type="dxa"/>
            <w:shd w:val="clear" w:color="auto" w:fill="auto"/>
            <w:vAlign w:val="center"/>
          </w:tcPr>
          <w:p w14:paraId="1E457977"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20,0</w:t>
            </w:r>
          </w:p>
        </w:tc>
        <w:tc>
          <w:tcPr>
            <w:tcW w:w="991" w:type="dxa"/>
            <w:shd w:val="clear" w:color="auto" w:fill="92D050"/>
            <w:vAlign w:val="center"/>
          </w:tcPr>
          <w:p w14:paraId="1E457978"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Goed</w:t>
            </w:r>
          </w:p>
        </w:tc>
        <w:tc>
          <w:tcPr>
            <w:tcW w:w="852" w:type="dxa"/>
            <w:shd w:val="clear" w:color="auto" w:fill="FFC000"/>
            <w:vAlign w:val="center"/>
          </w:tcPr>
          <w:p w14:paraId="1E457979"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sz w:val="18"/>
                <w:szCs w:val="18"/>
              </w:rPr>
              <w:t>17/35</w:t>
            </w:r>
          </w:p>
        </w:tc>
        <w:tc>
          <w:tcPr>
            <w:tcW w:w="1984" w:type="dxa"/>
            <w:vMerge/>
            <w:shd w:val="clear" w:color="auto" w:fill="FFC000"/>
            <w:vAlign w:val="center"/>
          </w:tcPr>
          <w:p w14:paraId="1E45797A" w14:textId="77777777" w:rsidR="00734057" w:rsidRPr="002B6EA5" w:rsidRDefault="00734057" w:rsidP="001164BB">
            <w:pPr>
              <w:pStyle w:val="Geenafstand"/>
              <w:jc w:val="center"/>
              <w:rPr>
                <w:rFonts w:asciiTheme="majorHAnsi" w:hAnsiTheme="majorHAnsi" w:cs="Calibri"/>
                <w:sz w:val="18"/>
                <w:szCs w:val="18"/>
              </w:rPr>
            </w:pPr>
          </w:p>
        </w:tc>
        <w:tc>
          <w:tcPr>
            <w:tcW w:w="1276" w:type="dxa"/>
            <w:vMerge/>
            <w:shd w:val="clear" w:color="auto" w:fill="92D050"/>
            <w:vAlign w:val="center"/>
          </w:tcPr>
          <w:p w14:paraId="1E45797B" w14:textId="77777777" w:rsidR="00734057" w:rsidRPr="002B6EA5" w:rsidRDefault="00734057" w:rsidP="001164BB">
            <w:pPr>
              <w:pStyle w:val="Geenafstand"/>
              <w:jc w:val="center"/>
              <w:rPr>
                <w:rFonts w:asciiTheme="majorHAnsi" w:hAnsiTheme="majorHAnsi" w:cs="Calibri"/>
                <w:sz w:val="18"/>
                <w:szCs w:val="18"/>
              </w:rPr>
            </w:pPr>
          </w:p>
        </w:tc>
        <w:tc>
          <w:tcPr>
            <w:tcW w:w="992" w:type="dxa"/>
            <w:shd w:val="clear" w:color="auto" w:fill="FFC000"/>
            <w:vAlign w:val="center"/>
          </w:tcPr>
          <w:p w14:paraId="1E45797C"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w:t>
            </w:r>
          </w:p>
        </w:tc>
      </w:tr>
      <w:tr w:rsidR="001164BB" w:rsidRPr="002B6EA5" w14:paraId="1E457986" w14:textId="77777777" w:rsidTr="00D1161A">
        <w:tc>
          <w:tcPr>
            <w:tcW w:w="448" w:type="dxa"/>
            <w:vMerge/>
            <w:shd w:val="clear" w:color="auto" w:fill="auto"/>
            <w:vAlign w:val="center"/>
          </w:tcPr>
          <w:p w14:paraId="1E45797E" w14:textId="77777777" w:rsidR="00734057" w:rsidRPr="002B6EA5" w:rsidRDefault="00734057" w:rsidP="001164BB">
            <w:pPr>
              <w:pStyle w:val="Geenafstand"/>
              <w:jc w:val="center"/>
              <w:rPr>
                <w:rFonts w:asciiTheme="majorHAnsi" w:hAnsiTheme="majorHAnsi" w:cs="Calibri"/>
                <w:sz w:val="18"/>
                <w:szCs w:val="18"/>
              </w:rPr>
            </w:pPr>
          </w:p>
        </w:tc>
        <w:tc>
          <w:tcPr>
            <w:tcW w:w="2349" w:type="dxa"/>
            <w:shd w:val="clear" w:color="auto" w:fill="auto"/>
          </w:tcPr>
          <w:p w14:paraId="1E45797F" w14:textId="77777777" w:rsidR="00734057" w:rsidRPr="002B6EA5" w:rsidRDefault="00734057" w:rsidP="0047387B">
            <w:pPr>
              <w:pStyle w:val="Geenafstand"/>
              <w:rPr>
                <w:rFonts w:asciiTheme="majorHAnsi" w:hAnsiTheme="majorHAnsi" w:cs="Calibri"/>
                <w:sz w:val="18"/>
                <w:szCs w:val="18"/>
              </w:rPr>
            </w:pPr>
            <w:proofErr w:type="spellStart"/>
            <w:r w:rsidRPr="002B6EA5">
              <w:rPr>
                <w:rFonts w:asciiTheme="majorHAnsi" w:hAnsiTheme="majorHAnsi" w:cs="Calibri"/>
                <w:sz w:val="18"/>
                <w:szCs w:val="18"/>
              </w:rPr>
              <w:t>Uilenbosch</w:t>
            </w:r>
            <w:proofErr w:type="spellEnd"/>
            <w:r w:rsidRPr="002B6EA5">
              <w:rPr>
                <w:rFonts w:asciiTheme="majorHAnsi" w:hAnsiTheme="majorHAnsi" w:cs="Calibri"/>
                <w:sz w:val="18"/>
                <w:szCs w:val="18"/>
              </w:rPr>
              <w:t xml:space="preserve"> en Waalsdorp</w:t>
            </w:r>
          </w:p>
        </w:tc>
        <w:tc>
          <w:tcPr>
            <w:tcW w:w="850" w:type="dxa"/>
            <w:shd w:val="clear" w:color="auto" w:fill="auto"/>
            <w:vAlign w:val="center"/>
          </w:tcPr>
          <w:p w14:paraId="1E457980"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12,7</w:t>
            </w:r>
          </w:p>
        </w:tc>
        <w:tc>
          <w:tcPr>
            <w:tcW w:w="991" w:type="dxa"/>
            <w:shd w:val="clear" w:color="auto" w:fill="92D050"/>
            <w:vAlign w:val="center"/>
          </w:tcPr>
          <w:p w14:paraId="1E457981"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Goed</w:t>
            </w:r>
          </w:p>
        </w:tc>
        <w:tc>
          <w:tcPr>
            <w:tcW w:w="852" w:type="dxa"/>
            <w:shd w:val="clear" w:color="auto" w:fill="FFC000"/>
            <w:vAlign w:val="center"/>
          </w:tcPr>
          <w:p w14:paraId="1E457982" w14:textId="77777777" w:rsidR="00734057" w:rsidRPr="002B6EA5" w:rsidRDefault="00241118" w:rsidP="001164BB">
            <w:pPr>
              <w:pStyle w:val="Geenafstand"/>
              <w:jc w:val="center"/>
              <w:rPr>
                <w:rFonts w:asciiTheme="majorHAnsi" w:hAnsiTheme="majorHAnsi" w:cs="Calibri"/>
                <w:sz w:val="18"/>
                <w:szCs w:val="18"/>
              </w:rPr>
            </w:pPr>
            <w:r w:rsidRPr="002B6EA5">
              <w:rPr>
                <w:sz w:val="18"/>
                <w:szCs w:val="18"/>
              </w:rPr>
              <w:t>15/35</w:t>
            </w:r>
          </w:p>
        </w:tc>
        <w:tc>
          <w:tcPr>
            <w:tcW w:w="1984" w:type="dxa"/>
            <w:vMerge/>
            <w:shd w:val="clear" w:color="auto" w:fill="FFC000"/>
            <w:vAlign w:val="center"/>
          </w:tcPr>
          <w:p w14:paraId="1E457983" w14:textId="77777777" w:rsidR="00734057" w:rsidRPr="002B6EA5" w:rsidRDefault="00734057" w:rsidP="001164BB">
            <w:pPr>
              <w:pStyle w:val="Geenafstand"/>
              <w:jc w:val="center"/>
              <w:rPr>
                <w:rFonts w:asciiTheme="majorHAnsi" w:hAnsiTheme="majorHAnsi" w:cs="Calibri"/>
                <w:sz w:val="18"/>
                <w:szCs w:val="18"/>
              </w:rPr>
            </w:pPr>
          </w:p>
        </w:tc>
        <w:tc>
          <w:tcPr>
            <w:tcW w:w="1276" w:type="dxa"/>
            <w:vMerge/>
            <w:shd w:val="clear" w:color="auto" w:fill="92D050"/>
            <w:vAlign w:val="center"/>
          </w:tcPr>
          <w:p w14:paraId="1E457984" w14:textId="77777777" w:rsidR="00734057" w:rsidRPr="002B6EA5" w:rsidRDefault="00734057" w:rsidP="001164BB">
            <w:pPr>
              <w:pStyle w:val="Geenafstand"/>
              <w:jc w:val="center"/>
              <w:rPr>
                <w:rFonts w:asciiTheme="majorHAnsi" w:hAnsiTheme="majorHAnsi" w:cs="Calibri"/>
                <w:sz w:val="18"/>
                <w:szCs w:val="18"/>
              </w:rPr>
            </w:pPr>
          </w:p>
        </w:tc>
        <w:tc>
          <w:tcPr>
            <w:tcW w:w="992" w:type="dxa"/>
            <w:shd w:val="clear" w:color="auto" w:fill="FFC000"/>
            <w:vAlign w:val="center"/>
          </w:tcPr>
          <w:p w14:paraId="1E457985"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w:t>
            </w:r>
          </w:p>
        </w:tc>
      </w:tr>
      <w:tr w:rsidR="001164BB" w:rsidRPr="002B6EA5" w14:paraId="1E45798F" w14:textId="77777777" w:rsidTr="001164BB">
        <w:tc>
          <w:tcPr>
            <w:tcW w:w="448" w:type="dxa"/>
            <w:shd w:val="clear" w:color="auto" w:fill="auto"/>
            <w:vAlign w:val="center"/>
          </w:tcPr>
          <w:p w14:paraId="1E457987" w14:textId="77777777" w:rsidR="00734057" w:rsidRPr="002B6EA5" w:rsidRDefault="00734057" w:rsidP="001164BB">
            <w:pPr>
              <w:pStyle w:val="Geenafstand"/>
              <w:jc w:val="center"/>
              <w:rPr>
                <w:rFonts w:asciiTheme="majorHAnsi" w:hAnsiTheme="majorHAnsi" w:cs="Calibri"/>
                <w:sz w:val="18"/>
                <w:szCs w:val="18"/>
              </w:rPr>
            </w:pPr>
          </w:p>
        </w:tc>
        <w:tc>
          <w:tcPr>
            <w:tcW w:w="2349" w:type="dxa"/>
            <w:shd w:val="clear" w:color="auto" w:fill="auto"/>
          </w:tcPr>
          <w:p w14:paraId="1E457988" w14:textId="77777777" w:rsidR="00734057" w:rsidRPr="002B6EA5" w:rsidRDefault="00734057" w:rsidP="0047387B">
            <w:pPr>
              <w:pStyle w:val="Geenafstand"/>
              <w:rPr>
                <w:rFonts w:asciiTheme="majorHAnsi" w:hAnsiTheme="majorHAnsi" w:cs="Calibri"/>
                <w:sz w:val="18"/>
                <w:szCs w:val="18"/>
              </w:rPr>
            </w:pPr>
            <w:r w:rsidRPr="002B6EA5">
              <w:rPr>
                <w:rFonts w:asciiTheme="majorHAnsi" w:hAnsiTheme="majorHAnsi" w:cs="Calibri"/>
                <w:sz w:val="18"/>
                <w:szCs w:val="18"/>
              </w:rPr>
              <w:t>Natuurontwikkelingen binnenduinrand</w:t>
            </w:r>
          </w:p>
        </w:tc>
        <w:tc>
          <w:tcPr>
            <w:tcW w:w="850" w:type="dxa"/>
            <w:shd w:val="clear" w:color="auto" w:fill="auto"/>
            <w:vAlign w:val="center"/>
          </w:tcPr>
          <w:p w14:paraId="1E457989"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1,2</w:t>
            </w:r>
          </w:p>
        </w:tc>
        <w:tc>
          <w:tcPr>
            <w:tcW w:w="991" w:type="dxa"/>
            <w:shd w:val="clear" w:color="auto" w:fill="92D050"/>
            <w:vAlign w:val="center"/>
          </w:tcPr>
          <w:p w14:paraId="1E45798A"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Goed</w:t>
            </w:r>
          </w:p>
        </w:tc>
        <w:tc>
          <w:tcPr>
            <w:tcW w:w="852" w:type="dxa"/>
            <w:shd w:val="clear" w:color="auto" w:fill="FF0000"/>
            <w:vAlign w:val="center"/>
          </w:tcPr>
          <w:p w14:paraId="1E45798B"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sz w:val="18"/>
                <w:szCs w:val="18"/>
              </w:rPr>
              <w:t>11/35</w:t>
            </w:r>
          </w:p>
        </w:tc>
        <w:tc>
          <w:tcPr>
            <w:tcW w:w="1984" w:type="dxa"/>
            <w:shd w:val="clear" w:color="auto" w:fill="FFC000"/>
            <w:vAlign w:val="center"/>
          </w:tcPr>
          <w:p w14:paraId="1E45798C"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 (KDW, dynamiek)</w:t>
            </w:r>
          </w:p>
        </w:tc>
        <w:tc>
          <w:tcPr>
            <w:tcW w:w="1276" w:type="dxa"/>
            <w:shd w:val="clear" w:color="auto" w:fill="92D050"/>
            <w:vAlign w:val="center"/>
          </w:tcPr>
          <w:p w14:paraId="1E45798D"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Goed</w:t>
            </w:r>
          </w:p>
        </w:tc>
        <w:tc>
          <w:tcPr>
            <w:tcW w:w="992" w:type="dxa"/>
            <w:shd w:val="clear" w:color="auto" w:fill="FF0000"/>
            <w:vAlign w:val="center"/>
          </w:tcPr>
          <w:p w14:paraId="1E45798E"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Slecht</w:t>
            </w:r>
          </w:p>
        </w:tc>
      </w:tr>
      <w:tr w:rsidR="001164BB" w:rsidRPr="002B6EA5" w14:paraId="1E457998" w14:textId="77777777" w:rsidTr="001164BB">
        <w:tc>
          <w:tcPr>
            <w:tcW w:w="448" w:type="dxa"/>
            <w:vMerge w:val="restart"/>
            <w:shd w:val="clear" w:color="auto" w:fill="auto"/>
            <w:textDirection w:val="btLr"/>
            <w:vAlign w:val="center"/>
          </w:tcPr>
          <w:p w14:paraId="1E457990" w14:textId="77777777" w:rsidR="00734057" w:rsidRPr="002B6EA5" w:rsidRDefault="00734057" w:rsidP="001164BB">
            <w:pPr>
              <w:pStyle w:val="Geenafstand"/>
              <w:ind w:left="113" w:right="113"/>
              <w:jc w:val="center"/>
              <w:rPr>
                <w:rFonts w:asciiTheme="majorHAnsi" w:hAnsiTheme="majorHAnsi" w:cs="Calibri"/>
                <w:sz w:val="18"/>
                <w:szCs w:val="18"/>
              </w:rPr>
            </w:pPr>
            <w:r w:rsidRPr="002B6EA5">
              <w:rPr>
                <w:rFonts w:asciiTheme="majorHAnsi" w:hAnsiTheme="majorHAnsi" w:cs="Calibri"/>
                <w:sz w:val="18"/>
                <w:szCs w:val="18"/>
              </w:rPr>
              <w:t>Berkheide</w:t>
            </w:r>
          </w:p>
        </w:tc>
        <w:tc>
          <w:tcPr>
            <w:tcW w:w="2349" w:type="dxa"/>
            <w:shd w:val="clear" w:color="auto" w:fill="auto"/>
          </w:tcPr>
          <w:p w14:paraId="1E457991" w14:textId="77777777" w:rsidR="00734057" w:rsidRPr="002B6EA5" w:rsidRDefault="00734057" w:rsidP="0047387B">
            <w:pPr>
              <w:pStyle w:val="Geenafstand"/>
              <w:rPr>
                <w:rFonts w:asciiTheme="majorHAnsi" w:hAnsiTheme="majorHAnsi" w:cs="Calibri"/>
                <w:sz w:val="18"/>
                <w:szCs w:val="18"/>
              </w:rPr>
            </w:pPr>
            <w:r w:rsidRPr="002B6EA5">
              <w:rPr>
                <w:rFonts w:asciiTheme="majorHAnsi" w:hAnsiTheme="majorHAnsi" w:cs="Calibri"/>
                <w:sz w:val="18"/>
                <w:szCs w:val="18"/>
              </w:rPr>
              <w:t>Zeedorpenlandschap Noord-Berkheide</w:t>
            </w:r>
          </w:p>
        </w:tc>
        <w:tc>
          <w:tcPr>
            <w:tcW w:w="850" w:type="dxa"/>
            <w:shd w:val="clear" w:color="auto" w:fill="auto"/>
            <w:vAlign w:val="center"/>
          </w:tcPr>
          <w:p w14:paraId="1E457992" w14:textId="77777777" w:rsidR="00734057" w:rsidRPr="002B6EA5" w:rsidRDefault="00734057" w:rsidP="00ED5448">
            <w:pPr>
              <w:pStyle w:val="Geenafstand"/>
              <w:jc w:val="center"/>
              <w:rPr>
                <w:rFonts w:asciiTheme="majorHAnsi" w:hAnsiTheme="majorHAnsi" w:cs="Calibri"/>
                <w:sz w:val="18"/>
                <w:szCs w:val="18"/>
              </w:rPr>
            </w:pPr>
            <w:r w:rsidRPr="002B6EA5">
              <w:rPr>
                <w:rFonts w:asciiTheme="majorHAnsi" w:hAnsiTheme="majorHAnsi" w:cs="Calibri"/>
                <w:sz w:val="18"/>
                <w:szCs w:val="18"/>
              </w:rPr>
              <w:t>8</w:t>
            </w:r>
            <w:r w:rsidR="00ED5448" w:rsidRPr="002B6EA5">
              <w:rPr>
                <w:rFonts w:asciiTheme="majorHAnsi" w:hAnsiTheme="majorHAnsi" w:cs="Calibri"/>
                <w:sz w:val="18"/>
                <w:szCs w:val="18"/>
              </w:rPr>
              <w:t>5</w:t>
            </w:r>
            <w:r w:rsidRPr="002B6EA5">
              <w:rPr>
                <w:rFonts w:asciiTheme="majorHAnsi" w:hAnsiTheme="majorHAnsi" w:cs="Calibri"/>
                <w:sz w:val="18"/>
                <w:szCs w:val="18"/>
              </w:rPr>
              <w:t>,9</w:t>
            </w:r>
          </w:p>
        </w:tc>
        <w:tc>
          <w:tcPr>
            <w:tcW w:w="991" w:type="dxa"/>
            <w:shd w:val="clear" w:color="auto" w:fill="92D050"/>
            <w:vAlign w:val="center"/>
          </w:tcPr>
          <w:p w14:paraId="1E457993"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Goed</w:t>
            </w:r>
          </w:p>
        </w:tc>
        <w:tc>
          <w:tcPr>
            <w:tcW w:w="852" w:type="dxa"/>
            <w:shd w:val="clear" w:color="auto" w:fill="92D050"/>
            <w:vAlign w:val="center"/>
          </w:tcPr>
          <w:p w14:paraId="1E457994"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sz w:val="18"/>
                <w:szCs w:val="18"/>
              </w:rPr>
              <w:t>27/35</w:t>
            </w:r>
          </w:p>
        </w:tc>
        <w:tc>
          <w:tcPr>
            <w:tcW w:w="1984" w:type="dxa"/>
            <w:shd w:val="clear" w:color="auto" w:fill="FFC000"/>
            <w:vAlign w:val="center"/>
          </w:tcPr>
          <w:p w14:paraId="1E457995"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 (KDW)</w:t>
            </w:r>
          </w:p>
        </w:tc>
        <w:tc>
          <w:tcPr>
            <w:tcW w:w="1276" w:type="dxa"/>
            <w:vMerge w:val="restart"/>
            <w:shd w:val="clear" w:color="auto" w:fill="92D050"/>
            <w:vAlign w:val="center"/>
          </w:tcPr>
          <w:p w14:paraId="1E457996"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Arial"/>
                <w:sz w:val="18"/>
                <w:szCs w:val="18"/>
              </w:rPr>
              <w:t xml:space="preserve">Lokaal vergrassing en </w:t>
            </w:r>
            <w:proofErr w:type="spellStart"/>
            <w:r w:rsidRPr="002B6EA5">
              <w:rPr>
                <w:rFonts w:asciiTheme="majorHAnsi" w:hAnsiTheme="majorHAnsi" w:cs="Arial"/>
                <w:sz w:val="18"/>
                <w:szCs w:val="18"/>
              </w:rPr>
              <w:t>verstruweling</w:t>
            </w:r>
            <w:proofErr w:type="spellEnd"/>
          </w:p>
        </w:tc>
        <w:tc>
          <w:tcPr>
            <w:tcW w:w="992" w:type="dxa"/>
            <w:shd w:val="clear" w:color="auto" w:fill="FFC000"/>
            <w:vAlign w:val="center"/>
          </w:tcPr>
          <w:p w14:paraId="1E457997"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w:t>
            </w:r>
          </w:p>
        </w:tc>
      </w:tr>
      <w:tr w:rsidR="001164BB" w:rsidRPr="002B6EA5" w14:paraId="1E4579A1" w14:textId="77777777" w:rsidTr="001164BB">
        <w:tc>
          <w:tcPr>
            <w:tcW w:w="448" w:type="dxa"/>
            <w:vMerge/>
            <w:shd w:val="clear" w:color="auto" w:fill="auto"/>
          </w:tcPr>
          <w:p w14:paraId="1E457999" w14:textId="77777777" w:rsidR="00734057" w:rsidRPr="002B6EA5" w:rsidRDefault="00734057" w:rsidP="0047387B">
            <w:pPr>
              <w:pStyle w:val="Geenafstand"/>
              <w:rPr>
                <w:rFonts w:asciiTheme="majorHAnsi" w:hAnsiTheme="majorHAnsi" w:cs="Calibri"/>
                <w:sz w:val="18"/>
                <w:szCs w:val="18"/>
              </w:rPr>
            </w:pPr>
          </w:p>
        </w:tc>
        <w:tc>
          <w:tcPr>
            <w:tcW w:w="2349" w:type="dxa"/>
            <w:shd w:val="clear" w:color="auto" w:fill="auto"/>
          </w:tcPr>
          <w:p w14:paraId="1E45799A" w14:textId="77777777" w:rsidR="00734057" w:rsidRPr="002B6EA5" w:rsidRDefault="00734057" w:rsidP="0047387B">
            <w:pPr>
              <w:pStyle w:val="Geenafstand"/>
              <w:rPr>
                <w:rFonts w:asciiTheme="majorHAnsi" w:hAnsiTheme="majorHAnsi" w:cs="Calibri"/>
                <w:sz w:val="18"/>
                <w:szCs w:val="18"/>
              </w:rPr>
            </w:pPr>
            <w:r w:rsidRPr="002B6EA5">
              <w:rPr>
                <w:rFonts w:asciiTheme="majorHAnsi" w:hAnsiTheme="majorHAnsi" w:cs="Calibri"/>
                <w:sz w:val="18"/>
                <w:szCs w:val="18"/>
              </w:rPr>
              <w:t>Zeereep Berkheide</w:t>
            </w:r>
          </w:p>
        </w:tc>
        <w:tc>
          <w:tcPr>
            <w:tcW w:w="850" w:type="dxa"/>
            <w:shd w:val="clear" w:color="auto" w:fill="auto"/>
            <w:vAlign w:val="center"/>
          </w:tcPr>
          <w:p w14:paraId="1E45799B"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5,7</w:t>
            </w:r>
          </w:p>
        </w:tc>
        <w:tc>
          <w:tcPr>
            <w:tcW w:w="991" w:type="dxa"/>
            <w:shd w:val="clear" w:color="auto" w:fill="92D050"/>
            <w:vAlign w:val="center"/>
          </w:tcPr>
          <w:p w14:paraId="1E45799C"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Goed</w:t>
            </w:r>
          </w:p>
        </w:tc>
        <w:tc>
          <w:tcPr>
            <w:tcW w:w="852" w:type="dxa"/>
            <w:shd w:val="clear" w:color="auto" w:fill="92D050"/>
            <w:vAlign w:val="center"/>
          </w:tcPr>
          <w:p w14:paraId="1E45799D"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sz w:val="18"/>
                <w:szCs w:val="18"/>
              </w:rPr>
              <w:t>24/35</w:t>
            </w:r>
          </w:p>
        </w:tc>
        <w:tc>
          <w:tcPr>
            <w:tcW w:w="1984" w:type="dxa"/>
            <w:vMerge w:val="restart"/>
            <w:shd w:val="clear" w:color="auto" w:fill="FFC000"/>
            <w:vAlign w:val="center"/>
          </w:tcPr>
          <w:p w14:paraId="1E45799E"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 (KDW, dynamiek)</w:t>
            </w:r>
          </w:p>
        </w:tc>
        <w:tc>
          <w:tcPr>
            <w:tcW w:w="1276" w:type="dxa"/>
            <w:vMerge/>
            <w:shd w:val="clear" w:color="auto" w:fill="92D050"/>
            <w:vAlign w:val="center"/>
          </w:tcPr>
          <w:p w14:paraId="1E45799F" w14:textId="77777777" w:rsidR="00734057" w:rsidRPr="002B6EA5" w:rsidRDefault="00734057" w:rsidP="001164BB">
            <w:pPr>
              <w:pStyle w:val="Geenafstand"/>
              <w:jc w:val="center"/>
              <w:rPr>
                <w:rFonts w:asciiTheme="majorHAnsi" w:hAnsiTheme="majorHAnsi" w:cs="Calibri"/>
                <w:sz w:val="18"/>
                <w:szCs w:val="18"/>
              </w:rPr>
            </w:pPr>
          </w:p>
        </w:tc>
        <w:tc>
          <w:tcPr>
            <w:tcW w:w="992" w:type="dxa"/>
            <w:shd w:val="clear" w:color="auto" w:fill="FFC000"/>
            <w:vAlign w:val="center"/>
          </w:tcPr>
          <w:p w14:paraId="1E4579A0"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w:t>
            </w:r>
          </w:p>
        </w:tc>
      </w:tr>
      <w:tr w:rsidR="001164BB" w:rsidRPr="002B6EA5" w14:paraId="1E4579AA" w14:textId="77777777" w:rsidTr="001164BB">
        <w:tc>
          <w:tcPr>
            <w:tcW w:w="448" w:type="dxa"/>
            <w:vMerge/>
            <w:shd w:val="clear" w:color="auto" w:fill="auto"/>
          </w:tcPr>
          <w:p w14:paraId="1E4579A2" w14:textId="77777777" w:rsidR="00734057" w:rsidRPr="002B6EA5" w:rsidRDefault="00734057" w:rsidP="0047387B">
            <w:pPr>
              <w:pStyle w:val="Geenafstand"/>
              <w:rPr>
                <w:rFonts w:asciiTheme="majorHAnsi" w:hAnsiTheme="majorHAnsi" w:cs="Calibri"/>
                <w:sz w:val="18"/>
                <w:szCs w:val="18"/>
              </w:rPr>
            </w:pPr>
          </w:p>
        </w:tc>
        <w:tc>
          <w:tcPr>
            <w:tcW w:w="2349" w:type="dxa"/>
            <w:shd w:val="clear" w:color="auto" w:fill="auto"/>
          </w:tcPr>
          <w:p w14:paraId="1E4579A3" w14:textId="77777777" w:rsidR="00734057" w:rsidRPr="002B6EA5" w:rsidRDefault="00734057" w:rsidP="0047387B">
            <w:pPr>
              <w:pStyle w:val="Geenafstand"/>
              <w:rPr>
                <w:rFonts w:asciiTheme="majorHAnsi" w:hAnsiTheme="majorHAnsi" w:cs="Calibri"/>
                <w:sz w:val="18"/>
                <w:szCs w:val="18"/>
              </w:rPr>
            </w:pPr>
            <w:r w:rsidRPr="002B6EA5">
              <w:rPr>
                <w:rFonts w:asciiTheme="majorHAnsi" w:hAnsiTheme="majorHAnsi" w:cs="Calibri"/>
                <w:sz w:val="18"/>
                <w:szCs w:val="18"/>
              </w:rPr>
              <w:t>Binnenduinrand Katwijk</w:t>
            </w:r>
          </w:p>
        </w:tc>
        <w:tc>
          <w:tcPr>
            <w:tcW w:w="850" w:type="dxa"/>
            <w:shd w:val="clear" w:color="auto" w:fill="auto"/>
            <w:vAlign w:val="center"/>
          </w:tcPr>
          <w:p w14:paraId="1E4579A4"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16,9</w:t>
            </w:r>
          </w:p>
        </w:tc>
        <w:tc>
          <w:tcPr>
            <w:tcW w:w="991" w:type="dxa"/>
            <w:shd w:val="clear" w:color="auto" w:fill="92D050"/>
            <w:vAlign w:val="center"/>
          </w:tcPr>
          <w:p w14:paraId="1E4579A5"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Goed</w:t>
            </w:r>
          </w:p>
        </w:tc>
        <w:tc>
          <w:tcPr>
            <w:tcW w:w="852" w:type="dxa"/>
            <w:shd w:val="clear" w:color="auto" w:fill="FFC000"/>
            <w:vAlign w:val="center"/>
          </w:tcPr>
          <w:p w14:paraId="1E4579A6"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sz w:val="18"/>
                <w:szCs w:val="18"/>
              </w:rPr>
              <w:t>16/35</w:t>
            </w:r>
          </w:p>
        </w:tc>
        <w:tc>
          <w:tcPr>
            <w:tcW w:w="1984" w:type="dxa"/>
            <w:vMerge/>
            <w:shd w:val="clear" w:color="auto" w:fill="FFC000"/>
            <w:vAlign w:val="center"/>
          </w:tcPr>
          <w:p w14:paraId="1E4579A7" w14:textId="77777777" w:rsidR="00734057" w:rsidRPr="002B6EA5" w:rsidRDefault="00734057" w:rsidP="001164BB">
            <w:pPr>
              <w:pStyle w:val="Geenafstand"/>
              <w:jc w:val="center"/>
              <w:rPr>
                <w:rFonts w:asciiTheme="majorHAnsi" w:hAnsiTheme="majorHAnsi" w:cs="Calibri"/>
                <w:sz w:val="18"/>
                <w:szCs w:val="18"/>
              </w:rPr>
            </w:pPr>
          </w:p>
        </w:tc>
        <w:tc>
          <w:tcPr>
            <w:tcW w:w="1276" w:type="dxa"/>
            <w:vMerge/>
            <w:shd w:val="clear" w:color="auto" w:fill="92D050"/>
            <w:vAlign w:val="center"/>
          </w:tcPr>
          <w:p w14:paraId="1E4579A8" w14:textId="77777777" w:rsidR="00734057" w:rsidRPr="002B6EA5" w:rsidRDefault="00734057" w:rsidP="001164BB">
            <w:pPr>
              <w:pStyle w:val="Geenafstand"/>
              <w:jc w:val="center"/>
              <w:rPr>
                <w:rFonts w:asciiTheme="majorHAnsi" w:hAnsiTheme="majorHAnsi" w:cs="Calibri"/>
                <w:sz w:val="18"/>
                <w:szCs w:val="18"/>
              </w:rPr>
            </w:pPr>
          </w:p>
        </w:tc>
        <w:tc>
          <w:tcPr>
            <w:tcW w:w="992" w:type="dxa"/>
            <w:shd w:val="clear" w:color="auto" w:fill="FFC000"/>
            <w:vAlign w:val="center"/>
          </w:tcPr>
          <w:p w14:paraId="1E4579A9"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w:t>
            </w:r>
          </w:p>
        </w:tc>
      </w:tr>
      <w:tr w:rsidR="001164BB" w:rsidRPr="002B6EA5" w14:paraId="1E4579B3" w14:textId="77777777" w:rsidTr="001164BB">
        <w:tc>
          <w:tcPr>
            <w:tcW w:w="448" w:type="dxa"/>
            <w:vMerge/>
            <w:shd w:val="clear" w:color="auto" w:fill="auto"/>
          </w:tcPr>
          <w:p w14:paraId="1E4579AB" w14:textId="77777777" w:rsidR="00734057" w:rsidRPr="002B6EA5" w:rsidRDefault="00734057" w:rsidP="0047387B">
            <w:pPr>
              <w:pStyle w:val="Geenafstand"/>
              <w:rPr>
                <w:rFonts w:asciiTheme="majorHAnsi" w:hAnsiTheme="majorHAnsi" w:cs="Calibri"/>
                <w:sz w:val="18"/>
                <w:szCs w:val="18"/>
              </w:rPr>
            </w:pPr>
          </w:p>
        </w:tc>
        <w:tc>
          <w:tcPr>
            <w:tcW w:w="2349" w:type="dxa"/>
            <w:shd w:val="clear" w:color="auto" w:fill="auto"/>
          </w:tcPr>
          <w:p w14:paraId="1E4579AC" w14:textId="77777777" w:rsidR="00734057" w:rsidRPr="002B6EA5" w:rsidRDefault="00734057" w:rsidP="0047387B">
            <w:pPr>
              <w:pStyle w:val="Geenafstand"/>
              <w:rPr>
                <w:rFonts w:asciiTheme="majorHAnsi" w:hAnsiTheme="majorHAnsi" w:cs="Calibri"/>
                <w:sz w:val="18"/>
                <w:szCs w:val="18"/>
              </w:rPr>
            </w:pPr>
            <w:r w:rsidRPr="002B6EA5">
              <w:rPr>
                <w:rFonts w:asciiTheme="majorHAnsi" w:hAnsiTheme="majorHAnsi" w:cs="Calibri"/>
                <w:sz w:val="18"/>
                <w:szCs w:val="18"/>
              </w:rPr>
              <w:t>Valleien en duinen midden Berkheide</w:t>
            </w:r>
          </w:p>
        </w:tc>
        <w:tc>
          <w:tcPr>
            <w:tcW w:w="850" w:type="dxa"/>
            <w:shd w:val="clear" w:color="auto" w:fill="auto"/>
            <w:vAlign w:val="center"/>
          </w:tcPr>
          <w:p w14:paraId="1E4579AD" w14:textId="6C7FC640" w:rsidR="00734057" w:rsidRPr="002B6EA5" w:rsidRDefault="009245E4" w:rsidP="001164BB">
            <w:pPr>
              <w:pStyle w:val="Geenafstand"/>
              <w:jc w:val="center"/>
              <w:rPr>
                <w:rFonts w:asciiTheme="majorHAnsi" w:hAnsiTheme="majorHAnsi" w:cs="Calibri"/>
                <w:sz w:val="18"/>
                <w:szCs w:val="18"/>
              </w:rPr>
            </w:pPr>
            <w:ins w:id="1431" w:author="Breedveld, Maarten [2]" w:date="2018-05-15T15:47:00Z">
              <w:r w:rsidRPr="00CA5E14">
                <w:rPr>
                  <w:rFonts w:asciiTheme="majorHAnsi" w:hAnsiTheme="majorHAnsi" w:cs="Calibri"/>
                  <w:sz w:val="18"/>
                  <w:szCs w:val="18"/>
                  <w:highlight w:val="yellow"/>
                  <w:rPrChange w:id="1432" w:author="Stempher, Wouter [2]" w:date="2019-02-08T10:34:00Z">
                    <w:rPr>
                      <w:rFonts w:asciiTheme="majorHAnsi" w:hAnsiTheme="majorHAnsi" w:cs="Calibri"/>
                      <w:sz w:val="18"/>
                      <w:szCs w:val="18"/>
                    </w:rPr>
                  </w:rPrChange>
                </w:rPr>
                <w:t>73,6</w:t>
              </w:r>
            </w:ins>
          </w:p>
        </w:tc>
        <w:tc>
          <w:tcPr>
            <w:tcW w:w="991" w:type="dxa"/>
            <w:shd w:val="clear" w:color="auto" w:fill="92D050"/>
            <w:vAlign w:val="center"/>
          </w:tcPr>
          <w:p w14:paraId="1E4579AE"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Goed</w:t>
            </w:r>
          </w:p>
        </w:tc>
        <w:tc>
          <w:tcPr>
            <w:tcW w:w="852" w:type="dxa"/>
            <w:shd w:val="clear" w:color="auto" w:fill="92D050"/>
            <w:vAlign w:val="center"/>
          </w:tcPr>
          <w:p w14:paraId="1E4579AF"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sz w:val="18"/>
                <w:szCs w:val="18"/>
              </w:rPr>
              <w:t>25/35</w:t>
            </w:r>
          </w:p>
        </w:tc>
        <w:tc>
          <w:tcPr>
            <w:tcW w:w="1984" w:type="dxa"/>
            <w:shd w:val="clear" w:color="auto" w:fill="FFC000"/>
            <w:vAlign w:val="center"/>
          </w:tcPr>
          <w:p w14:paraId="1E4579B0"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 (KDW</w:t>
            </w:r>
            <w:r w:rsidR="00ED5448" w:rsidRPr="002B6EA5">
              <w:rPr>
                <w:rFonts w:asciiTheme="majorHAnsi" w:hAnsiTheme="majorHAnsi" w:cs="Calibri"/>
                <w:sz w:val="18"/>
                <w:szCs w:val="18"/>
              </w:rPr>
              <w:t>)</w:t>
            </w:r>
          </w:p>
        </w:tc>
        <w:tc>
          <w:tcPr>
            <w:tcW w:w="1276" w:type="dxa"/>
            <w:vMerge/>
            <w:shd w:val="clear" w:color="auto" w:fill="92D050"/>
            <w:vAlign w:val="center"/>
          </w:tcPr>
          <w:p w14:paraId="1E4579B1" w14:textId="77777777" w:rsidR="00734057" w:rsidRPr="002B6EA5" w:rsidRDefault="00734057" w:rsidP="001164BB">
            <w:pPr>
              <w:pStyle w:val="Geenafstand"/>
              <w:jc w:val="center"/>
              <w:rPr>
                <w:rFonts w:asciiTheme="majorHAnsi" w:hAnsiTheme="majorHAnsi" w:cs="Calibri"/>
                <w:sz w:val="18"/>
                <w:szCs w:val="18"/>
              </w:rPr>
            </w:pPr>
          </w:p>
        </w:tc>
        <w:tc>
          <w:tcPr>
            <w:tcW w:w="992" w:type="dxa"/>
            <w:shd w:val="clear" w:color="auto" w:fill="FFC000"/>
            <w:vAlign w:val="center"/>
          </w:tcPr>
          <w:p w14:paraId="1E4579B2"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w:t>
            </w:r>
          </w:p>
        </w:tc>
      </w:tr>
      <w:tr w:rsidR="001164BB" w:rsidRPr="002B6EA5" w14:paraId="1E4579BC" w14:textId="77777777" w:rsidTr="001164BB">
        <w:tc>
          <w:tcPr>
            <w:tcW w:w="448" w:type="dxa"/>
            <w:vMerge/>
            <w:shd w:val="clear" w:color="auto" w:fill="auto"/>
          </w:tcPr>
          <w:p w14:paraId="1E4579B4" w14:textId="77777777" w:rsidR="00734057" w:rsidRPr="002B6EA5" w:rsidRDefault="00734057" w:rsidP="0047387B">
            <w:pPr>
              <w:pStyle w:val="Geenafstand"/>
              <w:rPr>
                <w:rFonts w:asciiTheme="majorHAnsi" w:hAnsiTheme="majorHAnsi" w:cs="Calibri"/>
                <w:sz w:val="18"/>
                <w:szCs w:val="18"/>
              </w:rPr>
            </w:pPr>
          </w:p>
        </w:tc>
        <w:tc>
          <w:tcPr>
            <w:tcW w:w="2349" w:type="dxa"/>
            <w:shd w:val="clear" w:color="auto" w:fill="auto"/>
          </w:tcPr>
          <w:p w14:paraId="1E4579B5" w14:textId="77777777" w:rsidR="00734057" w:rsidRPr="002B6EA5" w:rsidRDefault="00734057" w:rsidP="0047387B">
            <w:pPr>
              <w:pStyle w:val="Geenafstand"/>
              <w:rPr>
                <w:rFonts w:asciiTheme="majorHAnsi" w:hAnsiTheme="majorHAnsi" w:cs="Calibri"/>
                <w:sz w:val="18"/>
                <w:szCs w:val="18"/>
              </w:rPr>
            </w:pPr>
            <w:r w:rsidRPr="002B6EA5">
              <w:rPr>
                <w:rFonts w:asciiTheme="majorHAnsi" w:hAnsiTheme="majorHAnsi" w:cs="Calibri"/>
                <w:sz w:val="18"/>
                <w:szCs w:val="18"/>
              </w:rPr>
              <w:t>Waterwingebied Berkheide</w:t>
            </w:r>
          </w:p>
        </w:tc>
        <w:tc>
          <w:tcPr>
            <w:tcW w:w="850" w:type="dxa"/>
            <w:shd w:val="clear" w:color="auto" w:fill="auto"/>
            <w:vAlign w:val="center"/>
          </w:tcPr>
          <w:p w14:paraId="1E4579B6"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49,4</w:t>
            </w:r>
          </w:p>
        </w:tc>
        <w:tc>
          <w:tcPr>
            <w:tcW w:w="991" w:type="dxa"/>
            <w:shd w:val="clear" w:color="auto" w:fill="92D050"/>
            <w:vAlign w:val="center"/>
          </w:tcPr>
          <w:p w14:paraId="1E4579B7"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Goed</w:t>
            </w:r>
          </w:p>
        </w:tc>
        <w:tc>
          <w:tcPr>
            <w:tcW w:w="852" w:type="dxa"/>
            <w:shd w:val="clear" w:color="auto" w:fill="FFC000"/>
            <w:vAlign w:val="center"/>
          </w:tcPr>
          <w:p w14:paraId="1E4579B8"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sz w:val="18"/>
                <w:szCs w:val="18"/>
              </w:rPr>
              <w:t>21/35</w:t>
            </w:r>
          </w:p>
        </w:tc>
        <w:tc>
          <w:tcPr>
            <w:tcW w:w="1984" w:type="dxa"/>
            <w:vMerge w:val="restart"/>
            <w:shd w:val="clear" w:color="auto" w:fill="FFC000"/>
            <w:vAlign w:val="center"/>
          </w:tcPr>
          <w:p w14:paraId="1E4579B9"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 (KDW, dynamiek)</w:t>
            </w:r>
          </w:p>
        </w:tc>
        <w:tc>
          <w:tcPr>
            <w:tcW w:w="1276" w:type="dxa"/>
            <w:vMerge/>
            <w:shd w:val="clear" w:color="auto" w:fill="92D050"/>
            <w:vAlign w:val="center"/>
          </w:tcPr>
          <w:p w14:paraId="1E4579BA" w14:textId="77777777" w:rsidR="00734057" w:rsidRPr="002B6EA5" w:rsidRDefault="00734057" w:rsidP="001164BB">
            <w:pPr>
              <w:pStyle w:val="Geenafstand"/>
              <w:jc w:val="center"/>
              <w:rPr>
                <w:rFonts w:asciiTheme="majorHAnsi" w:hAnsiTheme="majorHAnsi" w:cs="Calibri"/>
                <w:sz w:val="18"/>
                <w:szCs w:val="18"/>
              </w:rPr>
            </w:pPr>
          </w:p>
        </w:tc>
        <w:tc>
          <w:tcPr>
            <w:tcW w:w="992" w:type="dxa"/>
            <w:shd w:val="clear" w:color="auto" w:fill="FFC000"/>
            <w:vAlign w:val="center"/>
          </w:tcPr>
          <w:p w14:paraId="1E4579BB"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w:t>
            </w:r>
          </w:p>
        </w:tc>
      </w:tr>
      <w:tr w:rsidR="001164BB" w:rsidRPr="002B6EA5" w14:paraId="1E4579C5" w14:textId="77777777" w:rsidTr="001164BB">
        <w:tc>
          <w:tcPr>
            <w:tcW w:w="448" w:type="dxa"/>
            <w:vMerge/>
            <w:shd w:val="clear" w:color="auto" w:fill="auto"/>
          </w:tcPr>
          <w:p w14:paraId="1E4579BD" w14:textId="77777777" w:rsidR="00734057" w:rsidRPr="002B6EA5" w:rsidRDefault="00734057" w:rsidP="0047387B">
            <w:pPr>
              <w:pStyle w:val="Geenafstand"/>
              <w:rPr>
                <w:rFonts w:asciiTheme="majorHAnsi" w:hAnsiTheme="majorHAnsi" w:cs="Calibri"/>
                <w:sz w:val="18"/>
                <w:szCs w:val="18"/>
              </w:rPr>
            </w:pPr>
          </w:p>
        </w:tc>
        <w:tc>
          <w:tcPr>
            <w:tcW w:w="2349" w:type="dxa"/>
            <w:shd w:val="clear" w:color="auto" w:fill="auto"/>
          </w:tcPr>
          <w:p w14:paraId="1E4579BE" w14:textId="77777777" w:rsidR="00734057" w:rsidRPr="002B6EA5" w:rsidRDefault="00734057" w:rsidP="0047387B">
            <w:pPr>
              <w:pStyle w:val="Geenafstand"/>
              <w:rPr>
                <w:rFonts w:asciiTheme="majorHAnsi" w:hAnsiTheme="majorHAnsi" w:cs="Calibri"/>
                <w:sz w:val="18"/>
                <w:szCs w:val="18"/>
              </w:rPr>
            </w:pPr>
            <w:r w:rsidRPr="002B6EA5">
              <w:rPr>
                <w:rFonts w:asciiTheme="majorHAnsi" w:hAnsiTheme="majorHAnsi" w:cs="Calibri"/>
                <w:sz w:val="18"/>
                <w:szCs w:val="18"/>
              </w:rPr>
              <w:t xml:space="preserve">De Kom </w:t>
            </w:r>
          </w:p>
        </w:tc>
        <w:tc>
          <w:tcPr>
            <w:tcW w:w="850" w:type="dxa"/>
            <w:shd w:val="clear" w:color="auto" w:fill="auto"/>
            <w:vAlign w:val="center"/>
          </w:tcPr>
          <w:p w14:paraId="1E4579BF"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20,0</w:t>
            </w:r>
          </w:p>
        </w:tc>
        <w:tc>
          <w:tcPr>
            <w:tcW w:w="991" w:type="dxa"/>
            <w:shd w:val="clear" w:color="auto" w:fill="92D050"/>
            <w:vAlign w:val="center"/>
          </w:tcPr>
          <w:p w14:paraId="1E4579C0"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Goed</w:t>
            </w:r>
          </w:p>
        </w:tc>
        <w:tc>
          <w:tcPr>
            <w:tcW w:w="852" w:type="dxa"/>
            <w:shd w:val="clear" w:color="auto" w:fill="FFC000"/>
            <w:vAlign w:val="center"/>
          </w:tcPr>
          <w:p w14:paraId="1E4579C1"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sz w:val="18"/>
                <w:szCs w:val="18"/>
              </w:rPr>
              <w:t>18/35</w:t>
            </w:r>
          </w:p>
        </w:tc>
        <w:tc>
          <w:tcPr>
            <w:tcW w:w="1984" w:type="dxa"/>
            <w:vMerge/>
            <w:shd w:val="clear" w:color="auto" w:fill="FFC000"/>
            <w:vAlign w:val="center"/>
          </w:tcPr>
          <w:p w14:paraId="1E4579C2" w14:textId="77777777" w:rsidR="00734057" w:rsidRPr="002B6EA5" w:rsidRDefault="00734057" w:rsidP="001164BB">
            <w:pPr>
              <w:pStyle w:val="Geenafstand"/>
              <w:jc w:val="center"/>
              <w:rPr>
                <w:rFonts w:asciiTheme="majorHAnsi" w:hAnsiTheme="majorHAnsi" w:cs="Calibri"/>
                <w:sz w:val="18"/>
                <w:szCs w:val="18"/>
              </w:rPr>
            </w:pPr>
          </w:p>
        </w:tc>
        <w:tc>
          <w:tcPr>
            <w:tcW w:w="1276" w:type="dxa"/>
            <w:vMerge/>
            <w:shd w:val="clear" w:color="auto" w:fill="92D050"/>
            <w:vAlign w:val="center"/>
          </w:tcPr>
          <w:p w14:paraId="1E4579C3" w14:textId="77777777" w:rsidR="00734057" w:rsidRPr="002B6EA5" w:rsidRDefault="00734057" w:rsidP="001164BB">
            <w:pPr>
              <w:pStyle w:val="Geenafstand"/>
              <w:jc w:val="center"/>
              <w:rPr>
                <w:rFonts w:asciiTheme="majorHAnsi" w:hAnsiTheme="majorHAnsi" w:cs="Calibri"/>
                <w:sz w:val="18"/>
                <w:szCs w:val="18"/>
              </w:rPr>
            </w:pPr>
          </w:p>
        </w:tc>
        <w:tc>
          <w:tcPr>
            <w:tcW w:w="992" w:type="dxa"/>
            <w:shd w:val="clear" w:color="auto" w:fill="FFC000"/>
            <w:vAlign w:val="center"/>
          </w:tcPr>
          <w:p w14:paraId="1E4579C4" w14:textId="77777777" w:rsidR="00734057" w:rsidRPr="002B6EA5" w:rsidRDefault="00734057" w:rsidP="001164BB">
            <w:pPr>
              <w:pStyle w:val="Geenafstand"/>
              <w:jc w:val="center"/>
              <w:rPr>
                <w:rFonts w:asciiTheme="majorHAnsi" w:hAnsiTheme="majorHAnsi" w:cs="Calibri"/>
                <w:sz w:val="18"/>
                <w:szCs w:val="18"/>
              </w:rPr>
            </w:pPr>
            <w:r w:rsidRPr="002B6EA5">
              <w:rPr>
                <w:rFonts w:asciiTheme="majorHAnsi" w:hAnsiTheme="majorHAnsi" w:cs="Calibri"/>
                <w:sz w:val="18"/>
                <w:szCs w:val="18"/>
              </w:rPr>
              <w:t>Matig</w:t>
            </w:r>
          </w:p>
        </w:tc>
      </w:tr>
    </w:tbl>
    <w:p w14:paraId="1E4579C6" w14:textId="77777777" w:rsidR="00734057" w:rsidRPr="002B6EA5" w:rsidRDefault="00734057" w:rsidP="00734057">
      <w:pPr>
        <w:jc w:val="both"/>
        <w:rPr>
          <w:rFonts w:asciiTheme="majorHAnsi" w:hAnsiTheme="majorHAnsi"/>
          <w:sz w:val="17"/>
          <w:szCs w:val="17"/>
        </w:rPr>
      </w:pPr>
      <w:r w:rsidRPr="002B6EA5">
        <w:rPr>
          <w:rFonts w:asciiTheme="majorHAnsi" w:hAnsiTheme="majorHAnsi"/>
          <w:sz w:val="17"/>
          <w:szCs w:val="17"/>
        </w:rPr>
        <w:t xml:space="preserve">Legenda: </w:t>
      </w:r>
      <w:r w:rsidRPr="002B6EA5">
        <w:rPr>
          <w:rFonts w:asciiTheme="majorHAnsi" w:hAnsiTheme="majorHAnsi"/>
          <w:color w:val="92D050"/>
          <w:sz w:val="17"/>
          <w:szCs w:val="17"/>
        </w:rPr>
        <w:sym w:font="Wingdings" w:char="F06E"/>
      </w:r>
      <w:r w:rsidRPr="002B6EA5">
        <w:rPr>
          <w:rFonts w:asciiTheme="majorHAnsi" w:hAnsiTheme="majorHAnsi"/>
          <w:sz w:val="17"/>
          <w:szCs w:val="17"/>
        </w:rPr>
        <w:t xml:space="preserve"> goede kwaliteit (68-100% kenmerken aanwezig), </w:t>
      </w:r>
      <w:r w:rsidRPr="002B6EA5">
        <w:rPr>
          <w:rFonts w:asciiTheme="majorHAnsi" w:hAnsiTheme="majorHAnsi"/>
          <w:color w:val="FFC000"/>
          <w:sz w:val="17"/>
          <w:szCs w:val="17"/>
        </w:rPr>
        <w:sym w:font="Wingdings" w:char="F06E"/>
      </w:r>
      <w:r w:rsidRPr="002B6EA5">
        <w:rPr>
          <w:rFonts w:asciiTheme="majorHAnsi" w:hAnsiTheme="majorHAnsi"/>
          <w:sz w:val="17"/>
          <w:szCs w:val="17"/>
        </w:rPr>
        <w:t xml:space="preserve"> matige kwaliteit (67-34% kenmerken aanwezig), </w:t>
      </w:r>
      <w:r w:rsidRPr="002B6EA5">
        <w:rPr>
          <w:rFonts w:asciiTheme="majorHAnsi" w:hAnsiTheme="majorHAnsi"/>
          <w:color w:val="FF0000"/>
          <w:sz w:val="17"/>
          <w:szCs w:val="17"/>
        </w:rPr>
        <w:sym w:font="Wingdings" w:char="F06E"/>
      </w:r>
      <w:r w:rsidRPr="002B6EA5">
        <w:rPr>
          <w:rFonts w:asciiTheme="majorHAnsi" w:hAnsiTheme="majorHAnsi"/>
          <w:sz w:val="17"/>
          <w:szCs w:val="17"/>
        </w:rPr>
        <w:t xml:space="preserve"> slechte kwaliteit (&lt; 33% kenmerken aanwezig), </w:t>
      </w:r>
      <w:r w:rsidRPr="002B6EA5">
        <w:rPr>
          <w:rFonts w:asciiTheme="majorHAnsi" w:hAnsiTheme="majorHAnsi"/>
          <w:color w:val="BFBFBF"/>
          <w:sz w:val="17"/>
          <w:szCs w:val="17"/>
        </w:rPr>
        <w:sym w:font="Wingdings" w:char="F06E"/>
      </w:r>
      <w:r w:rsidRPr="002B6EA5">
        <w:rPr>
          <w:rFonts w:asciiTheme="majorHAnsi" w:hAnsiTheme="majorHAnsi"/>
          <w:sz w:val="17"/>
          <w:szCs w:val="17"/>
        </w:rPr>
        <w:t xml:space="preserve"> kwaliteitsaspect onbekend. Voor typische soorten is aangegeven hoeveel van het totale aantal typische soorten in het deelgebied verspreid aanwezig zijn in de periode 2008-2013 (broedvogels) of 2003-2013 (overige soorten). </w:t>
      </w:r>
    </w:p>
    <w:p w14:paraId="1E4579C7" w14:textId="77777777" w:rsidR="00CC154C" w:rsidRPr="002B6EA5" w:rsidRDefault="00CC154C" w:rsidP="006D7ECB">
      <w:pPr>
        <w:pStyle w:val="Tableheader"/>
        <w:spacing w:after="0"/>
        <w:jc w:val="both"/>
        <w:rPr>
          <w:rFonts w:asciiTheme="majorHAnsi" w:hAnsiTheme="majorHAnsi"/>
          <w:i/>
          <w:sz w:val="20"/>
          <w:lang w:val="nl-NL"/>
        </w:rPr>
      </w:pPr>
    </w:p>
    <w:p w14:paraId="1E4579C8" w14:textId="77777777" w:rsidR="00CC154C" w:rsidRPr="002B6EA5" w:rsidRDefault="00CC154C" w:rsidP="006D7ECB">
      <w:pPr>
        <w:pStyle w:val="Tableheader"/>
        <w:spacing w:after="0"/>
        <w:jc w:val="both"/>
        <w:rPr>
          <w:rFonts w:asciiTheme="majorHAnsi" w:hAnsiTheme="majorHAnsi"/>
          <w:i/>
          <w:sz w:val="20"/>
          <w:lang w:val="nl-NL"/>
        </w:rPr>
      </w:pPr>
      <w:r w:rsidRPr="002B6EA5">
        <w:rPr>
          <w:rFonts w:asciiTheme="majorHAnsi" w:hAnsiTheme="majorHAnsi"/>
          <w:i/>
          <w:sz w:val="20"/>
          <w:lang w:val="nl-NL"/>
        </w:rPr>
        <w:t xml:space="preserve">Trend </w:t>
      </w:r>
    </w:p>
    <w:p w14:paraId="1E4579C9" w14:textId="77777777"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Plaatselijk is er zowel vergrassing en </w:t>
      </w:r>
      <w:proofErr w:type="spellStart"/>
      <w:r w:rsidRPr="002B6EA5">
        <w:rPr>
          <w:rFonts w:asciiTheme="majorHAnsi" w:hAnsiTheme="majorHAnsi"/>
          <w:sz w:val="20"/>
          <w:szCs w:val="20"/>
        </w:rPr>
        <w:t>verstruweling</w:t>
      </w:r>
      <w:proofErr w:type="spellEnd"/>
      <w:r w:rsidRPr="002B6EA5">
        <w:rPr>
          <w:rFonts w:asciiTheme="majorHAnsi" w:hAnsiTheme="majorHAnsi"/>
          <w:sz w:val="20"/>
          <w:szCs w:val="20"/>
        </w:rPr>
        <w:t xml:space="preserve"> met duindoorn ten koste van het areaal aan kalkrijke grijze duinen. Dit geldt voor wat betreft de vergrassing ook voor de situatie vanaf 2004. In het zeedorpenlandschap van het Vlaggenduin kan de ontwikkeling van duinroosbegroeiingen worden aangemerkt als negatieve ontwikkeling in de kwaliteit, omdat hiermee kenmerkende zeedorpenvegetaties worden verdrukt tussen de oprukkende duinroosvelden en de noordoostelijke grens van het Natura 2000-gebied (op basis van Duinbehoud, 2013).</w:t>
      </w:r>
    </w:p>
    <w:p w14:paraId="1E4579CA" w14:textId="77777777" w:rsidR="00CC154C" w:rsidRPr="002B6EA5" w:rsidRDefault="00CC154C" w:rsidP="006D7ECB">
      <w:pPr>
        <w:pStyle w:val="Tableheader"/>
        <w:spacing w:after="0"/>
        <w:jc w:val="both"/>
        <w:rPr>
          <w:rFonts w:asciiTheme="majorHAnsi" w:hAnsiTheme="majorHAnsi"/>
          <w:b w:val="0"/>
          <w:i/>
          <w:sz w:val="20"/>
          <w:lang w:val="nl-NL"/>
        </w:rPr>
      </w:pPr>
      <w:r w:rsidRPr="002B6EA5">
        <w:rPr>
          <w:rFonts w:asciiTheme="majorHAnsi" w:hAnsiTheme="majorHAnsi"/>
          <w:i/>
          <w:sz w:val="20"/>
          <w:lang w:val="nl-NL"/>
        </w:rPr>
        <w:t>Stikstofdepositie in relatie tot de kritische depositiewaarde (KDW)</w:t>
      </w:r>
    </w:p>
    <w:p w14:paraId="1E4579CB" w14:textId="1D74596A"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highlight w:val="yellow"/>
        </w:rPr>
        <w:t xml:space="preserve">Overschrijding van de KDW voor stikstofdepositie is in de </w:t>
      </w:r>
      <w:r w:rsidR="0072008F" w:rsidRPr="002B6EA5">
        <w:rPr>
          <w:rFonts w:asciiTheme="majorHAnsi" w:hAnsiTheme="majorHAnsi"/>
          <w:sz w:val="20"/>
          <w:szCs w:val="20"/>
          <w:highlight w:val="yellow"/>
        </w:rPr>
        <w:t>referentie</w:t>
      </w:r>
      <w:r w:rsidRPr="002B6EA5">
        <w:rPr>
          <w:rFonts w:asciiTheme="majorHAnsi" w:hAnsiTheme="majorHAnsi"/>
          <w:sz w:val="20"/>
          <w:szCs w:val="20"/>
          <w:highlight w:val="yellow"/>
        </w:rPr>
        <w:t xml:space="preserve">situatie op basis van de </w:t>
      </w:r>
      <w:r w:rsidR="000735BA" w:rsidRPr="002B6EA5">
        <w:rPr>
          <w:rFonts w:asciiTheme="majorHAnsi" w:hAnsiTheme="majorHAnsi" w:cs="Arial"/>
          <w:sz w:val="20"/>
          <w:highlight w:val="yellow"/>
        </w:rPr>
        <w:t xml:space="preserve">AERIUS Monitor </w:t>
      </w:r>
      <w:r w:rsidR="00D15DA6" w:rsidRPr="002B6EA5">
        <w:rPr>
          <w:rFonts w:asciiTheme="majorHAnsi" w:hAnsiTheme="majorHAnsi" w:cs="Arial"/>
          <w:sz w:val="20"/>
          <w:highlight w:val="yellow"/>
        </w:rPr>
        <w:t>1</w:t>
      </w:r>
      <w:r w:rsidR="00AB29C8" w:rsidRPr="002B6EA5">
        <w:rPr>
          <w:rFonts w:asciiTheme="majorHAnsi" w:hAnsiTheme="majorHAnsi" w:cs="Arial"/>
          <w:sz w:val="20"/>
          <w:highlight w:val="yellow"/>
        </w:rPr>
        <w:t>6</w:t>
      </w:r>
      <w:r w:rsidR="00B47175" w:rsidRPr="002B6EA5">
        <w:rPr>
          <w:rFonts w:asciiTheme="majorHAnsi" w:hAnsiTheme="majorHAnsi" w:cs="Arial"/>
          <w:sz w:val="20"/>
          <w:highlight w:val="yellow"/>
        </w:rPr>
        <w:t>L</w:t>
      </w:r>
      <w:r w:rsidR="000735BA" w:rsidRPr="002B6EA5">
        <w:rPr>
          <w:rFonts w:asciiTheme="majorHAnsi" w:hAnsiTheme="majorHAnsi" w:cs="Arial"/>
          <w:sz w:val="20"/>
          <w:highlight w:val="yellow"/>
        </w:rPr>
        <w:t xml:space="preserve"> </w:t>
      </w:r>
      <w:r w:rsidRPr="002B6EA5">
        <w:rPr>
          <w:rFonts w:asciiTheme="majorHAnsi" w:hAnsiTheme="majorHAnsi"/>
          <w:sz w:val="20"/>
          <w:szCs w:val="20"/>
          <w:highlight w:val="yellow"/>
        </w:rPr>
        <w:t>berekeningen in</w:t>
      </w:r>
      <w:r w:rsidR="00ED5448" w:rsidRPr="002B6EA5">
        <w:rPr>
          <w:rFonts w:asciiTheme="majorHAnsi" w:hAnsiTheme="majorHAnsi"/>
          <w:sz w:val="20"/>
          <w:szCs w:val="20"/>
          <w:highlight w:val="yellow"/>
        </w:rPr>
        <w:t xml:space="preserve"> </w:t>
      </w:r>
      <w:r w:rsidR="00C54E0B" w:rsidRPr="002B6EA5">
        <w:rPr>
          <w:rFonts w:asciiTheme="majorHAnsi" w:hAnsiTheme="majorHAnsi"/>
          <w:sz w:val="20"/>
          <w:szCs w:val="20"/>
          <w:highlight w:val="yellow"/>
        </w:rPr>
        <w:t>86</w:t>
      </w:r>
      <w:r w:rsidRPr="002B6EA5">
        <w:rPr>
          <w:rFonts w:asciiTheme="majorHAnsi" w:hAnsiTheme="majorHAnsi"/>
          <w:sz w:val="20"/>
          <w:szCs w:val="20"/>
          <w:highlight w:val="yellow"/>
        </w:rPr>
        <w:t>% van de oppervlakte aan de orde. Daarbij is sprake van een matige overbelasting</w:t>
      </w:r>
      <w:r w:rsidRPr="002B6EA5">
        <w:rPr>
          <w:rFonts w:asciiTheme="majorHAnsi" w:hAnsiTheme="majorHAnsi"/>
          <w:sz w:val="20"/>
          <w:szCs w:val="20"/>
        </w:rPr>
        <w:t xml:space="preserve">. In </w:t>
      </w:r>
      <w:r w:rsidR="000D5E80" w:rsidRPr="002B6EA5">
        <w:rPr>
          <w:rFonts w:asciiTheme="majorHAnsi" w:hAnsiTheme="majorHAnsi"/>
          <w:sz w:val="20"/>
          <w:szCs w:val="20"/>
        </w:rPr>
        <w:t xml:space="preserve">de rest van het gebied is hoofdzakelijk </w:t>
      </w:r>
      <w:r w:rsidRPr="002B6EA5">
        <w:rPr>
          <w:rFonts w:asciiTheme="majorHAnsi" w:hAnsiTheme="majorHAnsi"/>
          <w:sz w:val="20"/>
          <w:szCs w:val="20"/>
        </w:rPr>
        <w:t>sprake van een evenwicht (depositie op en rond de KDW</w:t>
      </w:r>
      <w:r w:rsidR="000D5E80" w:rsidRPr="002B6EA5">
        <w:rPr>
          <w:rFonts w:asciiTheme="majorHAnsi" w:hAnsiTheme="majorHAnsi"/>
          <w:sz w:val="20"/>
          <w:szCs w:val="20"/>
        </w:rPr>
        <w:t>)</w:t>
      </w:r>
      <w:r w:rsidRPr="002B6EA5">
        <w:rPr>
          <w:rFonts w:asciiTheme="majorHAnsi" w:hAnsiTheme="majorHAnsi"/>
          <w:sz w:val="20"/>
          <w:szCs w:val="20"/>
        </w:rPr>
        <w:t>.</w:t>
      </w:r>
      <w:r w:rsidR="000D5E80" w:rsidRPr="002B6EA5">
        <w:rPr>
          <w:rFonts w:asciiTheme="majorHAnsi" w:hAnsiTheme="majorHAnsi"/>
          <w:sz w:val="20"/>
          <w:szCs w:val="20"/>
        </w:rPr>
        <w:t xml:space="preserve"> In enkele procenten van het areaal is geen stikstofprobleem.</w:t>
      </w:r>
      <w:r w:rsidRPr="002B6EA5">
        <w:rPr>
          <w:rFonts w:asciiTheme="majorHAnsi" w:hAnsiTheme="majorHAnsi"/>
          <w:sz w:val="20"/>
          <w:szCs w:val="20"/>
        </w:rPr>
        <w:t xml:space="preserve"> De verwachting voor 203</w:t>
      </w:r>
      <w:r w:rsidR="00D16177" w:rsidRPr="002B6EA5">
        <w:rPr>
          <w:rFonts w:asciiTheme="majorHAnsi" w:hAnsiTheme="majorHAnsi"/>
          <w:sz w:val="20"/>
          <w:szCs w:val="20"/>
        </w:rPr>
        <w:t>0</w:t>
      </w:r>
      <w:r w:rsidRPr="002B6EA5">
        <w:rPr>
          <w:rFonts w:asciiTheme="majorHAnsi" w:hAnsiTheme="majorHAnsi"/>
          <w:sz w:val="20"/>
          <w:szCs w:val="20"/>
        </w:rPr>
        <w:t xml:space="preserve"> is dat de matige overschrijding is teruggelopen tot </w:t>
      </w:r>
      <w:r w:rsidR="00C54E0B" w:rsidRPr="002B6EA5">
        <w:rPr>
          <w:rFonts w:asciiTheme="majorHAnsi" w:hAnsiTheme="majorHAnsi"/>
          <w:sz w:val="20"/>
          <w:szCs w:val="20"/>
        </w:rPr>
        <w:t>29</w:t>
      </w:r>
      <w:r w:rsidRPr="002B6EA5">
        <w:rPr>
          <w:rFonts w:asciiTheme="majorHAnsi" w:hAnsiTheme="majorHAnsi"/>
          <w:sz w:val="20"/>
          <w:szCs w:val="20"/>
        </w:rPr>
        <w:t xml:space="preserve">% van het areaal van het type. In </w:t>
      </w:r>
      <w:r w:rsidR="000D5E80" w:rsidRPr="002B6EA5">
        <w:rPr>
          <w:rFonts w:asciiTheme="majorHAnsi" w:hAnsiTheme="majorHAnsi"/>
          <w:sz w:val="20"/>
          <w:szCs w:val="20"/>
        </w:rPr>
        <w:t>10-15</w:t>
      </w:r>
      <w:r w:rsidRPr="002B6EA5">
        <w:rPr>
          <w:rFonts w:asciiTheme="majorHAnsi" w:hAnsiTheme="majorHAnsi"/>
          <w:sz w:val="20"/>
          <w:szCs w:val="20"/>
        </w:rPr>
        <w:t xml:space="preserve">% is dan sprake van een evenwichtssituatie en in </w:t>
      </w:r>
      <w:r w:rsidR="000D5E80" w:rsidRPr="002B6EA5">
        <w:rPr>
          <w:rFonts w:asciiTheme="majorHAnsi" w:hAnsiTheme="majorHAnsi"/>
          <w:sz w:val="20"/>
          <w:szCs w:val="20"/>
        </w:rPr>
        <w:t xml:space="preserve">de rest van </w:t>
      </w:r>
      <w:r w:rsidRPr="002B6EA5">
        <w:rPr>
          <w:rFonts w:asciiTheme="majorHAnsi" w:hAnsiTheme="majorHAnsi"/>
          <w:sz w:val="20"/>
          <w:szCs w:val="20"/>
        </w:rPr>
        <w:t>het areaal is sprake van een onderschrijding van de KDW van het type.</w:t>
      </w:r>
    </w:p>
    <w:p w14:paraId="1E4579CC" w14:textId="77777777" w:rsidR="00CC154C" w:rsidRPr="002B6EA5" w:rsidRDefault="00CC154C" w:rsidP="006D7ECB">
      <w:pPr>
        <w:pStyle w:val="Tableheader"/>
        <w:spacing w:after="0"/>
        <w:jc w:val="both"/>
        <w:rPr>
          <w:rFonts w:asciiTheme="majorHAnsi" w:hAnsiTheme="majorHAnsi"/>
          <w:i/>
          <w:sz w:val="20"/>
          <w:lang w:val="nl-NL"/>
        </w:rPr>
      </w:pPr>
      <w:r w:rsidRPr="002B6EA5">
        <w:rPr>
          <w:rFonts w:asciiTheme="majorHAnsi" w:hAnsiTheme="majorHAnsi"/>
          <w:i/>
          <w:sz w:val="20"/>
          <w:lang w:val="nl-NL"/>
        </w:rPr>
        <w:t>Visie</w:t>
      </w:r>
    </w:p>
    <w:p w14:paraId="1E4579CD" w14:textId="22711F40" w:rsidR="00CC154C" w:rsidRPr="002B6EA5" w:rsidRDefault="00CC154C">
      <w:pPr>
        <w:jc w:val="both"/>
        <w:rPr>
          <w:rFonts w:asciiTheme="majorHAnsi" w:hAnsiTheme="majorHAnsi" w:cs="Arial"/>
          <w:i/>
          <w:sz w:val="20"/>
          <w:szCs w:val="20"/>
          <w:u w:val="single"/>
        </w:rPr>
      </w:pPr>
      <w:commentRangeStart w:id="1433"/>
      <w:r w:rsidRPr="002B6EA5">
        <w:rPr>
          <w:rFonts w:asciiTheme="majorHAnsi" w:hAnsiTheme="majorHAnsi" w:cs="Arial"/>
          <w:i/>
          <w:sz w:val="20"/>
          <w:szCs w:val="20"/>
          <w:u w:val="single"/>
        </w:rPr>
        <w:t xml:space="preserve">Eerste </w:t>
      </w:r>
      <w:ins w:id="1434" w:author="Breedveld, Maarten" w:date="2019-01-28T16:29:00Z">
        <w:r w:rsidR="00496F91" w:rsidRPr="00CA5E14">
          <w:rPr>
            <w:rFonts w:asciiTheme="majorHAnsi" w:hAnsiTheme="majorHAnsi" w:cs="Arial"/>
            <w:i/>
            <w:sz w:val="20"/>
            <w:szCs w:val="20"/>
            <w:highlight w:val="yellow"/>
            <w:u w:val="single"/>
            <w:rPrChange w:id="1435" w:author="Stempher, Wouter [2]" w:date="2019-02-08T10:34:00Z">
              <w:rPr>
                <w:rFonts w:asciiTheme="majorHAnsi" w:hAnsiTheme="majorHAnsi" w:cs="Arial"/>
                <w:i/>
                <w:sz w:val="20"/>
                <w:szCs w:val="20"/>
                <w:u w:val="single"/>
              </w:rPr>
            </w:rPrChange>
          </w:rPr>
          <w:t>PAS</w:t>
        </w:r>
        <w:r w:rsidR="00496F91" w:rsidRPr="002B6EA5">
          <w:rPr>
            <w:rFonts w:asciiTheme="majorHAnsi" w:hAnsiTheme="majorHAnsi" w:cs="Arial"/>
            <w:i/>
            <w:sz w:val="20"/>
            <w:szCs w:val="20"/>
            <w:u w:val="single"/>
          </w:rPr>
          <w:t xml:space="preserve"> </w:t>
        </w:r>
      </w:ins>
      <w:r w:rsidRPr="002B6EA5">
        <w:rPr>
          <w:rFonts w:asciiTheme="majorHAnsi" w:hAnsiTheme="majorHAnsi" w:cs="Arial"/>
          <w:i/>
          <w:sz w:val="20"/>
          <w:szCs w:val="20"/>
          <w:u w:val="single"/>
        </w:rPr>
        <w:t>periode</w:t>
      </w:r>
      <w:commentRangeEnd w:id="1433"/>
      <w:r w:rsidR="0051504C" w:rsidRPr="002B6EA5">
        <w:rPr>
          <w:rStyle w:val="Verwijzingopmerking"/>
          <w:szCs w:val="20"/>
        </w:rPr>
        <w:commentReference w:id="1433"/>
      </w:r>
    </w:p>
    <w:p w14:paraId="17D81183" w14:textId="74F13C33" w:rsidR="0051504C" w:rsidRPr="00CA5E14" w:rsidRDefault="0051504C" w:rsidP="0051504C">
      <w:pPr>
        <w:jc w:val="both"/>
        <w:rPr>
          <w:ins w:id="1436" w:author="Breedveld, Maarten [2]" w:date="2018-05-15T15:56:00Z"/>
          <w:rFonts w:asciiTheme="majorHAnsi" w:hAnsiTheme="majorHAnsi"/>
          <w:sz w:val="20"/>
          <w:szCs w:val="20"/>
          <w:highlight w:val="yellow"/>
          <w:rPrChange w:id="1437" w:author="Stempher, Wouter [2]" w:date="2019-02-08T10:34:00Z">
            <w:rPr>
              <w:ins w:id="1438" w:author="Breedveld, Maarten [2]" w:date="2018-05-15T15:56:00Z"/>
              <w:rFonts w:asciiTheme="majorHAnsi" w:hAnsiTheme="majorHAnsi"/>
              <w:sz w:val="20"/>
              <w:szCs w:val="20"/>
            </w:rPr>
          </w:rPrChange>
        </w:rPr>
      </w:pPr>
      <w:ins w:id="1439" w:author="Breedveld, Maarten [2]" w:date="2018-05-15T15:56:00Z">
        <w:r w:rsidRPr="00CA5E14">
          <w:rPr>
            <w:rFonts w:asciiTheme="majorHAnsi" w:hAnsiTheme="majorHAnsi"/>
            <w:sz w:val="20"/>
            <w:szCs w:val="20"/>
            <w:highlight w:val="yellow"/>
            <w:rPrChange w:id="1440" w:author="Stempher, Wouter [2]" w:date="2019-02-08T10:34:00Z">
              <w:rPr>
                <w:rFonts w:asciiTheme="majorHAnsi" w:hAnsiTheme="majorHAnsi"/>
                <w:sz w:val="20"/>
                <w:szCs w:val="20"/>
              </w:rPr>
            </w:rPrChange>
          </w:rPr>
          <w:lastRenderedPageBreak/>
          <w:t xml:space="preserve">In de eerste </w:t>
        </w:r>
      </w:ins>
      <w:ins w:id="1441" w:author="Breedveld, Maarten [2]" w:date="2018-05-15T15:58:00Z">
        <w:r w:rsidRPr="00CA5E14">
          <w:rPr>
            <w:rFonts w:asciiTheme="majorHAnsi" w:hAnsiTheme="majorHAnsi"/>
            <w:sz w:val="20"/>
            <w:szCs w:val="20"/>
            <w:highlight w:val="yellow"/>
            <w:rPrChange w:id="1442" w:author="Stempher, Wouter [2]" w:date="2019-02-08T10:34:00Z">
              <w:rPr>
                <w:rFonts w:asciiTheme="majorHAnsi" w:hAnsiTheme="majorHAnsi"/>
                <w:sz w:val="20"/>
                <w:szCs w:val="20"/>
              </w:rPr>
            </w:rPrChange>
          </w:rPr>
          <w:t>planp</w:t>
        </w:r>
      </w:ins>
      <w:ins w:id="1443" w:author="Breedveld, Maarten [2]" w:date="2018-05-15T15:56:00Z">
        <w:r w:rsidRPr="00CA5E14">
          <w:rPr>
            <w:rFonts w:asciiTheme="majorHAnsi" w:hAnsiTheme="majorHAnsi"/>
            <w:sz w:val="20"/>
            <w:szCs w:val="20"/>
            <w:highlight w:val="yellow"/>
            <w:rPrChange w:id="1444" w:author="Stempher, Wouter [2]" w:date="2019-02-08T10:34:00Z">
              <w:rPr>
                <w:rFonts w:asciiTheme="majorHAnsi" w:hAnsiTheme="majorHAnsi"/>
                <w:sz w:val="20"/>
                <w:szCs w:val="20"/>
              </w:rPr>
            </w:rPrChange>
          </w:rPr>
          <w:t>eriode worden in deelgebied Zeereep Meijendel en in deelgebied Zeereep Berkheide pilots dynamisch zeereepbeheer uitgevoerd. Hierdoor wordt de invloed van verstuivingsdynamiek vergroot. Tezamen met het terughoudend optreden van herstel van de zeewering na stormschade, wordt in deze deelgebieden een positieve invloed voorzien op de kwaliteit van de kalkrijke grijze duinen.</w:t>
        </w:r>
      </w:ins>
    </w:p>
    <w:p w14:paraId="09CEC5D9" w14:textId="77777777" w:rsidR="0051504C" w:rsidRPr="00CA5E14" w:rsidRDefault="0051504C" w:rsidP="0051504C">
      <w:pPr>
        <w:jc w:val="both"/>
        <w:rPr>
          <w:ins w:id="1445" w:author="Breedveld, Maarten [2]" w:date="2018-05-15T15:56:00Z"/>
          <w:rFonts w:asciiTheme="majorHAnsi" w:hAnsiTheme="majorHAnsi"/>
          <w:sz w:val="20"/>
          <w:szCs w:val="20"/>
          <w:highlight w:val="yellow"/>
          <w:rPrChange w:id="1446" w:author="Stempher, Wouter [2]" w:date="2019-02-08T10:34:00Z">
            <w:rPr>
              <w:ins w:id="1447" w:author="Breedveld, Maarten [2]" w:date="2018-05-15T15:56:00Z"/>
              <w:rFonts w:asciiTheme="majorHAnsi" w:hAnsiTheme="majorHAnsi"/>
              <w:sz w:val="20"/>
              <w:szCs w:val="20"/>
            </w:rPr>
          </w:rPrChange>
        </w:rPr>
      </w:pPr>
      <w:ins w:id="1448" w:author="Breedveld, Maarten [2]" w:date="2018-05-15T15:56:00Z">
        <w:r w:rsidRPr="00CA5E14">
          <w:rPr>
            <w:rFonts w:asciiTheme="majorHAnsi" w:hAnsiTheme="majorHAnsi"/>
            <w:sz w:val="20"/>
            <w:szCs w:val="20"/>
            <w:highlight w:val="yellow"/>
            <w:rPrChange w:id="1449" w:author="Stempher, Wouter [2]" w:date="2019-02-08T10:34:00Z">
              <w:rPr>
                <w:rFonts w:asciiTheme="majorHAnsi" w:hAnsiTheme="majorHAnsi"/>
                <w:sz w:val="20"/>
                <w:szCs w:val="20"/>
              </w:rPr>
            </w:rPrChange>
          </w:rPr>
          <w:t>In diverse uitgevoerde natuurherstelprojecten (</w:t>
        </w:r>
        <w:proofErr w:type="spellStart"/>
        <w:r w:rsidRPr="00CA5E14">
          <w:rPr>
            <w:rFonts w:asciiTheme="majorHAnsi" w:hAnsiTheme="majorHAnsi"/>
            <w:sz w:val="20"/>
            <w:szCs w:val="20"/>
            <w:highlight w:val="yellow"/>
            <w:rPrChange w:id="1450" w:author="Stempher, Wouter [2]" w:date="2019-02-08T10:34:00Z">
              <w:rPr>
                <w:rFonts w:asciiTheme="majorHAnsi" w:hAnsiTheme="majorHAnsi"/>
                <w:sz w:val="20"/>
                <w:szCs w:val="20"/>
              </w:rPr>
            </w:rPrChange>
          </w:rPr>
          <w:t>Boerendel</w:t>
        </w:r>
        <w:proofErr w:type="spellEnd"/>
        <w:r w:rsidRPr="00CA5E14">
          <w:rPr>
            <w:rFonts w:asciiTheme="majorHAnsi" w:hAnsiTheme="majorHAnsi"/>
            <w:sz w:val="20"/>
            <w:szCs w:val="20"/>
            <w:highlight w:val="yellow"/>
            <w:rPrChange w:id="1451" w:author="Stempher, Wouter [2]" w:date="2019-02-08T10:34:00Z">
              <w:rPr>
                <w:rFonts w:asciiTheme="majorHAnsi" w:hAnsiTheme="majorHAnsi"/>
                <w:sz w:val="20"/>
                <w:szCs w:val="20"/>
              </w:rPr>
            </w:rPrChange>
          </w:rPr>
          <w:t xml:space="preserve"> in deelgebied Valleien en duinen midden Berkheide en Helmduinen en Ganzenhoek in Meijendel) wordt successie verwacht richting grijze duingraslanden (zowel kalkrijk als kalkarm), waardoor sprake is van uitbreiding van kalkrijke grijze duinen. Dit geldt in beperkte mate ook voor natuurherstel in deelgebied Kijfhoek, </w:t>
        </w:r>
        <w:proofErr w:type="spellStart"/>
        <w:r w:rsidRPr="00CA5E14">
          <w:rPr>
            <w:rFonts w:asciiTheme="majorHAnsi" w:hAnsiTheme="majorHAnsi"/>
            <w:sz w:val="20"/>
            <w:szCs w:val="20"/>
            <w:highlight w:val="yellow"/>
            <w:rPrChange w:id="1452" w:author="Stempher, Wouter [2]" w:date="2019-02-08T10:34:00Z">
              <w:rPr>
                <w:rFonts w:asciiTheme="majorHAnsi" w:hAnsiTheme="majorHAnsi"/>
                <w:sz w:val="20"/>
                <w:szCs w:val="20"/>
              </w:rPr>
            </w:rPrChange>
          </w:rPr>
          <w:t>Bierlap</w:t>
        </w:r>
        <w:proofErr w:type="spellEnd"/>
        <w:r w:rsidRPr="00CA5E14">
          <w:rPr>
            <w:rFonts w:asciiTheme="majorHAnsi" w:hAnsiTheme="majorHAnsi"/>
            <w:sz w:val="20"/>
            <w:szCs w:val="20"/>
            <w:highlight w:val="yellow"/>
            <w:rPrChange w:id="1453" w:author="Stempher, Wouter [2]" w:date="2019-02-08T10:34:00Z">
              <w:rPr>
                <w:rFonts w:asciiTheme="majorHAnsi" w:hAnsiTheme="majorHAnsi"/>
                <w:sz w:val="20"/>
                <w:szCs w:val="20"/>
              </w:rPr>
            </w:rPrChange>
          </w:rPr>
          <w:t xml:space="preserve">, Meeuwenduin, waarbij natuurherstel (2013) heeft geleid tot nieuwe </w:t>
        </w:r>
        <w:proofErr w:type="spellStart"/>
        <w:r w:rsidRPr="00CA5E14">
          <w:rPr>
            <w:rFonts w:asciiTheme="majorHAnsi" w:hAnsiTheme="majorHAnsi"/>
            <w:sz w:val="20"/>
            <w:szCs w:val="20"/>
            <w:highlight w:val="yellow"/>
            <w:rPrChange w:id="1454" w:author="Stempher, Wouter [2]" w:date="2019-02-08T10:34:00Z">
              <w:rPr>
                <w:rFonts w:asciiTheme="majorHAnsi" w:hAnsiTheme="majorHAnsi"/>
                <w:sz w:val="20"/>
                <w:szCs w:val="20"/>
              </w:rPr>
            </w:rPrChange>
          </w:rPr>
          <w:t>pionierstadia</w:t>
        </w:r>
        <w:proofErr w:type="spellEnd"/>
        <w:r w:rsidRPr="00CA5E14">
          <w:rPr>
            <w:rFonts w:asciiTheme="majorHAnsi" w:hAnsiTheme="majorHAnsi"/>
            <w:sz w:val="20"/>
            <w:szCs w:val="20"/>
            <w:highlight w:val="yellow"/>
            <w:rPrChange w:id="1455" w:author="Stempher, Wouter [2]" w:date="2019-02-08T10:34:00Z">
              <w:rPr>
                <w:rFonts w:asciiTheme="majorHAnsi" w:hAnsiTheme="majorHAnsi"/>
                <w:sz w:val="20"/>
                <w:szCs w:val="20"/>
              </w:rPr>
            </w:rPrChange>
          </w:rPr>
          <w:t xml:space="preserve"> en herstel van verstuivingsdynamiek. Op korte termijn wordt, afhankelijk van de snelheid van successie, een zeer beperkte uitbreiding voorzien in dit deelgebied.</w:t>
        </w:r>
      </w:ins>
    </w:p>
    <w:p w14:paraId="5C88DB84" w14:textId="3E984984" w:rsidR="0051504C" w:rsidRPr="00CA5E14" w:rsidRDefault="0051504C" w:rsidP="0051504C">
      <w:pPr>
        <w:jc w:val="both"/>
        <w:rPr>
          <w:ins w:id="1456" w:author="Breedveld, Maarten [2]" w:date="2018-05-15T15:56:00Z"/>
          <w:rFonts w:asciiTheme="majorHAnsi" w:hAnsiTheme="majorHAnsi"/>
          <w:sz w:val="20"/>
          <w:szCs w:val="20"/>
          <w:highlight w:val="yellow"/>
          <w:rPrChange w:id="1457" w:author="Stempher, Wouter [2]" w:date="2019-02-08T10:34:00Z">
            <w:rPr>
              <w:ins w:id="1458" w:author="Breedveld, Maarten [2]" w:date="2018-05-15T15:56:00Z"/>
              <w:rFonts w:asciiTheme="majorHAnsi" w:hAnsiTheme="majorHAnsi"/>
              <w:sz w:val="20"/>
              <w:szCs w:val="20"/>
            </w:rPr>
          </w:rPrChange>
        </w:rPr>
      </w:pPr>
      <w:ins w:id="1459" w:author="Breedveld, Maarten [2]" w:date="2018-05-15T15:56:00Z">
        <w:r w:rsidRPr="00CA5E14">
          <w:rPr>
            <w:rFonts w:asciiTheme="majorHAnsi" w:hAnsiTheme="majorHAnsi"/>
            <w:sz w:val="20"/>
            <w:szCs w:val="20"/>
            <w:highlight w:val="yellow"/>
            <w:rPrChange w:id="1460" w:author="Stempher, Wouter [2]" w:date="2019-02-08T10:34:00Z">
              <w:rPr>
                <w:rFonts w:asciiTheme="majorHAnsi" w:hAnsiTheme="majorHAnsi"/>
                <w:sz w:val="20"/>
                <w:szCs w:val="20"/>
              </w:rPr>
            </w:rPrChange>
          </w:rPr>
          <w:t>In het Zeedorpenlandschap Noord-Berkheide wordt rekening gehouden met uitbreiding van stuifkuilen en daardoor een beperkte afname van H2130A. Voor het vrij toegankelijke deel van het zeedorpenlandschap wordt middels uitvoering van natuurbeheer (gericht maaien en afvoeren, verwijderen rimpelroos) en via een op te stellen toezicht- en handhavingsplan handhaving en naleving van de toegangsregels de kwaliteit verbeterd.</w:t>
        </w:r>
      </w:ins>
    </w:p>
    <w:p w14:paraId="095A44F1" w14:textId="6DEE31B1" w:rsidR="0051504C" w:rsidRPr="00CA5E14" w:rsidRDefault="0051504C" w:rsidP="0051504C">
      <w:pPr>
        <w:jc w:val="both"/>
        <w:rPr>
          <w:ins w:id="1461" w:author="Breedveld, Maarten [2]" w:date="2018-05-15T15:56:00Z"/>
          <w:rFonts w:asciiTheme="majorHAnsi" w:hAnsiTheme="majorHAnsi"/>
          <w:sz w:val="20"/>
          <w:szCs w:val="20"/>
          <w:highlight w:val="yellow"/>
          <w:rPrChange w:id="1462" w:author="Stempher, Wouter [2]" w:date="2019-02-08T10:34:00Z">
            <w:rPr>
              <w:ins w:id="1463" w:author="Breedveld, Maarten [2]" w:date="2018-05-15T15:56:00Z"/>
              <w:rFonts w:asciiTheme="majorHAnsi" w:hAnsiTheme="majorHAnsi"/>
              <w:sz w:val="20"/>
              <w:szCs w:val="20"/>
            </w:rPr>
          </w:rPrChange>
        </w:rPr>
      </w:pPr>
      <w:ins w:id="1464" w:author="Breedveld, Maarten [2]" w:date="2018-05-15T15:56:00Z">
        <w:r w:rsidRPr="00CA5E14">
          <w:rPr>
            <w:rFonts w:asciiTheme="majorHAnsi" w:hAnsiTheme="majorHAnsi"/>
            <w:sz w:val="20"/>
            <w:szCs w:val="20"/>
            <w:highlight w:val="yellow"/>
            <w:rPrChange w:id="1465" w:author="Stempher, Wouter [2]" w:date="2019-02-08T10:34:00Z">
              <w:rPr>
                <w:rFonts w:asciiTheme="majorHAnsi" w:hAnsiTheme="majorHAnsi"/>
                <w:sz w:val="20"/>
                <w:szCs w:val="20"/>
              </w:rPr>
            </w:rPrChange>
          </w:rPr>
          <w:t xml:space="preserve">Verder wordt in veel deelgebieden, naast de uitvoering van het reguliere natuurbeheer, in de eerste beheerplanperiode aanvullend beheer uitgevoerd gericht op het tegengaan van vergrassing en </w:t>
        </w:r>
        <w:proofErr w:type="spellStart"/>
        <w:r w:rsidRPr="00CA5E14">
          <w:rPr>
            <w:rFonts w:asciiTheme="majorHAnsi" w:hAnsiTheme="majorHAnsi"/>
            <w:sz w:val="20"/>
            <w:szCs w:val="20"/>
            <w:highlight w:val="yellow"/>
            <w:rPrChange w:id="1466" w:author="Stempher, Wouter [2]" w:date="2019-02-08T10:34:00Z">
              <w:rPr>
                <w:rFonts w:asciiTheme="majorHAnsi" w:hAnsiTheme="majorHAnsi"/>
                <w:sz w:val="20"/>
                <w:szCs w:val="20"/>
              </w:rPr>
            </w:rPrChange>
          </w:rPr>
          <w:t>verstruweling</w:t>
        </w:r>
        <w:proofErr w:type="spellEnd"/>
        <w:r w:rsidRPr="00CA5E14">
          <w:rPr>
            <w:rFonts w:asciiTheme="majorHAnsi" w:hAnsiTheme="majorHAnsi"/>
            <w:sz w:val="20"/>
            <w:szCs w:val="20"/>
            <w:highlight w:val="yellow"/>
            <w:rPrChange w:id="1467" w:author="Stempher, Wouter [2]" w:date="2019-02-08T10:34:00Z">
              <w:rPr>
                <w:rFonts w:asciiTheme="majorHAnsi" w:hAnsiTheme="majorHAnsi"/>
                <w:sz w:val="20"/>
                <w:szCs w:val="20"/>
              </w:rPr>
            </w:rPrChange>
          </w:rPr>
          <w:t>. Hierdoor wordt in deelgebieden met een eerdere negatieve tendens behoud van omvang en kwaliteit gerealiseerd.</w:t>
        </w:r>
        <w:r w:rsidRPr="002B6EA5">
          <w:rPr>
            <w:rFonts w:asciiTheme="majorHAnsi" w:hAnsiTheme="majorHAnsi"/>
            <w:sz w:val="20"/>
            <w:szCs w:val="20"/>
          </w:rPr>
          <w:t xml:space="preserve"> </w:t>
        </w:r>
      </w:ins>
      <w:r w:rsidRPr="002B6EA5">
        <w:rPr>
          <w:rFonts w:asciiTheme="majorHAnsi" w:hAnsiTheme="majorHAnsi"/>
          <w:sz w:val="20"/>
          <w:szCs w:val="20"/>
        </w:rPr>
        <w:t xml:space="preserve">Dit vraagt om jaarlijkse monitoring van de kwaliteit van het grijze duin, zodoende kan snel worden ingegrepen wanneer er signalen zijn van vergrassing en/of </w:t>
      </w:r>
      <w:proofErr w:type="spellStart"/>
      <w:r w:rsidRPr="002B6EA5">
        <w:rPr>
          <w:rFonts w:asciiTheme="majorHAnsi" w:hAnsiTheme="majorHAnsi"/>
          <w:sz w:val="20"/>
          <w:szCs w:val="20"/>
        </w:rPr>
        <w:t>verstruweling</w:t>
      </w:r>
      <w:proofErr w:type="spellEnd"/>
      <w:r w:rsidRPr="002B6EA5">
        <w:rPr>
          <w:rFonts w:asciiTheme="majorHAnsi" w:hAnsiTheme="majorHAnsi"/>
          <w:sz w:val="20"/>
          <w:szCs w:val="20"/>
        </w:rPr>
        <w:t>. Dergelijke monitoring, en zo nodig bijsturing, is vanuit het Natura 2000-beheerplan voorzien. Van jaar tot jaar zal dit aanvullende beheer dus op andere locaties plaatsvinden.</w:t>
      </w:r>
      <w:ins w:id="1468" w:author="Breedveld, Maarten [2]" w:date="2018-05-15T16:01:00Z">
        <w:r w:rsidRPr="002B6EA5">
          <w:rPr>
            <w:rFonts w:asciiTheme="majorHAnsi" w:hAnsiTheme="majorHAnsi"/>
            <w:sz w:val="20"/>
            <w:szCs w:val="20"/>
          </w:rPr>
          <w:t xml:space="preserve"> </w:t>
        </w:r>
      </w:ins>
      <w:r w:rsidRPr="002B6EA5">
        <w:rPr>
          <w:rFonts w:asciiTheme="majorHAnsi" w:hAnsiTheme="majorHAnsi"/>
          <w:sz w:val="20"/>
          <w:szCs w:val="20"/>
        </w:rPr>
        <w:t>Het beheer is aanvullend ten opzichte van het reguliere maai- en of begrazingsbeheer en bestaat uit kleinschalig maaien, intensivering van het huidige maaibeheer en/of (</w:t>
      </w:r>
      <w:proofErr w:type="spellStart"/>
      <w:r w:rsidRPr="002B6EA5">
        <w:rPr>
          <w:rFonts w:asciiTheme="majorHAnsi" w:hAnsiTheme="majorHAnsi"/>
          <w:sz w:val="20"/>
          <w:szCs w:val="20"/>
        </w:rPr>
        <w:t>gescheperde</w:t>
      </w:r>
      <w:proofErr w:type="spellEnd"/>
      <w:r w:rsidRPr="002B6EA5">
        <w:rPr>
          <w:rFonts w:asciiTheme="majorHAnsi" w:hAnsiTheme="majorHAnsi"/>
          <w:sz w:val="20"/>
          <w:szCs w:val="20"/>
        </w:rPr>
        <w:t xml:space="preserve">) begrazing. In totaal is voor het gehele grijze duin (kalkrijk en kalkarm) jaarlijks circa 25 ha gericht aanvullend beheer voorzien (per beheerplanperiode dus 150 ha). Dit is aanvullend op het reguliere beheer. Door de relatieve kleinschaligheid en de ruimtelijke fasering van dit aanvullende beheer wordt gericht rekening gehouden met (typische) soorten die gevoelig zijn voor de intensivering van het beheer. </w:t>
      </w:r>
      <w:ins w:id="1469" w:author="Breedveld, Maarten [2]" w:date="2018-05-15T15:56:00Z">
        <w:r w:rsidRPr="00CA5E14">
          <w:rPr>
            <w:rFonts w:asciiTheme="majorHAnsi" w:hAnsiTheme="majorHAnsi"/>
            <w:sz w:val="20"/>
            <w:szCs w:val="20"/>
            <w:highlight w:val="yellow"/>
            <w:rPrChange w:id="1470" w:author="Stempher, Wouter [2]" w:date="2019-02-08T10:34:00Z">
              <w:rPr>
                <w:rFonts w:asciiTheme="majorHAnsi" w:hAnsiTheme="majorHAnsi"/>
                <w:sz w:val="20"/>
                <w:szCs w:val="20"/>
              </w:rPr>
            </w:rPrChange>
          </w:rPr>
          <w:t>Dit beheer wordt op de lange(re) termijn zo nodig gecontinueerd, mocht sprake blijven van te hoge niveaus van stikstofdepositie.</w:t>
        </w:r>
      </w:ins>
    </w:p>
    <w:p w14:paraId="7E09870B" w14:textId="47AA21D8" w:rsidR="0051504C" w:rsidRPr="002B6EA5" w:rsidRDefault="0051504C" w:rsidP="0051504C">
      <w:pPr>
        <w:jc w:val="both"/>
        <w:rPr>
          <w:ins w:id="1471" w:author="Breedveld, Maarten [2]" w:date="2018-05-15T15:56:00Z"/>
          <w:rFonts w:asciiTheme="majorHAnsi" w:hAnsiTheme="majorHAnsi"/>
          <w:sz w:val="20"/>
          <w:szCs w:val="20"/>
        </w:rPr>
      </w:pPr>
      <w:ins w:id="1472" w:author="Breedveld, Maarten [2]" w:date="2018-05-15T15:56:00Z">
        <w:r w:rsidRPr="00CA5E14">
          <w:rPr>
            <w:rFonts w:asciiTheme="majorHAnsi" w:hAnsiTheme="majorHAnsi"/>
            <w:sz w:val="20"/>
            <w:szCs w:val="20"/>
            <w:highlight w:val="yellow"/>
            <w:rPrChange w:id="1473" w:author="Stempher, Wouter [2]" w:date="2019-02-08T10:34:00Z">
              <w:rPr>
                <w:rFonts w:asciiTheme="majorHAnsi" w:hAnsiTheme="majorHAnsi"/>
                <w:sz w:val="20"/>
                <w:szCs w:val="20"/>
              </w:rPr>
            </w:rPrChange>
          </w:rPr>
          <w:t>In de eerste planperiode wordt al met al een beperkte uitbreiding van areaal en een verbetering van kwaliteit voorzien. Waarbij areaaluitbreiding gekoppeld is aan eerdere natuurherstelprojecten en kwaliteitsverbetering gekoppeld is aan ontwikkelingen in de zeereep en uitvoer van gericht aanvullend natuurbeheer.</w:t>
        </w:r>
      </w:ins>
    </w:p>
    <w:p w14:paraId="1E4579D5" w14:textId="77777777" w:rsidR="00CC154C" w:rsidRPr="002B6EA5" w:rsidRDefault="00CC154C">
      <w:pPr>
        <w:jc w:val="both"/>
        <w:rPr>
          <w:rFonts w:asciiTheme="majorHAnsi" w:hAnsiTheme="majorHAnsi" w:cs="Arial"/>
          <w:i/>
          <w:sz w:val="20"/>
          <w:szCs w:val="20"/>
          <w:u w:val="single"/>
        </w:rPr>
      </w:pPr>
    </w:p>
    <w:p w14:paraId="1E4579D6" w14:textId="77777777" w:rsidR="00CC154C" w:rsidRPr="002B6EA5" w:rsidRDefault="00CC154C">
      <w:pPr>
        <w:jc w:val="both"/>
        <w:rPr>
          <w:rFonts w:asciiTheme="majorHAnsi" w:hAnsiTheme="majorHAnsi" w:cs="Arial"/>
          <w:i/>
          <w:sz w:val="20"/>
          <w:szCs w:val="20"/>
          <w:u w:val="single"/>
        </w:rPr>
      </w:pPr>
      <w:r w:rsidRPr="002B6EA5">
        <w:rPr>
          <w:rFonts w:asciiTheme="majorHAnsi" w:hAnsiTheme="majorHAnsi" w:cs="Arial"/>
          <w:i/>
          <w:sz w:val="20"/>
          <w:szCs w:val="20"/>
          <w:u w:val="single"/>
        </w:rPr>
        <w:t>Lange termijn</w:t>
      </w:r>
    </w:p>
    <w:p w14:paraId="1E4579D7" w14:textId="1823F6E0" w:rsidR="00CC154C" w:rsidRPr="002B6EA5" w:rsidRDefault="00CC154C" w:rsidP="00A46E52">
      <w:pPr>
        <w:jc w:val="both"/>
        <w:rPr>
          <w:ins w:id="1474" w:author="Breedveld, Maarten [2]" w:date="2018-05-15T16:06:00Z"/>
          <w:rFonts w:asciiTheme="majorHAnsi" w:hAnsiTheme="majorHAnsi"/>
          <w:sz w:val="20"/>
          <w:szCs w:val="20"/>
        </w:rPr>
      </w:pPr>
      <w:r w:rsidRPr="002B6EA5">
        <w:rPr>
          <w:rFonts w:asciiTheme="majorHAnsi" w:hAnsiTheme="majorHAnsi"/>
          <w:sz w:val="20"/>
          <w:szCs w:val="20"/>
        </w:rPr>
        <w:t>Richting 2030 moet gerichte monitoring van de kwaliteit van het grijze duin uitwijzen of de genoemde intensiteit van het (gericht) aanvullende beheer nog steeds noodzakelijk is vanwege de verwachte daling van de stikstofdepositie.</w:t>
      </w:r>
    </w:p>
    <w:p w14:paraId="1E4579DD" w14:textId="39E45711" w:rsidR="000A3A79" w:rsidRPr="002B6EA5" w:rsidRDefault="000F46CD" w:rsidP="00256A5E">
      <w:pPr>
        <w:jc w:val="both"/>
        <w:rPr>
          <w:rFonts w:asciiTheme="majorHAnsi" w:hAnsiTheme="majorHAnsi"/>
          <w:sz w:val="20"/>
          <w:szCs w:val="20"/>
        </w:rPr>
      </w:pPr>
      <w:ins w:id="1475" w:author="Breedveld, Maarten [2]" w:date="2018-05-15T16:06:00Z">
        <w:r w:rsidRPr="00CA5E14">
          <w:rPr>
            <w:rFonts w:asciiTheme="majorHAnsi" w:hAnsiTheme="majorHAnsi"/>
            <w:sz w:val="20"/>
            <w:szCs w:val="20"/>
            <w:highlight w:val="yellow"/>
            <w:rPrChange w:id="1476" w:author="Stempher, Wouter [2]" w:date="2019-02-08T10:34:00Z">
              <w:rPr>
                <w:rFonts w:asciiTheme="majorHAnsi" w:hAnsiTheme="majorHAnsi"/>
                <w:sz w:val="20"/>
                <w:szCs w:val="20"/>
              </w:rPr>
            </w:rPrChange>
          </w:rPr>
          <w:t>De lange termijn ambitie voor het habitattype H2130A grijze duinen (kalkrijk) is in sterke mate gekoppeld aan het vergroten van de openheid van het duinlandschap zoals uitgewerkt in het Natura 2000-beheerp</w:t>
        </w:r>
      </w:ins>
      <w:ins w:id="1477" w:author="Breedveld, Maarten [2]" w:date="2018-05-15T16:08:00Z">
        <w:r w:rsidRPr="00CA5E14">
          <w:rPr>
            <w:rFonts w:asciiTheme="majorHAnsi" w:hAnsiTheme="majorHAnsi"/>
            <w:sz w:val="20"/>
            <w:szCs w:val="20"/>
            <w:highlight w:val="yellow"/>
            <w:rPrChange w:id="1478" w:author="Stempher, Wouter [2]" w:date="2019-02-08T10:34:00Z">
              <w:rPr>
                <w:rFonts w:asciiTheme="majorHAnsi" w:hAnsiTheme="majorHAnsi"/>
                <w:sz w:val="20"/>
                <w:szCs w:val="20"/>
              </w:rPr>
            </w:rPrChange>
          </w:rPr>
          <w:t>l</w:t>
        </w:r>
      </w:ins>
      <w:ins w:id="1479" w:author="Breedveld, Maarten [2]" w:date="2018-05-15T16:06:00Z">
        <w:r w:rsidRPr="00CA5E14">
          <w:rPr>
            <w:rFonts w:asciiTheme="majorHAnsi" w:hAnsiTheme="majorHAnsi"/>
            <w:sz w:val="20"/>
            <w:szCs w:val="20"/>
            <w:highlight w:val="yellow"/>
            <w:rPrChange w:id="1480" w:author="Stempher, Wouter [2]" w:date="2019-02-08T10:34:00Z">
              <w:rPr>
                <w:rFonts w:asciiTheme="majorHAnsi" w:hAnsiTheme="majorHAnsi"/>
                <w:sz w:val="20"/>
                <w:szCs w:val="20"/>
              </w:rPr>
            </w:rPrChange>
          </w:rPr>
          <w:t xml:space="preserve">an, en het middels een pallet van beheermaatregelen (begrazen, maaien, </w:t>
        </w:r>
        <w:proofErr w:type="spellStart"/>
        <w:r w:rsidRPr="00CA5E14">
          <w:rPr>
            <w:rFonts w:asciiTheme="majorHAnsi" w:hAnsiTheme="majorHAnsi"/>
            <w:sz w:val="20"/>
            <w:szCs w:val="20"/>
            <w:highlight w:val="yellow"/>
            <w:rPrChange w:id="1481" w:author="Stempher, Wouter [2]" w:date="2019-02-08T10:34:00Z">
              <w:rPr>
                <w:rFonts w:asciiTheme="majorHAnsi" w:hAnsiTheme="majorHAnsi"/>
                <w:sz w:val="20"/>
                <w:szCs w:val="20"/>
              </w:rPr>
            </w:rPrChange>
          </w:rPr>
          <w:t>chopperen</w:t>
        </w:r>
        <w:proofErr w:type="spellEnd"/>
        <w:r w:rsidRPr="00CA5E14">
          <w:rPr>
            <w:rFonts w:asciiTheme="majorHAnsi" w:hAnsiTheme="majorHAnsi"/>
            <w:sz w:val="20"/>
            <w:szCs w:val="20"/>
            <w:highlight w:val="yellow"/>
            <w:rPrChange w:id="1482" w:author="Stempher, Wouter [2]" w:date="2019-02-08T10:34:00Z">
              <w:rPr>
                <w:rFonts w:asciiTheme="majorHAnsi" w:hAnsiTheme="majorHAnsi"/>
                <w:sz w:val="20"/>
                <w:szCs w:val="20"/>
              </w:rPr>
            </w:rPrChange>
          </w:rPr>
          <w:t xml:space="preserve"> en/of kleinschalig plaggen) vergroten van de kwaliteit van het habitattype. Op de lange termijn is de ambitie om gefaseerd een aanzienlijk uitbreiding en kwaliteitsverbetering te realiseren.</w:t>
        </w:r>
      </w:ins>
      <w:ins w:id="1483" w:author="Breedveld, Maarten [2]" w:date="2018-05-16T14:52:00Z">
        <w:r w:rsidR="00672808" w:rsidRPr="00CA5E14">
          <w:rPr>
            <w:rFonts w:asciiTheme="majorHAnsi" w:hAnsiTheme="majorHAnsi"/>
            <w:sz w:val="20"/>
            <w:szCs w:val="20"/>
            <w:highlight w:val="yellow"/>
            <w:rPrChange w:id="1484" w:author="Stempher, Wouter [2]" w:date="2019-02-08T10:34:00Z">
              <w:rPr>
                <w:rFonts w:asciiTheme="majorHAnsi" w:hAnsiTheme="majorHAnsi"/>
                <w:sz w:val="20"/>
                <w:szCs w:val="20"/>
              </w:rPr>
            </w:rPrChange>
          </w:rPr>
          <w:t xml:space="preserve"> Zie</w:t>
        </w:r>
      </w:ins>
      <w:ins w:id="1485" w:author="Breedveld, Maarten [2]" w:date="2018-05-16T14:53:00Z">
        <w:r w:rsidR="00672808" w:rsidRPr="00CA5E14">
          <w:rPr>
            <w:rFonts w:asciiTheme="majorHAnsi" w:hAnsiTheme="majorHAnsi"/>
            <w:sz w:val="20"/>
            <w:szCs w:val="20"/>
            <w:highlight w:val="yellow"/>
            <w:rPrChange w:id="1486" w:author="Stempher, Wouter [2]" w:date="2019-02-08T10:34:00Z">
              <w:rPr>
                <w:rFonts w:asciiTheme="majorHAnsi" w:hAnsiTheme="majorHAnsi"/>
                <w:sz w:val="20"/>
                <w:szCs w:val="20"/>
              </w:rPr>
            </w:rPrChange>
          </w:rPr>
          <w:t xml:space="preserve"> tabel 3.</w:t>
        </w:r>
      </w:ins>
      <w:ins w:id="1487" w:author="Stempher, Wouter" w:date="2018-07-20T10:20:00Z">
        <w:r w:rsidR="002E2E25" w:rsidRPr="00CA5E14">
          <w:rPr>
            <w:rFonts w:asciiTheme="majorHAnsi" w:hAnsiTheme="majorHAnsi"/>
            <w:sz w:val="20"/>
            <w:szCs w:val="20"/>
            <w:highlight w:val="yellow"/>
            <w:rPrChange w:id="1488" w:author="Stempher, Wouter [2]" w:date="2019-02-08T10:34:00Z">
              <w:rPr>
                <w:rFonts w:asciiTheme="majorHAnsi" w:hAnsiTheme="majorHAnsi"/>
                <w:sz w:val="20"/>
                <w:szCs w:val="20"/>
              </w:rPr>
            </w:rPrChange>
          </w:rPr>
          <w:t>8</w:t>
        </w:r>
      </w:ins>
      <w:ins w:id="1489" w:author="Breedveld, Maarten [2]" w:date="2018-05-16T14:53:00Z">
        <w:r w:rsidR="00672808" w:rsidRPr="00CA5E14">
          <w:rPr>
            <w:rFonts w:asciiTheme="majorHAnsi" w:hAnsiTheme="majorHAnsi"/>
            <w:sz w:val="20"/>
            <w:szCs w:val="20"/>
            <w:highlight w:val="yellow"/>
            <w:rPrChange w:id="1490" w:author="Stempher, Wouter [2]" w:date="2019-02-08T10:34:00Z">
              <w:rPr>
                <w:rFonts w:asciiTheme="majorHAnsi" w:hAnsiTheme="majorHAnsi"/>
                <w:sz w:val="20"/>
                <w:szCs w:val="20"/>
              </w:rPr>
            </w:rPrChange>
          </w:rPr>
          <w:t xml:space="preserve"> voor de ambitie per deelgebied.</w:t>
        </w:r>
      </w:ins>
    </w:p>
    <w:p w14:paraId="1E4579DE" w14:textId="77777777" w:rsidR="00CC154C" w:rsidRPr="002B6EA5" w:rsidRDefault="00CC154C" w:rsidP="00256A5E">
      <w:pPr>
        <w:jc w:val="both"/>
        <w:rPr>
          <w:rFonts w:asciiTheme="majorHAnsi" w:hAnsiTheme="majorHAnsi"/>
          <w:sz w:val="20"/>
          <w:szCs w:val="20"/>
        </w:rPr>
      </w:pPr>
    </w:p>
    <w:p w14:paraId="1E4579DF" w14:textId="77777777" w:rsidR="00CC154C" w:rsidRPr="002B6EA5" w:rsidRDefault="00CC154C">
      <w:pPr>
        <w:jc w:val="both"/>
        <w:rPr>
          <w:rFonts w:asciiTheme="majorHAnsi" w:hAnsiTheme="majorHAnsi" w:cs="Arial"/>
          <w:i/>
          <w:sz w:val="20"/>
          <w:szCs w:val="20"/>
          <w:u w:val="single"/>
        </w:rPr>
      </w:pPr>
      <w:r w:rsidRPr="002B6EA5">
        <w:rPr>
          <w:rFonts w:asciiTheme="majorHAnsi" w:hAnsiTheme="majorHAnsi" w:cs="Arial"/>
          <w:i/>
          <w:sz w:val="20"/>
          <w:szCs w:val="20"/>
          <w:u w:val="single"/>
        </w:rPr>
        <w:t>Bijdrage landelijke doelstelling</w:t>
      </w:r>
    </w:p>
    <w:p w14:paraId="1E4579E0" w14:textId="77777777" w:rsidR="00CC154C" w:rsidRPr="002B6EA5" w:rsidRDefault="00CC154C" w:rsidP="00256A5E">
      <w:pPr>
        <w:pStyle w:val="Tableheader"/>
        <w:jc w:val="both"/>
        <w:rPr>
          <w:rFonts w:asciiTheme="majorHAnsi" w:hAnsiTheme="majorHAnsi"/>
          <w:b w:val="0"/>
          <w:sz w:val="20"/>
          <w:lang w:val="nl-NL"/>
        </w:rPr>
      </w:pPr>
      <w:r w:rsidRPr="002B6EA5">
        <w:rPr>
          <w:rFonts w:asciiTheme="majorHAnsi" w:hAnsiTheme="majorHAnsi"/>
          <w:b w:val="0"/>
          <w:bCs/>
          <w:sz w:val="20"/>
          <w:szCs w:val="16"/>
          <w:lang w:val="nl-NL"/>
        </w:rPr>
        <w:t xml:space="preserve">Meijendel &amp; Berkheide draagt qua oppervlak circa 6–15% bij aan de landelijke instandhoudingsdoelstelling voor de kalkrijke grijze duinen (Ministerie van EZ, 2013). </w:t>
      </w:r>
      <w:r w:rsidRPr="002B6EA5">
        <w:rPr>
          <w:rFonts w:asciiTheme="majorHAnsi" w:hAnsiTheme="majorHAnsi"/>
          <w:b w:val="0"/>
          <w:sz w:val="20"/>
          <w:lang w:val="nl-NL"/>
        </w:rPr>
        <w:t xml:space="preserve">Op lange termijn draagt Meijendel &amp; Berkheide voor een belangrijk deel bij aan het landelijke areaal. Ook voor restpopulaties van zeldzame typische soorten is dit gebied van belang. </w:t>
      </w:r>
    </w:p>
    <w:p w14:paraId="1E4579E1" w14:textId="07ECE718" w:rsidR="00CC154C" w:rsidRPr="002B6EA5" w:rsidRDefault="00CC154C">
      <w:pPr>
        <w:pStyle w:val="Tableheader"/>
        <w:jc w:val="both"/>
        <w:rPr>
          <w:rFonts w:asciiTheme="majorHAnsi" w:hAnsiTheme="majorHAnsi"/>
          <w:bCs/>
          <w:sz w:val="16"/>
          <w:szCs w:val="16"/>
          <w:lang w:val="nl-NL"/>
        </w:rPr>
      </w:pPr>
      <w:r w:rsidRPr="002B6EA5">
        <w:rPr>
          <w:rFonts w:asciiTheme="majorHAnsi" w:hAnsiTheme="majorHAnsi"/>
          <w:bCs/>
          <w:sz w:val="16"/>
          <w:szCs w:val="16"/>
          <w:lang w:val="nl-NL"/>
        </w:rPr>
        <w:t>Tabel 3.</w:t>
      </w:r>
      <w:ins w:id="1491" w:author="Stempher, Wouter" w:date="2018-07-20T10:19:00Z">
        <w:r w:rsidR="00C14DBB" w:rsidRPr="002B6EA5">
          <w:rPr>
            <w:rFonts w:asciiTheme="majorHAnsi" w:hAnsiTheme="majorHAnsi"/>
            <w:bCs/>
            <w:sz w:val="16"/>
            <w:szCs w:val="16"/>
            <w:lang w:val="nl-NL"/>
          </w:rPr>
          <w:t>8</w:t>
        </w:r>
      </w:ins>
      <w:r w:rsidRPr="002B6EA5">
        <w:rPr>
          <w:rFonts w:asciiTheme="majorHAnsi" w:hAnsiTheme="majorHAnsi"/>
          <w:bCs/>
          <w:sz w:val="16"/>
          <w:szCs w:val="16"/>
          <w:lang w:val="nl-NL"/>
        </w:rPr>
        <w:t xml:space="preserve">: </w:t>
      </w:r>
      <w:r w:rsidRPr="002B6EA5">
        <w:rPr>
          <w:rFonts w:asciiTheme="majorHAnsi" w:hAnsiTheme="majorHAnsi"/>
          <w:b w:val="0"/>
          <w:bCs/>
          <w:sz w:val="16"/>
          <w:szCs w:val="16"/>
          <w:lang w:val="nl-NL"/>
        </w:rPr>
        <w:t xml:space="preserve">Uitwerking instandhoudingsdoelstelling en regulier beheer H2130A grijze duinen (kalkrijk) in ruimte en tijd. NB: voor dit </w:t>
      </w:r>
      <w:proofErr w:type="spellStart"/>
      <w:r w:rsidRPr="002B6EA5">
        <w:rPr>
          <w:rFonts w:asciiTheme="majorHAnsi" w:hAnsiTheme="majorHAnsi"/>
          <w:b w:val="0"/>
          <w:bCs/>
          <w:sz w:val="16"/>
          <w:szCs w:val="16"/>
          <w:lang w:val="nl-NL"/>
        </w:rPr>
        <w:t>subhabitattype</w:t>
      </w:r>
      <w:proofErr w:type="spellEnd"/>
      <w:r w:rsidRPr="002B6EA5">
        <w:rPr>
          <w:rFonts w:asciiTheme="majorHAnsi" w:hAnsiTheme="majorHAnsi"/>
          <w:b w:val="0"/>
          <w:bCs/>
          <w:sz w:val="16"/>
          <w:szCs w:val="16"/>
          <w:lang w:val="nl-NL"/>
        </w:rPr>
        <w:t xml:space="preserve"> geldt een sense-of-</w:t>
      </w:r>
      <w:proofErr w:type="spellStart"/>
      <w:r w:rsidRPr="002B6EA5">
        <w:rPr>
          <w:rFonts w:asciiTheme="majorHAnsi" w:hAnsiTheme="majorHAnsi"/>
          <w:b w:val="0"/>
          <w:bCs/>
          <w:sz w:val="16"/>
          <w:szCs w:val="16"/>
          <w:lang w:val="nl-NL"/>
        </w:rPr>
        <w:t>urgency</w:t>
      </w:r>
      <w:proofErr w:type="spellEnd"/>
      <w:r w:rsidRPr="002B6EA5">
        <w:rPr>
          <w:rFonts w:asciiTheme="majorHAnsi" w:hAnsiTheme="majorHAnsi"/>
          <w:b w:val="0"/>
          <w:bCs/>
          <w:sz w:val="16"/>
          <w:szCs w:val="16"/>
          <w:lang w:val="nl-NL"/>
        </w:rPr>
        <w:t>.</w:t>
      </w:r>
      <w:r w:rsidRPr="002B6EA5">
        <w:rPr>
          <w:rFonts w:asciiTheme="majorHAnsi" w:hAnsiTheme="majorHAnsi"/>
          <w:bCs/>
          <w:sz w:val="16"/>
          <w:szCs w:val="16"/>
          <w:lang w:val="nl-NL"/>
        </w:rPr>
        <w:t xml:space="preserve"> </w:t>
      </w:r>
      <w:ins w:id="1492" w:author="Breedveld, Maarten [2]" w:date="2018-05-16T14:55:00Z">
        <w:r w:rsidR="00672808" w:rsidRPr="00CA5E14">
          <w:rPr>
            <w:b w:val="0"/>
            <w:szCs w:val="17"/>
            <w:highlight w:val="yellow"/>
            <w:lang w:val="nl-NL"/>
            <w:rPrChange w:id="1493" w:author="Stempher, Wouter [2]" w:date="2019-02-08T10:34:00Z">
              <w:rPr>
                <w:b w:val="0"/>
                <w:szCs w:val="17"/>
                <w:lang w:val="nl-NL"/>
              </w:rPr>
            </w:rPrChange>
          </w:rPr>
          <w:t xml:space="preserve">Legenda: </w:t>
        </w:r>
        <w:r w:rsidR="00672808" w:rsidRPr="00CA5E14">
          <w:rPr>
            <w:b w:val="0"/>
            <w:color w:val="00B050"/>
            <w:szCs w:val="17"/>
            <w:highlight w:val="yellow"/>
            <w:lang w:val="nl-NL"/>
            <w:rPrChange w:id="1494" w:author="Stempher, Wouter [2]" w:date="2019-02-08T10:34:00Z">
              <w:rPr>
                <w:b w:val="0"/>
                <w:color w:val="00B050"/>
                <w:szCs w:val="17"/>
                <w:lang w:val="nl-NL"/>
              </w:rPr>
            </w:rPrChange>
          </w:rPr>
          <w:sym w:font="Wingdings" w:char="F06E"/>
        </w:r>
        <w:r w:rsidR="00672808" w:rsidRPr="00CA5E14">
          <w:rPr>
            <w:b w:val="0"/>
            <w:szCs w:val="17"/>
            <w:highlight w:val="yellow"/>
            <w:lang w:val="nl-NL"/>
            <w:rPrChange w:id="1495" w:author="Stempher, Wouter [2]" w:date="2019-02-08T10:34:00Z">
              <w:rPr>
                <w:b w:val="0"/>
                <w:szCs w:val="17"/>
                <w:lang w:val="nl-NL"/>
              </w:rPr>
            </w:rPrChange>
          </w:rPr>
          <w:t xml:space="preserve"> uitbreiding oppervlak of verbetering kwaliteit, </w:t>
        </w:r>
        <w:r w:rsidR="00672808" w:rsidRPr="00CA5E14">
          <w:rPr>
            <w:b w:val="0"/>
            <w:color w:val="FFC000"/>
            <w:szCs w:val="17"/>
            <w:highlight w:val="yellow"/>
            <w:lang w:val="nl-NL"/>
            <w:rPrChange w:id="1496" w:author="Stempher, Wouter [2]" w:date="2019-02-08T10:34:00Z">
              <w:rPr>
                <w:b w:val="0"/>
                <w:color w:val="FFC000"/>
                <w:szCs w:val="17"/>
                <w:lang w:val="nl-NL"/>
              </w:rPr>
            </w:rPrChange>
          </w:rPr>
          <w:sym w:font="Wingdings" w:char="F06E"/>
        </w:r>
        <w:r w:rsidR="00672808" w:rsidRPr="00CA5E14">
          <w:rPr>
            <w:b w:val="0"/>
            <w:szCs w:val="17"/>
            <w:highlight w:val="yellow"/>
            <w:lang w:val="nl-NL"/>
            <w:rPrChange w:id="1497" w:author="Stempher, Wouter [2]" w:date="2019-02-08T10:34:00Z">
              <w:rPr>
                <w:b w:val="0"/>
                <w:szCs w:val="17"/>
                <w:lang w:val="nl-NL"/>
              </w:rPr>
            </w:rPrChange>
          </w:rPr>
          <w:t xml:space="preserve"> </w:t>
        </w:r>
        <w:r w:rsidR="00672808" w:rsidRPr="00CA5E14">
          <w:rPr>
            <w:b w:val="0"/>
            <w:szCs w:val="17"/>
            <w:highlight w:val="yellow"/>
            <w:lang w:val="nl-NL"/>
            <w:rPrChange w:id="1498" w:author="Stempher, Wouter [2]" w:date="2019-02-08T10:34:00Z">
              <w:rPr>
                <w:b w:val="0"/>
                <w:szCs w:val="17"/>
                <w:lang w:val="nl-NL"/>
              </w:rPr>
            </w:rPrChange>
          </w:rPr>
          <w:lastRenderedPageBreak/>
          <w:t>afname oppervlak of afname kwaliteit. * inclusief geringe oppervlakken (&lt; 1 ha) in deelgebieden, die omwille van het overzicht niet in de tabel zijn benoemd.</w:t>
        </w:r>
      </w:ins>
    </w:p>
    <w:tbl>
      <w:tblPr>
        <w:tblStyle w:val="Tabelraster"/>
        <w:tblW w:w="9488" w:type="dxa"/>
        <w:tblLayout w:type="fixed"/>
        <w:tblLook w:val="04A0" w:firstRow="1" w:lastRow="0" w:firstColumn="1" w:lastColumn="0" w:noHBand="0" w:noVBand="1"/>
      </w:tblPr>
      <w:tblGrid>
        <w:gridCol w:w="2937"/>
        <w:gridCol w:w="872"/>
        <w:gridCol w:w="1069"/>
        <w:gridCol w:w="992"/>
        <w:gridCol w:w="906"/>
        <w:gridCol w:w="1806"/>
        <w:gridCol w:w="906"/>
      </w:tblGrid>
      <w:tr w:rsidR="00672808" w:rsidRPr="002B6EA5" w14:paraId="7493288C" w14:textId="77777777" w:rsidTr="00672808">
        <w:trPr>
          <w:tblHeader/>
        </w:trPr>
        <w:tc>
          <w:tcPr>
            <w:tcW w:w="2937" w:type="dxa"/>
            <w:vMerge w:val="restart"/>
            <w:shd w:val="clear" w:color="auto" w:fill="BFBFBF" w:themeFill="background1" w:themeFillShade="BF"/>
            <w:vAlign w:val="center"/>
          </w:tcPr>
          <w:p w14:paraId="518FF827" w14:textId="77777777" w:rsidR="00672808" w:rsidRPr="002B6EA5" w:rsidRDefault="00672808" w:rsidP="00AC309C">
            <w:pPr>
              <w:jc w:val="center"/>
              <w:rPr>
                <w:rFonts w:asciiTheme="minorHAnsi" w:hAnsiTheme="minorHAnsi"/>
                <w:b/>
                <w:sz w:val="18"/>
                <w:szCs w:val="18"/>
              </w:rPr>
            </w:pPr>
            <w:r w:rsidRPr="002B6EA5">
              <w:rPr>
                <w:rFonts w:asciiTheme="minorHAnsi" w:hAnsiTheme="minorHAnsi"/>
                <w:b/>
                <w:sz w:val="18"/>
                <w:szCs w:val="18"/>
              </w:rPr>
              <w:t>Deelgebied</w:t>
            </w:r>
          </w:p>
        </w:tc>
        <w:tc>
          <w:tcPr>
            <w:tcW w:w="1941" w:type="dxa"/>
            <w:gridSpan w:val="2"/>
            <w:shd w:val="clear" w:color="auto" w:fill="BFBFBF" w:themeFill="background1" w:themeFillShade="BF"/>
            <w:vAlign w:val="center"/>
          </w:tcPr>
          <w:p w14:paraId="1B2FC238" w14:textId="77777777" w:rsidR="00672808" w:rsidRPr="002B6EA5" w:rsidRDefault="00672808" w:rsidP="00AC309C">
            <w:pPr>
              <w:jc w:val="center"/>
              <w:rPr>
                <w:rFonts w:asciiTheme="minorHAnsi" w:hAnsiTheme="minorHAnsi"/>
                <w:b/>
                <w:sz w:val="18"/>
                <w:szCs w:val="18"/>
              </w:rPr>
            </w:pPr>
            <w:r w:rsidRPr="002B6EA5">
              <w:rPr>
                <w:rFonts w:asciiTheme="minorHAnsi" w:hAnsiTheme="minorHAnsi"/>
                <w:b/>
                <w:sz w:val="18"/>
                <w:szCs w:val="18"/>
              </w:rPr>
              <w:t>Huidige situatie</w:t>
            </w:r>
          </w:p>
        </w:tc>
        <w:tc>
          <w:tcPr>
            <w:tcW w:w="1898" w:type="dxa"/>
            <w:gridSpan w:val="2"/>
            <w:shd w:val="clear" w:color="auto" w:fill="BFBFBF" w:themeFill="background1" w:themeFillShade="BF"/>
            <w:vAlign w:val="center"/>
          </w:tcPr>
          <w:p w14:paraId="123A8DDA" w14:textId="77777777" w:rsidR="00672808" w:rsidRPr="002B6EA5" w:rsidRDefault="00672808" w:rsidP="00AC309C">
            <w:pPr>
              <w:jc w:val="center"/>
              <w:rPr>
                <w:rFonts w:asciiTheme="minorHAnsi" w:hAnsiTheme="minorHAnsi"/>
                <w:b/>
                <w:sz w:val="18"/>
                <w:szCs w:val="18"/>
              </w:rPr>
            </w:pPr>
            <w:r w:rsidRPr="002B6EA5">
              <w:rPr>
                <w:rFonts w:asciiTheme="minorHAnsi" w:hAnsiTheme="minorHAnsi"/>
                <w:b/>
                <w:sz w:val="18"/>
                <w:szCs w:val="18"/>
              </w:rPr>
              <w:t>Situatie 2020</w:t>
            </w:r>
          </w:p>
        </w:tc>
        <w:tc>
          <w:tcPr>
            <w:tcW w:w="2712" w:type="dxa"/>
            <w:gridSpan w:val="2"/>
            <w:shd w:val="clear" w:color="auto" w:fill="BFBFBF" w:themeFill="background1" w:themeFillShade="BF"/>
          </w:tcPr>
          <w:p w14:paraId="6B609DD0" w14:textId="77777777" w:rsidR="00672808" w:rsidRPr="002B6EA5" w:rsidRDefault="00672808" w:rsidP="00AC309C">
            <w:pPr>
              <w:jc w:val="center"/>
              <w:rPr>
                <w:rFonts w:asciiTheme="minorHAnsi" w:hAnsiTheme="minorHAnsi"/>
                <w:b/>
                <w:sz w:val="18"/>
                <w:szCs w:val="18"/>
              </w:rPr>
            </w:pPr>
            <w:r w:rsidRPr="002B6EA5">
              <w:rPr>
                <w:rFonts w:asciiTheme="minorHAnsi" w:hAnsiTheme="minorHAnsi"/>
                <w:b/>
                <w:sz w:val="18"/>
                <w:szCs w:val="18"/>
              </w:rPr>
              <w:t>ISHD lange termijn</w:t>
            </w:r>
          </w:p>
        </w:tc>
      </w:tr>
      <w:tr w:rsidR="00672808" w:rsidRPr="002B6EA5" w14:paraId="7F39A2BE" w14:textId="77777777" w:rsidTr="00672808">
        <w:trPr>
          <w:tblHeader/>
        </w:trPr>
        <w:tc>
          <w:tcPr>
            <w:tcW w:w="2937" w:type="dxa"/>
            <w:vMerge/>
            <w:shd w:val="clear" w:color="auto" w:fill="BFBFBF" w:themeFill="background1" w:themeFillShade="BF"/>
            <w:vAlign w:val="center"/>
          </w:tcPr>
          <w:p w14:paraId="4C8789F4" w14:textId="77777777" w:rsidR="00672808" w:rsidRPr="002B6EA5" w:rsidRDefault="00672808" w:rsidP="00AC309C">
            <w:pPr>
              <w:rPr>
                <w:rFonts w:asciiTheme="minorHAnsi" w:hAnsiTheme="minorHAnsi"/>
                <w:b/>
                <w:sz w:val="18"/>
                <w:szCs w:val="18"/>
              </w:rPr>
            </w:pPr>
          </w:p>
        </w:tc>
        <w:tc>
          <w:tcPr>
            <w:tcW w:w="872" w:type="dxa"/>
            <w:shd w:val="clear" w:color="auto" w:fill="BFBFBF" w:themeFill="background1" w:themeFillShade="BF"/>
            <w:vAlign w:val="center"/>
          </w:tcPr>
          <w:p w14:paraId="06C442AA" w14:textId="77777777" w:rsidR="00672808" w:rsidRPr="002B6EA5" w:rsidRDefault="00672808" w:rsidP="00AC309C">
            <w:pPr>
              <w:jc w:val="center"/>
              <w:rPr>
                <w:rFonts w:asciiTheme="minorHAnsi" w:hAnsiTheme="minorHAnsi"/>
                <w:b/>
                <w:sz w:val="18"/>
                <w:szCs w:val="18"/>
              </w:rPr>
            </w:pPr>
            <w:r w:rsidRPr="002B6EA5">
              <w:rPr>
                <w:rFonts w:asciiTheme="minorHAnsi" w:hAnsiTheme="minorHAnsi"/>
                <w:b/>
                <w:sz w:val="18"/>
                <w:szCs w:val="18"/>
              </w:rPr>
              <w:t>Opp. (ha)</w:t>
            </w:r>
          </w:p>
        </w:tc>
        <w:tc>
          <w:tcPr>
            <w:tcW w:w="1069" w:type="dxa"/>
            <w:shd w:val="clear" w:color="auto" w:fill="BFBFBF" w:themeFill="background1" w:themeFillShade="BF"/>
            <w:vAlign w:val="center"/>
          </w:tcPr>
          <w:p w14:paraId="323E3240" w14:textId="77777777" w:rsidR="00672808" w:rsidRPr="002B6EA5" w:rsidRDefault="00672808" w:rsidP="00AC309C">
            <w:pPr>
              <w:jc w:val="center"/>
              <w:rPr>
                <w:rFonts w:asciiTheme="minorHAnsi" w:hAnsiTheme="minorHAnsi"/>
                <w:b/>
                <w:sz w:val="18"/>
                <w:szCs w:val="18"/>
              </w:rPr>
            </w:pPr>
            <w:r w:rsidRPr="002B6EA5">
              <w:rPr>
                <w:rFonts w:asciiTheme="minorHAnsi" w:hAnsiTheme="minorHAnsi"/>
                <w:b/>
                <w:sz w:val="18"/>
                <w:szCs w:val="18"/>
              </w:rPr>
              <w:t>Kwal.</w:t>
            </w:r>
          </w:p>
        </w:tc>
        <w:tc>
          <w:tcPr>
            <w:tcW w:w="992" w:type="dxa"/>
            <w:shd w:val="clear" w:color="auto" w:fill="BFBFBF" w:themeFill="background1" w:themeFillShade="BF"/>
            <w:vAlign w:val="center"/>
          </w:tcPr>
          <w:p w14:paraId="171A8776" w14:textId="77777777" w:rsidR="00672808" w:rsidRPr="002B6EA5" w:rsidRDefault="00672808" w:rsidP="00AC309C">
            <w:pPr>
              <w:jc w:val="center"/>
              <w:rPr>
                <w:rFonts w:asciiTheme="minorHAnsi" w:hAnsiTheme="minorHAnsi"/>
                <w:b/>
                <w:sz w:val="18"/>
                <w:szCs w:val="18"/>
              </w:rPr>
            </w:pPr>
            <w:r w:rsidRPr="002B6EA5">
              <w:rPr>
                <w:rFonts w:asciiTheme="minorHAnsi" w:hAnsiTheme="minorHAnsi"/>
                <w:b/>
                <w:sz w:val="18"/>
                <w:szCs w:val="18"/>
              </w:rPr>
              <w:t>Opp. (ha)</w:t>
            </w:r>
          </w:p>
        </w:tc>
        <w:tc>
          <w:tcPr>
            <w:tcW w:w="906" w:type="dxa"/>
            <w:shd w:val="clear" w:color="auto" w:fill="BFBFBF" w:themeFill="background1" w:themeFillShade="BF"/>
            <w:vAlign w:val="center"/>
          </w:tcPr>
          <w:p w14:paraId="6FCB74E8" w14:textId="77777777" w:rsidR="00672808" w:rsidRPr="002B6EA5" w:rsidRDefault="00672808" w:rsidP="00AC309C">
            <w:pPr>
              <w:jc w:val="center"/>
              <w:rPr>
                <w:rFonts w:asciiTheme="minorHAnsi" w:hAnsiTheme="minorHAnsi"/>
                <w:b/>
                <w:sz w:val="18"/>
                <w:szCs w:val="18"/>
              </w:rPr>
            </w:pPr>
            <w:r w:rsidRPr="002B6EA5">
              <w:rPr>
                <w:rFonts w:asciiTheme="minorHAnsi" w:hAnsiTheme="minorHAnsi"/>
                <w:b/>
                <w:sz w:val="18"/>
                <w:szCs w:val="18"/>
              </w:rPr>
              <w:t>Kwal.</w:t>
            </w:r>
          </w:p>
        </w:tc>
        <w:tc>
          <w:tcPr>
            <w:tcW w:w="1806" w:type="dxa"/>
            <w:shd w:val="clear" w:color="auto" w:fill="BFBFBF" w:themeFill="background1" w:themeFillShade="BF"/>
          </w:tcPr>
          <w:p w14:paraId="6B50ED94" w14:textId="77777777" w:rsidR="00672808" w:rsidRPr="002B6EA5" w:rsidRDefault="00672808" w:rsidP="00AC309C">
            <w:pPr>
              <w:jc w:val="center"/>
              <w:rPr>
                <w:rFonts w:asciiTheme="minorHAnsi" w:hAnsiTheme="minorHAnsi"/>
                <w:b/>
                <w:sz w:val="18"/>
                <w:szCs w:val="18"/>
              </w:rPr>
            </w:pPr>
            <w:r w:rsidRPr="002B6EA5">
              <w:rPr>
                <w:rFonts w:asciiTheme="minorHAnsi" w:hAnsiTheme="minorHAnsi"/>
                <w:b/>
                <w:sz w:val="18"/>
                <w:szCs w:val="18"/>
              </w:rPr>
              <w:t>Opp. (ha)</w:t>
            </w:r>
          </w:p>
        </w:tc>
        <w:tc>
          <w:tcPr>
            <w:tcW w:w="906" w:type="dxa"/>
            <w:shd w:val="clear" w:color="auto" w:fill="BFBFBF" w:themeFill="background1" w:themeFillShade="BF"/>
          </w:tcPr>
          <w:p w14:paraId="1AB72601" w14:textId="77777777" w:rsidR="00672808" w:rsidRPr="002B6EA5" w:rsidRDefault="00672808" w:rsidP="00AC309C">
            <w:pPr>
              <w:jc w:val="center"/>
              <w:rPr>
                <w:rFonts w:asciiTheme="minorHAnsi" w:hAnsiTheme="minorHAnsi"/>
                <w:b/>
                <w:sz w:val="18"/>
                <w:szCs w:val="18"/>
              </w:rPr>
            </w:pPr>
            <w:r w:rsidRPr="002B6EA5">
              <w:rPr>
                <w:rFonts w:asciiTheme="minorHAnsi" w:hAnsiTheme="minorHAnsi"/>
                <w:b/>
                <w:sz w:val="18"/>
                <w:szCs w:val="18"/>
              </w:rPr>
              <w:t>Kwal.</w:t>
            </w:r>
          </w:p>
        </w:tc>
      </w:tr>
      <w:tr w:rsidR="00672808" w:rsidRPr="002B6EA5" w14:paraId="046ABF4F" w14:textId="77777777" w:rsidTr="00672808">
        <w:tc>
          <w:tcPr>
            <w:tcW w:w="2937" w:type="dxa"/>
          </w:tcPr>
          <w:p w14:paraId="61253D92" w14:textId="77777777" w:rsidR="00672808" w:rsidRPr="002B6EA5" w:rsidRDefault="00672808" w:rsidP="00AC309C">
            <w:pPr>
              <w:rPr>
                <w:rFonts w:asciiTheme="minorHAnsi" w:hAnsiTheme="minorHAnsi"/>
                <w:sz w:val="18"/>
                <w:szCs w:val="18"/>
              </w:rPr>
            </w:pPr>
            <w:r w:rsidRPr="002B6EA5">
              <w:rPr>
                <w:rFonts w:asciiTheme="minorHAnsi" w:hAnsiTheme="minorHAnsi" w:cstheme="minorHAnsi"/>
                <w:sz w:val="18"/>
                <w:szCs w:val="18"/>
              </w:rPr>
              <w:t>Zeereep Meijendel</w:t>
            </w:r>
          </w:p>
        </w:tc>
        <w:tc>
          <w:tcPr>
            <w:tcW w:w="872" w:type="dxa"/>
            <w:vAlign w:val="center"/>
          </w:tcPr>
          <w:p w14:paraId="6CB7EF44"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56 ha</w:t>
            </w:r>
          </w:p>
        </w:tc>
        <w:tc>
          <w:tcPr>
            <w:tcW w:w="1069" w:type="dxa"/>
            <w:vAlign w:val="center"/>
          </w:tcPr>
          <w:p w14:paraId="6762ECC0"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992" w:type="dxa"/>
            <w:shd w:val="clear" w:color="auto" w:fill="auto"/>
            <w:vAlign w:val="center"/>
          </w:tcPr>
          <w:p w14:paraId="59217510"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56 ha</w:t>
            </w:r>
          </w:p>
        </w:tc>
        <w:tc>
          <w:tcPr>
            <w:tcW w:w="906" w:type="dxa"/>
            <w:shd w:val="clear" w:color="auto" w:fill="92D050"/>
            <w:vAlign w:val="center"/>
          </w:tcPr>
          <w:p w14:paraId="7394D58E"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Goed</w:t>
            </w:r>
          </w:p>
        </w:tc>
        <w:tc>
          <w:tcPr>
            <w:tcW w:w="1806" w:type="dxa"/>
            <w:shd w:val="clear" w:color="auto" w:fill="92D050"/>
            <w:vAlign w:val="center"/>
          </w:tcPr>
          <w:p w14:paraId="2FD19442"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Circa 66 ha</w:t>
            </w:r>
          </w:p>
        </w:tc>
        <w:tc>
          <w:tcPr>
            <w:tcW w:w="906" w:type="dxa"/>
            <w:shd w:val="clear" w:color="auto" w:fill="auto"/>
            <w:vAlign w:val="center"/>
          </w:tcPr>
          <w:p w14:paraId="16318291"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Goed</w:t>
            </w:r>
          </w:p>
        </w:tc>
      </w:tr>
      <w:tr w:rsidR="00672808" w:rsidRPr="002B6EA5" w14:paraId="49AFCC7B" w14:textId="77777777" w:rsidTr="00672808">
        <w:tc>
          <w:tcPr>
            <w:tcW w:w="2937" w:type="dxa"/>
          </w:tcPr>
          <w:p w14:paraId="0E39E9E2" w14:textId="77777777" w:rsidR="00672808" w:rsidRPr="002B6EA5" w:rsidRDefault="00672808" w:rsidP="00AC309C">
            <w:pPr>
              <w:rPr>
                <w:rFonts w:asciiTheme="minorHAnsi" w:hAnsiTheme="minorHAnsi" w:cstheme="minorHAnsi"/>
                <w:sz w:val="18"/>
                <w:szCs w:val="18"/>
              </w:rPr>
            </w:pPr>
            <w:r w:rsidRPr="002B6EA5">
              <w:rPr>
                <w:rFonts w:asciiTheme="minorHAnsi" w:hAnsiTheme="minorHAnsi" w:cstheme="minorHAnsi"/>
                <w:sz w:val="18"/>
                <w:szCs w:val="18"/>
              </w:rPr>
              <w:t>Ganzenhoek</w:t>
            </w:r>
          </w:p>
        </w:tc>
        <w:tc>
          <w:tcPr>
            <w:tcW w:w="872" w:type="dxa"/>
            <w:vAlign w:val="center"/>
          </w:tcPr>
          <w:p w14:paraId="5ECE2EB5"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7 ha</w:t>
            </w:r>
          </w:p>
        </w:tc>
        <w:tc>
          <w:tcPr>
            <w:tcW w:w="1069" w:type="dxa"/>
            <w:vAlign w:val="center"/>
          </w:tcPr>
          <w:p w14:paraId="26E2CB05"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992" w:type="dxa"/>
            <w:shd w:val="clear" w:color="auto" w:fill="auto"/>
            <w:vAlign w:val="center"/>
          </w:tcPr>
          <w:p w14:paraId="65933C8E"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7 ha</w:t>
            </w:r>
          </w:p>
        </w:tc>
        <w:tc>
          <w:tcPr>
            <w:tcW w:w="906" w:type="dxa"/>
            <w:shd w:val="clear" w:color="auto" w:fill="auto"/>
            <w:vAlign w:val="center"/>
          </w:tcPr>
          <w:p w14:paraId="5C870733"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1806" w:type="dxa"/>
            <w:shd w:val="clear" w:color="auto" w:fill="auto"/>
            <w:vAlign w:val="center"/>
          </w:tcPr>
          <w:p w14:paraId="432C13C8"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7 ha</w:t>
            </w:r>
          </w:p>
        </w:tc>
        <w:tc>
          <w:tcPr>
            <w:tcW w:w="906" w:type="dxa"/>
            <w:shd w:val="clear" w:color="auto" w:fill="92D050"/>
            <w:vAlign w:val="center"/>
          </w:tcPr>
          <w:p w14:paraId="0CFFBAD9"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Goed</w:t>
            </w:r>
          </w:p>
        </w:tc>
      </w:tr>
      <w:tr w:rsidR="00672808" w:rsidRPr="002B6EA5" w14:paraId="5C025DA1" w14:textId="77777777" w:rsidTr="00672808">
        <w:tc>
          <w:tcPr>
            <w:tcW w:w="2937" w:type="dxa"/>
          </w:tcPr>
          <w:p w14:paraId="7844669E" w14:textId="77777777" w:rsidR="00672808" w:rsidRPr="002B6EA5" w:rsidRDefault="00672808" w:rsidP="00AC309C">
            <w:pPr>
              <w:rPr>
                <w:rFonts w:asciiTheme="minorHAnsi" w:hAnsiTheme="minorHAnsi" w:cstheme="minorHAnsi"/>
                <w:sz w:val="18"/>
                <w:szCs w:val="18"/>
              </w:rPr>
            </w:pPr>
            <w:r w:rsidRPr="002B6EA5">
              <w:rPr>
                <w:rFonts w:asciiTheme="minorHAnsi" w:hAnsiTheme="minorHAnsi" w:cstheme="minorHAnsi"/>
                <w:sz w:val="18"/>
                <w:szCs w:val="18"/>
              </w:rPr>
              <w:t>Tafelberg, ’t Scheepje</w:t>
            </w:r>
          </w:p>
        </w:tc>
        <w:tc>
          <w:tcPr>
            <w:tcW w:w="872" w:type="dxa"/>
            <w:vAlign w:val="center"/>
          </w:tcPr>
          <w:p w14:paraId="7321B6BA"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51 ha</w:t>
            </w:r>
          </w:p>
        </w:tc>
        <w:tc>
          <w:tcPr>
            <w:tcW w:w="1069" w:type="dxa"/>
            <w:vAlign w:val="center"/>
          </w:tcPr>
          <w:p w14:paraId="6F6BFD2C"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992" w:type="dxa"/>
            <w:shd w:val="clear" w:color="auto" w:fill="auto"/>
            <w:vAlign w:val="center"/>
          </w:tcPr>
          <w:p w14:paraId="1CDC67B7"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51 ha</w:t>
            </w:r>
          </w:p>
        </w:tc>
        <w:tc>
          <w:tcPr>
            <w:tcW w:w="906" w:type="dxa"/>
            <w:shd w:val="clear" w:color="auto" w:fill="auto"/>
            <w:vAlign w:val="center"/>
          </w:tcPr>
          <w:p w14:paraId="4E838C28"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1806" w:type="dxa"/>
            <w:shd w:val="clear" w:color="auto" w:fill="92D050"/>
            <w:vAlign w:val="center"/>
          </w:tcPr>
          <w:p w14:paraId="27A4A89C"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Circa 60</w:t>
            </w:r>
          </w:p>
        </w:tc>
        <w:tc>
          <w:tcPr>
            <w:tcW w:w="906" w:type="dxa"/>
            <w:vAlign w:val="center"/>
          </w:tcPr>
          <w:p w14:paraId="72E5267C"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Matig</w:t>
            </w:r>
          </w:p>
        </w:tc>
      </w:tr>
      <w:tr w:rsidR="00672808" w:rsidRPr="002B6EA5" w14:paraId="6D51DCD6" w14:textId="77777777" w:rsidTr="00672808">
        <w:tc>
          <w:tcPr>
            <w:tcW w:w="2937" w:type="dxa"/>
          </w:tcPr>
          <w:p w14:paraId="61CEC99F" w14:textId="77777777" w:rsidR="00672808" w:rsidRPr="002B6EA5" w:rsidRDefault="00672808" w:rsidP="00AC309C">
            <w:pPr>
              <w:rPr>
                <w:rFonts w:asciiTheme="minorHAnsi" w:hAnsiTheme="minorHAnsi" w:cstheme="minorHAnsi"/>
                <w:sz w:val="18"/>
                <w:szCs w:val="18"/>
              </w:rPr>
            </w:pPr>
            <w:r w:rsidRPr="002B6EA5">
              <w:rPr>
                <w:rFonts w:asciiTheme="minorHAnsi" w:hAnsiTheme="minorHAnsi" w:cstheme="minorHAnsi"/>
                <w:sz w:val="18"/>
                <w:szCs w:val="18"/>
              </w:rPr>
              <w:t>Helmduinen en Prinsenduin</w:t>
            </w:r>
          </w:p>
        </w:tc>
        <w:tc>
          <w:tcPr>
            <w:tcW w:w="872" w:type="dxa"/>
            <w:vAlign w:val="center"/>
          </w:tcPr>
          <w:p w14:paraId="5519B453"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66 ha</w:t>
            </w:r>
          </w:p>
        </w:tc>
        <w:tc>
          <w:tcPr>
            <w:tcW w:w="1069" w:type="dxa"/>
            <w:vAlign w:val="center"/>
          </w:tcPr>
          <w:p w14:paraId="5627ACA4"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992" w:type="dxa"/>
            <w:shd w:val="clear" w:color="auto" w:fill="92D050"/>
            <w:vAlign w:val="center"/>
          </w:tcPr>
          <w:p w14:paraId="4B16FD46"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Circa 70 ha</w:t>
            </w:r>
          </w:p>
        </w:tc>
        <w:tc>
          <w:tcPr>
            <w:tcW w:w="906" w:type="dxa"/>
            <w:shd w:val="clear" w:color="auto" w:fill="auto"/>
            <w:vAlign w:val="center"/>
          </w:tcPr>
          <w:p w14:paraId="4BFF3D45"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Matig</w:t>
            </w:r>
          </w:p>
        </w:tc>
        <w:tc>
          <w:tcPr>
            <w:tcW w:w="1806" w:type="dxa"/>
            <w:shd w:val="clear" w:color="auto" w:fill="92D050"/>
            <w:vAlign w:val="center"/>
          </w:tcPr>
          <w:p w14:paraId="19DE6DEA"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85 ha</w:t>
            </w:r>
          </w:p>
        </w:tc>
        <w:tc>
          <w:tcPr>
            <w:tcW w:w="906" w:type="dxa"/>
            <w:shd w:val="clear" w:color="auto" w:fill="92D050"/>
            <w:vAlign w:val="center"/>
          </w:tcPr>
          <w:p w14:paraId="052B686D"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Goed</w:t>
            </w:r>
          </w:p>
        </w:tc>
      </w:tr>
      <w:tr w:rsidR="00672808" w:rsidRPr="002B6EA5" w14:paraId="67F63AB1" w14:textId="77777777" w:rsidTr="00672808">
        <w:tc>
          <w:tcPr>
            <w:tcW w:w="2937" w:type="dxa"/>
          </w:tcPr>
          <w:p w14:paraId="7891E344" w14:textId="77777777" w:rsidR="00672808" w:rsidRPr="002B6EA5" w:rsidRDefault="00672808" w:rsidP="00AC309C">
            <w:pPr>
              <w:rPr>
                <w:rFonts w:asciiTheme="minorHAnsi" w:hAnsiTheme="minorHAnsi" w:cstheme="minorHAnsi"/>
                <w:sz w:val="18"/>
                <w:szCs w:val="18"/>
              </w:rPr>
            </w:pPr>
            <w:r w:rsidRPr="002B6EA5">
              <w:rPr>
                <w:rFonts w:asciiTheme="minorHAnsi" w:hAnsiTheme="minorHAnsi" w:cstheme="minorHAnsi"/>
                <w:sz w:val="18"/>
                <w:szCs w:val="18"/>
              </w:rPr>
              <w:t xml:space="preserve">Kijfhoek, </w:t>
            </w:r>
            <w:proofErr w:type="spellStart"/>
            <w:r w:rsidRPr="002B6EA5">
              <w:rPr>
                <w:rFonts w:asciiTheme="minorHAnsi" w:hAnsiTheme="minorHAnsi" w:cstheme="minorHAnsi"/>
                <w:sz w:val="18"/>
                <w:szCs w:val="18"/>
              </w:rPr>
              <w:t>Bierlap</w:t>
            </w:r>
            <w:proofErr w:type="spellEnd"/>
            <w:r w:rsidRPr="002B6EA5">
              <w:rPr>
                <w:rFonts w:asciiTheme="minorHAnsi" w:hAnsiTheme="minorHAnsi" w:cstheme="minorHAnsi"/>
                <w:sz w:val="18"/>
                <w:szCs w:val="18"/>
              </w:rPr>
              <w:t>, Meeuwenhoek</w:t>
            </w:r>
          </w:p>
        </w:tc>
        <w:tc>
          <w:tcPr>
            <w:tcW w:w="872" w:type="dxa"/>
            <w:vAlign w:val="center"/>
          </w:tcPr>
          <w:p w14:paraId="0FC8ACB4"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54 ha</w:t>
            </w:r>
          </w:p>
        </w:tc>
        <w:tc>
          <w:tcPr>
            <w:tcW w:w="1069" w:type="dxa"/>
            <w:vAlign w:val="center"/>
          </w:tcPr>
          <w:p w14:paraId="209638C1"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992" w:type="dxa"/>
            <w:shd w:val="clear" w:color="auto" w:fill="92D050"/>
            <w:vAlign w:val="center"/>
          </w:tcPr>
          <w:p w14:paraId="3E0C02E7"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55 ha</w:t>
            </w:r>
          </w:p>
        </w:tc>
        <w:tc>
          <w:tcPr>
            <w:tcW w:w="906" w:type="dxa"/>
            <w:shd w:val="clear" w:color="auto" w:fill="auto"/>
            <w:vAlign w:val="center"/>
          </w:tcPr>
          <w:p w14:paraId="6DD839FF"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1806" w:type="dxa"/>
            <w:shd w:val="clear" w:color="auto" w:fill="92D050"/>
            <w:vAlign w:val="center"/>
          </w:tcPr>
          <w:p w14:paraId="1B35E2ED"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Circa 70-75 ha</w:t>
            </w:r>
          </w:p>
        </w:tc>
        <w:tc>
          <w:tcPr>
            <w:tcW w:w="906" w:type="dxa"/>
            <w:shd w:val="clear" w:color="auto" w:fill="92D050"/>
            <w:vAlign w:val="center"/>
          </w:tcPr>
          <w:p w14:paraId="7D4F582A"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Goed</w:t>
            </w:r>
          </w:p>
        </w:tc>
      </w:tr>
      <w:tr w:rsidR="00672808" w:rsidRPr="002B6EA5" w14:paraId="4FD7C932" w14:textId="77777777" w:rsidTr="00672808">
        <w:tc>
          <w:tcPr>
            <w:tcW w:w="2937" w:type="dxa"/>
          </w:tcPr>
          <w:p w14:paraId="6C3686D1" w14:textId="77777777" w:rsidR="00672808" w:rsidRPr="002B6EA5" w:rsidRDefault="00672808" w:rsidP="00AC309C">
            <w:pPr>
              <w:rPr>
                <w:rFonts w:asciiTheme="minorHAnsi" w:hAnsiTheme="minorHAnsi" w:cstheme="minorHAnsi"/>
                <w:sz w:val="18"/>
                <w:szCs w:val="18"/>
              </w:rPr>
            </w:pPr>
            <w:r w:rsidRPr="002B6EA5">
              <w:rPr>
                <w:rFonts w:asciiTheme="minorHAnsi" w:hAnsiTheme="minorHAnsi" w:cstheme="minorHAnsi"/>
                <w:sz w:val="18"/>
                <w:szCs w:val="18"/>
              </w:rPr>
              <w:t>Vallei Meijendel</w:t>
            </w:r>
          </w:p>
        </w:tc>
        <w:tc>
          <w:tcPr>
            <w:tcW w:w="872" w:type="dxa"/>
            <w:vAlign w:val="center"/>
          </w:tcPr>
          <w:p w14:paraId="02DEFD0F"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7 ha</w:t>
            </w:r>
          </w:p>
        </w:tc>
        <w:tc>
          <w:tcPr>
            <w:tcW w:w="1069" w:type="dxa"/>
            <w:vAlign w:val="center"/>
          </w:tcPr>
          <w:p w14:paraId="3F9EE91D"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Slecht</w:t>
            </w:r>
          </w:p>
        </w:tc>
        <w:tc>
          <w:tcPr>
            <w:tcW w:w="992" w:type="dxa"/>
            <w:shd w:val="clear" w:color="auto" w:fill="auto"/>
            <w:vAlign w:val="center"/>
          </w:tcPr>
          <w:p w14:paraId="4E61CE03"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7 ha</w:t>
            </w:r>
          </w:p>
        </w:tc>
        <w:tc>
          <w:tcPr>
            <w:tcW w:w="906" w:type="dxa"/>
            <w:shd w:val="clear" w:color="auto" w:fill="auto"/>
            <w:vAlign w:val="center"/>
          </w:tcPr>
          <w:p w14:paraId="192916B8"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Slecht</w:t>
            </w:r>
          </w:p>
        </w:tc>
        <w:tc>
          <w:tcPr>
            <w:tcW w:w="1806" w:type="dxa"/>
            <w:shd w:val="clear" w:color="auto" w:fill="92D050"/>
            <w:vAlign w:val="center"/>
          </w:tcPr>
          <w:p w14:paraId="58594B36"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10 ha</w:t>
            </w:r>
          </w:p>
        </w:tc>
        <w:tc>
          <w:tcPr>
            <w:tcW w:w="906" w:type="dxa"/>
            <w:shd w:val="clear" w:color="auto" w:fill="92D050"/>
            <w:vAlign w:val="center"/>
          </w:tcPr>
          <w:p w14:paraId="74A7438F"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Matig</w:t>
            </w:r>
          </w:p>
        </w:tc>
      </w:tr>
      <w:tr w:rsidR="00672808" w:rsidRPr="002B6EA5" w14:paraId="6F40B758" w14:textId="77777777" w:rsidTr="00672808">
        <w:tc>
          <w:tcPr>
            <w:tcW w:w="2937" w:type="dxa"/>
          </w:tcPr>
          <w:p w14:paraId="244E73EF" w14:textId="77777777" w:rsidR="00672808" w:rsidRPr="002B6EA5" w:rsidRDefault="00672808" w:rsidP="00AC309C">
            <w:pPr>
              <w:rPr>
                <w:rFonts w:asciiTheme="minorHAnsi" w:hAnsiTheme="minorHAnsi" w:cstheme="minorHAnsi"/>
                <w:sz w:val="18"/>
                <w:szCs w:val="18"/>
              </w:rPr>
            </w:pPr>
            <w:r w:rsidRPr="002B6EA5">
              <w:rPr>
                <w:rFonts w:asciiTheme="minorHAnsi" w:hAnsiTheme="minorHAnsi" w:cstheme="minorHAnsi"/>
                <w:sz w:val="18"/>
                <w:szCs w:val="18"/>
              </w:rPr>
              <w:t xml:space="preserve">Langestrook </w:t>
            </w:r>
          </w:p>
        </w:tc>
        <w:tc>
          <w:tcPr>
            <w:tcW w:w="872" w:type="dxa"/>
            <w:vAlign w:val="center"/>
          </w:tcPr>
          <w:p w14:paraId="70C25975"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37 ha</w:t>
            </w:r>
          </w:p>
        </w:tc>
        <w:tc>
          <w:tcPr>
            <w:tcW w:w="1069" w:type="dxa"/>
            <w:vAlign w:val="center"/>
          </w:tcPr>
          <w:p w14:paraId="6AEEE233"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992" w:type="dxa"/>
            <w:shd w:val="clear" w:color="auto" w:fill="auto"/>
            <w:vAlign w:val="center"/>
          </w:tcPr>
          <w:p w14:paraId="6968B2BD"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37 ha</w:t>
            </w:r>
          </w:p>
        </w:tc>
        <w:tc>
          <w:tcPr>
            <w:tcW w:w="906" w:type="dxa"/>
            <w:shd w:val="clear" w:color="auto" w:fill="auto"/>
            <w:vAlign w:val="center"/>
          </w:tcPr>
          <w:p w14:paraId="709DF25F"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1806" w:type="dxa"/>
            <w:shd w:val="clear" w:color="auto" w:fill="92D050"/>
            <w:vAlign w:val="center"/>
          </w:tcPr>
          <w:p w14:paraId="76680E0F"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40 - 45 ha</w:t>
            </w:r>
          </w:p>
        </w:tc>
        <w:tc>
          <w:tcPr>
            <w:tcW w:w="906" w:type="dxa"/>
            <w:vAlign w:val="center"/>
          </w:tcPr>
          <w:p w14:paraId="10F056DB"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Matig</w:t>
            </w:r>
          </w:p>
        </w:tc>
      </w:tr>
      <w:tr w:rsidR="00672808" w:rsidRPr="002B6EA5" w14:paraId="1A452BAC" w14:textId="77777777" w:rsidTr="00672808">
        <w:tc>
          <w:tcPr>
            <w:tcW w:w="2937" w:type="dxa"/>
          </w:tcPr>
          <w:p w14:paraId="20C6961E" w14:textId="77777777" w:rsidR="00672808" w:rsidRPr="002B6EA5" w:rsidRDefault="00672808" w:rsidP="00AC309C">
            <w:pPr>
              <w:rPr>
                <w:rFonts w:asciiTheme="minorHAnsi" w:hAnsiTheme="minorHAnsi" w:cstheme="minorHAnsi"/>
                <w:sz w:val="18"/>
                <w:szCs w:val="18"/>
              </w:rPr>
            </w:pPr>
            <w:r w:rsidRPr="002B6EA5">
              <w:rPr>
                <w:rFonts w:asciiTheme="minorHAnsi" w:hAnsiTheme="minorHAnsi" w:cstheme="minorHAnsi"/>
                <w:sz w:val="18"/>
                <w:szCs w:val="18"/>
              </w:rPr>
              <w:t>Landgoederen Meijendel</w:t>
            </w:r>
          </w:p>
        </w:tc>
        <w:tc>
          <w:tcPr>
            <w:tcW w:w="872" w:type="dxa"/>
            <w:vAlign w:val="center"/>
          </w:tcPr>
          <w:p w14:paraId="7D79CD25"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1 ha</w:t>
            </w:r>
          </w:p>
        </w:tc>
        <w:tc>
          <w:tcPr>
            <w:tcW w:w="1069" w:type="dxa"/>
            <w:shd w:val="clear" w:color="auto" w:fill="auto"/>
            <w:vAlign w:val="center"/>
          </w:tcPr>
          <w:p w14:paraId="44BFF2E3"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Slecht</w:t>
            </w:r>
          </w:p>
        </w:tc>
        <w:tc>
          <w:tcPr>
            <w:tcW w:w="992" w:type="dxa"/>
            <w:shd w:val="clear" w:color="auto" w:fill="auto"/>
            <w:vAlign w:val="center"/>
          </w:tcPr>
          <w:p w14:paraId="12D5BE6B"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1 ha</w:t>
            </w:r>
          </w:p>
        </w:tc>
        <w:tc>
          <w:tcPr>
            <w:tcW w:w="906" w:type="dxa"/>
            <w:shd w:val="clear" w:color="auto" w:fill="auto"/>
            <w:vAlign w:val="center"/>
          </w:tcPr>
          <w:p w14:paraId="2CF6BB15"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Slecht</w:t>
            </w:r>
          </w:p>
        </w:tc>
        <w:tc>
          <w:tcPr>
            <w:tcW w:w="1806" w:type="dxa"/>
            <w:vAlign w:val="center"/>
          </w:tcPr>
          <w:p w14:paraId="1073CE8D"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1 ha</w:t>
            </w:r>
          </w:p>
        </w:tc>
        <w:tc>
          <w:tcPr>
            <w:tcW w:w="906" w:type="dxa"/>
            <w:vAlign w:val="center"/>
          </w:tcPr>
          <w:p w14:paraId="45C7BA5C"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Slecht</w:t>
            </w:r>
          </w:p>
        </w:tc>
      </w:tr>
      <w:tr w:rsidR="00672808" w:rsidRPr="002B6EA5" w14:paraId="4B59E570" w14:textId="77777777" w:rsidTr="00672808">
        <w:tc>
          <w:tcPr>
            <w:tcW w:w="2937" w:type="dxa"/>
          </w:tcPr>
          <w:p w14:paraId="6AA92D90" w14:textId="77777777" w:rsidR="00672808" w:rsidRPr="002B6EA5" w:rsidRDefault="00672808" w:rsidP="00AC309C">
            <w:pPr>
              <w:rPr>
                <w:rFonts w:asciiTheme="minorHAnsi" w:hAnsiTheme="minorHAnsi" w:cstheme="minorHAnsi"/>
                <w:sz w:val="18"/>
                <w:szCs w:val="18"/>
              </w:rPr>
            </w:pPr>
            <w:r w:rsidRPr="002B6EA5">
              <w:rPr>
                <w:rFonts w:asciiTheme="minorHAnsi" w:hAnsiTheme="minorHAnsi" w:cstheme="minorHAnsi"/>
                <w:sz w:val="18"/>
                <w:szCs w:val="18"/>
              </w:rPr>
              <w:t xml:space="preserve">De </w:t>
            </w:r>
            <w:proofErr w:type="spellStart"/>
            <w:r w:rsidRPr="002B6EA5">
              <w:rPr>
                <w:rFonts w:asciiTheme="minorHAnsi" w:hAnsiTheme="minorHAnsi" w:cstheme="minorHAnsi"/>
                <w:sz w:val="18"/>
                <w:szCs w:val="18"/>
              </w:rPr>
              <w:t>Loopert</w:t>
            </w:r>
            <w:proofErr w:type="spellEnd"/>
          </w:p>
        </w:tc>
        <w:tc>
          <w:tcPr>
            <w:tcW w:w="872" w:type="dxa"/>
            <w:vAlign w:val="center"/>
          </w:tcPr>
          <w:p w14:paraId="7745E379"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15 ha</w:t>
            </w:r>
          </w:p>
        </w:tc>
        <w:tc>
          <w:tcPr>
            <w:tcW w:w="1069" w:type="dxa"/>
            <w:vAlign w:val="center"/>
          </w:tcPr>
          <w:p w14:paraId="4F3483F4"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992" w:type="dxa"/>
            <w:shd w:val="clear" w:color="auto" w:fill="auto"/>
            <w:vAlign w:val="center"/>
          </w:tcPr>
          <w:p w14:paraId="2CB7102B"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15 ha</w:t>
            </w:r>
          </w:p>
        </w:tc>
        <w:tc>
          <w:tcPr>
            <w:tcW w:w="906" w:type="dxa"/>
            <w:shd w:val="clear" w:color="auto" w:fill="auto"/>
            <w:vAlign w:val="center"/>
          </w:tcPr>
          <w:p w14:paraId="05F40403"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1806" w:type="dxa"/>
            <w:shd w:val="clear" w:color="auto" w:fill="92D050"/>
            <w:vAlign w:val="center"/>
          </w:tcPr>
          <w:p w14:paraId="7D4A9804"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20 - 25 ha</w:t>
            </w:r>
          </w:p>
        </w:tc>
        <w:tc>
          <w:tcPr>
            <w:tcW w:w="906" w:type="dxa"/>
            <w:shd w:val="clear" w:color="auto" w:fill="92D050"/>
            <w:vAlign w:val="center"/>
          </w:tcPr>
          <w:p w14:paraId="31B6C2BF"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Goed</w:t>
            </w:r>
          </w:p>
        </w:tc>
      </w:tr>
      <w:tr w:rsidR="00672808" w:rsidRPr="002B6EA5" w14:paraId="493A811A" w14:textId="77777777" w:rsidTr="00672808">
        <w:tc>
          <w:tcPr>
            <w:tcW w:w="2937" w:type="dxa"/>
          </w:tcPr>
          <w:p w14:paraId="52C3E18A" w14:textId="77777777" w:rsidR="00672808" w:rsidRPr="002B6EA5" w:rsidRDefault="00672808" w:rsidP="00AC309C">
            <w:pPr>
              <w:rPr>
                <w:rFonts w:asciiTheme="minorHAnsi" w:hAnsiTheme="minorHAnsi" w:cstheme="minorHAnsi"/>
                <w:sz w:val="18"/>
                <w:szCs w:val="18"/>
              </w:rPr>
            </w:pPr>
            <w:r w:rsidRPr="002B6EA5">
              <w:rPr>
                <w:rFonts w:asciiTheme="minorHAnsi" w:hAnsiTheme="minorHAnsi" w:cstheme="minorHAnsi"/>
                <w:sz w:val="18"/>
                <w:szCs w:val="18"/>
              </w:rPr>
              <w:t>Harstenhoek</w:t>
            </w:r>
          </w:p>
        </w:tc>
        <w:tc>
          <w:tcPr>
            <w:tcW w:w="872" w:type="dxa"/>
            <w:vAlign w:val="center"/>
          </w:tcPr>
          <w:p w14:paraId="3FB03B88"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3 ha</w:t>
            </w:r>
          </w:p>
        </w:tc>
        <w:tc>
          <w:tcPr>
            <w:tcW w:w="1069" w:type="dxa"/>
            <w:vAlign w:val="center"/>
          </w:tcPr>
          <w:p w14:paraId="66E8A66C"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992" w:type="dxa"/>
            <w:shd w:val="clear" w:color="auto" w:fill="auto"/>
            <w:vAlign w:val="center"/>
          </w:tcPr>
          <w:p w14:paraId="06456B28"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3 ha</w:t>
            </w:r>
          </w:p>
        </w:tc>
        <w:tc>
          <w:tcPr>
            <w:tcW w:w="906" w:type="dxa"/>
            <w:shd w:val="clear" w:color="auto" w:fill="auto"/>
            <w:vAlign w:val="center"/>
          </w:tcPr>
          <w:p w14:paraId="302CA2EB"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1806" w:type="dxa"/>
            <w:vAlign w:val="center"/>
          </w:tcPr>
          <w:p w14:paraId="3B72CC7D"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3 ha</w:t>
            </w:r>
          </w:p>
        </w:tc>
        <w:tc>
          <w:tcPr>
            <w:tcW w:w="906" w:type="dxa"/>
            <w:vAlign w:val="center"/>
          </w:tcPr>
          <w:p w14:paraId="3E1BBD50"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Matig</w:t>
            </w:r>
          </w:p>
        </w:tc>
      </w:tr>
      <w:tr w:rsidR="00672808" w:rsidRPr="002B6EA5" w14:paraId="3F703390" w14:textId="77777777" w:rsidTr="00672808">
        <w:tc>
          <w:tcPr>
            <w:tcW w:w="2937" w:type="dxa"/>
          </w:tcPr>
          <w:p w14:paraId="64779085" w14:textId="77777777" w:rsidR="00672808" w:rsidRPr="002B6EA5" w:rsidRDefault="00672808" w:rsidP="00AC309C">
            <w:pPr>
              <w:rPr>
                <w:rFonts w:asciiTheme="minorHAnsi" w:hAnsiTheme="minorHAnsi" w:cstheme="minorHAnsi"/>
                <w:sz w:val="18"/>
                <w:szCs w:val="18"/>
              </w:rPr>
            </w:pPr>
            <w:proofErr w:type="spellStart"/>
            <w:r w:rsidRPr="002B6EA5">
              <w:rPr>
                <w:rFonts w:asciiTheme="minorHAnsi" w:hAnsiTheme="minorHAnsi" w:cstheme="minorHAnsi"/>
                <w:sz w:val="18"/>
                <w:szCs w:val="18"/>
              </w:rPr>
              <w:t>Ruijgenhoek</w:t>
            </w:r>
            <w:proofErr w:type="spellEnd"/>
          </w:p>
        </w:tc>
        <w:tc>
          <w:tcPr>
            <w:tcW w:w="872" w:type="dxa"/>
            <w:vAlign w:val="center"/>
          </w:tcPr>
          <w:p w14:paraId="59F0227F"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20 ha</w:t>
            </w:r>
          </w:p>
        </w:tc>
        <w:tc>
          <w:tcPr>
            <w:tcW w:w="1069" w:type="dxa"/>
            <w:vAlign w:val="center"/>
          </w:tcPr>
          <w:p w14:paraId="6C68365B"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992" w:type="dxa"/>
            <w:shd w:val="clear" w:color="auto" w:fill="auto"/>
            <w:vAlign w:val="center"/>
          </w:tcPr>
          <w:p w14:paraId="74FA2130"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20 ha</w:t>
            </w:r>
          </w:p>
        </w:tc>
        <w:tc>
          <w:tcPr>
            <w:tcW w:w="906" w:type="dxa"/>
            <w:shd w:val="clear" w:color="auto" w:fill="auto"/>
            <w:vAlign w:val="center"/>
          </w:tcPr>
          <w:p w14:paraId="3AD83070"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1806" w:type="dxa"/>
            <w:shd w:val="clear" w:color="auto" w:fill="92D050"/>
            <w:vAlign w:val="center"/>
          </w:tcPr>
          <w:p w14:paraId="12C71839"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25-30 ha</w:t>
            </w:r>
          </w:p>
        </w:tc>
        <w:tc>
          <w:tcPr>
            <w:tcW w:w="906" w:type="dxa"/>
            <w:shd w:val="clear" w:color="auto" w:fill="92D050"/>
            <w:vAlign w:val="center"/>
          </w:tcPr>
          <w:p w14:paraId="7AF90CE2"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Goed</w:t>
            </w:r>
          </w:p>
        </w:tc>
      </w:tr>
      <w:tr w:rsidR="00672808" w:rsidRPr="002B6EA5" w14:paraId="79C83EE9" w14:textId="77777777" w:rsidTr="00672808">
        <w:tc>
          <w:tcPr>
            <w:tcW w:w="2937" w:type="dxa"/>
          </w:tcPr>
          <w:p w14:paraId="4E76DFB9" w14:textId="77777777" w:rsidR="00672808" w:rsidRPr="002B6EA5" w:rsidRDefault="00672808" w:rsidP="00AC309C">
            <w:pPr>
              <w:rPr>
                <w:rFonts w:asciiTheme="minorHAnsi" w:hAnsiTheme="minorHAnsi" w:cstheme="minorHAnsi"/>
                <w:sz w:val="18"/>
                <w:szCs w:val="18"/>
              </w:rPr>
            </w:pPr>
            <w:proofErr w:type="spellStart"/>
            <w:r w:rsidRPr="002B6EA5">
              <w:rPr>
                <w:rFonts w:asciiTheme="minorHAnsi" w:hAnsiTheme="minorHAnsi" w:cstheme="minorHAnsi"/>
                <w:sz w:val="18"/>
                <w:szCs w:val="18"/>
              </w:rPr>
              <w:t>Uilenbosch</w:t>
            </w:r>
            <w:proofErr w:type="spellEnd"/>
            <w:r w:rsidRPr="002B6EA5">
              <w:rPr>
                <w:rFonts w:asciiTheme="minorHAnsi" w:hAnsiTheme="minorHAnsi" w:cstheme="minorHAnsi"/>
                <w:sz w:val="18"/>
                <w:szCs w:val="18"/>
              </w:rPr>
              <w:t xml:space="preserve"> en Waalsdorp</w:t>
            </w:r>
          </w:p>
        </w:tc>
        <w:tc>
          <w:tcPr>
            <w:tcW w:w="872" w:type="dxa"/>
            <w:vAlign w:val="center"/>
          </w:tcPr>
          <w:p w14:paraId="41718FD4"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13 ha</w:t>
            </w:r>
          </w:p>
        </w:tc>
        <w:tc>
          <w:tcPr>
            <w:tcW w:w="1069" w:type="dxa"/>
            <w:vAlign w:val="center"/>
          </w:tcPr>
          <w:p w14:paraId="3CA786C4" w14:textId="77777777" w:rsidR="00672808" w:rsidRPr="002B6EA5" w:rsidRDefault="00672808" w:rsidP="00AC309C">
            <w:pPr>
              <w:jc w:val="center"/>
              <w:rPr>
                <w:rFonts w:asciiTheme="minorHAnsi" w:hAnsiTheme="minorHAnsi"/>
                <w:sz w:val="18"/>
                <w:szCs w:val="18"/>
              </w:rPr>
            </w:pPr>
            <w:proofErr w:type="spellStart"/>
            <w:r w:rsidRPr="002B6EA5">
              <w:rPr>
                <w:rFonts w:asciiTheme="minorHAnsi" w:hAnsiTheme="minorHAnsi" w:cstheme="minorHAnsi"/>
                <w:sz w:val="18"/>
                <w:szCs w:val="18"/>
              </w:rPr>
              <w:t>Onb</w:t>
            </w:r>
            <w:proofErr w:type="spellEnd"/>
            <w:r w:rsidRPr="002B6EA5">
              <w:rPr>
                <w:rFonts w:asciiTheme="minorHAnsi" w:hAnsiTheme="minorHAnsi" w:cstheme="minorHAnsi"/>
                <w:sz w:val="18"/>
                <w:szCs w:val="18"/>
              </w:rPr>
              <w:t>.</w:t>
            </w:r>
          </w:p>
        </w:tc>
        <w:tc>
          <w:tcPr>
            <w:tcW w:w="992" w:type="dxa"/>
            <w:shd w:val="clear" w:color="auto" w:fill="auto"/>
            <w:vAlign w:val="center"/>
          </w:tcPr>
          <w:p w14:paraId="01E9E360"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13 ha</w:t>
            </w:r>
          </w:p>
        </w:tc>
        <w:tc>
          <w:tcPr>
            <w:tcW w:w="906" w:type="dxa"/>
            <w:shd w:val="clear" w:color="auto" w:fill="auto"/>
            <w:vAlign w:val="center"/>
          </w:tcPr>
          <w:p w14:paraId="04C48902"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Matig</w:t>
            </w:r>
          </w:p>
        </w:tc>
        <w:tc>
          <w:tcPr>
            <w:tcW w:w="1806" w:type="dxa"/>
            <w:shd w:val="clear" w:color="auto" w:fill="92D050"/>
            <w:vAlign w:val="center"/>
          </w:tcPr>
          <w:p w14:paraId="02C8CEE0"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Circa 20 ha</w:t>
            </w:r>
          </w:p>
        </w:tc>
        <w:tc>
          <w:tcPr>
            <w:tcW w:w="906" w:type="dxa"/>
            <w:shd w:val="clear" w:color="auto" w:fill="92D050"/>
            <w:vAlign w:val="center"/>
          </w:tcPr>
          <w:p w14:paraId="6CB513DF"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Goed</w:t>
            </w:r>
          </w:p>
        </w:tc>
      </w:tr>
      <w:tr w:rsidR="00672808" w:rsidRPr="002B6EA5" w14:paraId="675CC14E" w14:textId="77777777" w:rsidTr="00672808">
        <w:tc>
          <w:tcPr>
            <w:tcW w:w="2937" w:type="dxa"/>
          </w:tcPr>
          <w:p w14:paraId="1222660F" w14:textId="77777777" w:rsidR="00672808" w:rsidRPr="002B6EA5" w:rsidRDefault="00672808" w:rsidP="00AC309C">
            <w:pPr>
              <w:rPr>
                <w:rFonts w:asciiTheme="minorHAnsi" w:hAnsiTheme="minorHAnsi" w:cstheme="minorHAnsi"/>
                <w:sz w:val="18"/>
                <w:szCs w:val="18"/>
              </w:rPr>
            </w:pPr>
            <w:r w:rsidRPr="002B6EA5">
              <w:rPr>
                <w:rFonts w:asciiTheme="minorHAnsi" w:hAnsiTheme="minorHAnsi" w:cstheme="minorHAnsi"/>
                <w:sz w:val="18"/>
                <w:szCs w:val="18"/>
              </w:rPr>
              <w:t>Natuurontwikkelingen binnenduinrand</w:t>
            </w:r>
          </w:p>
        </w:tc>
        <w:tc>
          <w:tcPr>
            <w:tcW w:w="872" w:type="dxa"/>
            <w:vAlign w:val="center"/>
          </w:tcPr>
          <w:p w14:paraId="4CB21934"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1 ha</w:t>
            </w:r>
          </w:p>
        </w:tc>
        <w:tc>
          <w:tcPr>
            <w:tcW w:w="1069" w:type="dxa"/>
            <w:vAlign w:val="center"/>
          </w:tcPr>
          <w:p w14:paraId="677DABDE"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Slecht</w:t>
            </w:r>
          </w:p>
        </w:tc>
        <w:tc>
          <w:tcPr>
            <w:tcW w:w="992" w:type="dxa"/>
            <w:shd w:val="clear" w:color="auto" w:fill="auto"/>
            <w:vAlign w:val="center"/>
          </w:tcPr>
          <w:p w14:paraId="5B374488"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1 ha</w:t>
            </w:r>
          </w:p>
        </w:tc>
        <w:tc>
          <w:tcPr>
            <w:tcW w:w="906" w:type="dxa"/>
            <w:shd w:val="clear" w:color="auto" w:fill="auto"/>
            <w:vAlign w:val="center"/>
          </w:tcPr>
          <w:p w14:paraId="724CE9EC"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Slecht</w:t>
            </w:r>
          </w:p>
        </w:tc>
        <w:tc>
          <w:tcPr>
            <w:tcW w:w="1806" w:type="dxa"/>
            <w:shd w:val="clear" w:color="auto" w:fill="92D050"/>
            <w:vAlign w:val="center"/>
          </w:tcPr>
          <w:p w14:paraId="0BB6FEBF"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55-60 ha (Lentevreugd)</w:t>
            </w:r>
          </w:p>
        </w:tc>
        <w:tc>
          <w:tcPr>
            <w:tcW w:w="906" w:type="dxa"/>
            <w:shd w:val="clear" w:color="auto" w:fill="92D050"/>
            <w:vAlign w:val="center"/>
          </w:tcPr>
          <w:p w14:paraId="06578A2E"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Matig</w:t>
            </w:r>
          </w:p>
        </w:tc>
      </w:tr>
      <w:tr w:rsidR="00672808" w:rsidRPr="002B6EA5" w14:paraId="419DA368" w14:textId="77777777" w:rsidTr="00672808">
        <w:tc>
          <w:tcPr>
            <w:tcW w:w="2937" w:type="dxa"/>
          </w:tcPr>
          <w:p w14:paraId="6C70A8D2" w14:textId="77777777" w:rsidR="00672808" w:rsidRPr="002B6EA5" w:rsidRDefault="00672808" w:rsidP="00AC309C">
            <w:pPr>
              <w:rPr>
                <w:rFonts w:asciiTheme="minorHAnsi" w:hAnsiTheme="minorHAnsi" w:cstheme="minorHAnsi"/>
                <w:sz w:val="18"/>
                <w:szCs w:val="18"/>
              </w:rPr>
            </w:pPr>
            <w:r w:rsidRPr="002B6EA5">
              <w:rPr>
                <w:rFonts w:asciiTheme="minorHAnsi" w:hAnsiTheme="minorHAnsi" w:cstheme="minorHAnsi"/>
                <w:sz w:val="18"/>
                <w:szCs w:val="18"/>
              </w:rPr>
              <w:t>Zeedorpenlandschap Noord-Berkheide</w:t>
            </w:r>
          </w:p>
        </w:tc>
        <w:tc>
          <w:tcPr>
            <w:tcW w:w="872" w:type="dxa"/>
            <w:vAlign w:val="center"/>
          </w:tcPr>
          <w:p w14:paraId="3909782D"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86 ha</w:t>
            </w:r>
          </w:p>
        </w:tc>
        <w:tc>
          <w:tcPr>
            <w:tcW w:w="1069" w:type="dxa"/>
            <w:vAlign w:val="center"/>
          </w:tcPr>
          <w:p w14:paraId="3B5421CD"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992" w:type="dxa"/>
            <w:shd w:val="clear" w:color="auto" w:fill="FFC000"/>
            <w:vAlign w:val="center"/>
          </w:tcPr>
          <w:p w14:paraId="25A18BF1"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84 ha</w:t>
            </w:r>
          </w:p>
        </w:tc>
        <w:tc>
          <w:tcPr>
            <w:tcW w:w="906" w:type="dxa"/>
            <w:shd w:val="clear" w:color="auto" w:fill="auto"/>
            <w:vAlign w:val="center"/>
          </w:tcPr>
          <w:p w14:paraId="4182678E"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Matig</w:t>
            </w:r>
          </w:p>
        </w:tc>
        <w:tc>
          <w:tcPr>
            <w:tcW w:w="1806" w:type="dxa"/>
            <w:shd w:val="clear" w:color="auto" w:fill="92D050"/>
            <w:vAlign w:val="center"/>
          </w:tcPr>
          <w:p w14:paraId="42CB859B"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Circa 100 ha</w:t>
            </w:r>
          </w:p>
        </w:tc>
        <w:tc>
          <w:tcPr>
            <w:tcW w:w="906" w:type="dxa"/>
            <w:shd w:val="clear" w:color="auto" w:fill="92D050"/>
            <w:vAlign w:val="center"/>
          </w:tcPr>
          <w:p w14:paraId="14D16F0B"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Goed</w:t>
            </w:r>
          </w:p>
        </w:tc>
      </w:tr>
      <w:tr w:rsidR="00672808" w:rsidRPr="002B6EA5" w14:paraId="54E2B6FC" w14:textId="77777777" w:rsidTr="00672808">
        <w:tc>
          <w:tcPr>
            <w:tcW w:w="2937" w:type="dxa"/>
          </w:tcPr>
          <w:p w14:paraId="57929F47" w14:textId="77777777" w:rsidR="00672808" w:rsidRPr="002B6EA5" w:rsidRDefault="00672808" w:rsidP="00AC309C">
            <w:pPr>
              <w:rPr>
                <w:rFonts w:asciiTheme="minorHAnsi" w:hAnsiTheme="minorHAnsi" w:cstheme="minorHAnsi"/>
                <w:sz w:val="18"/>
                <w:szCs w:val="18"/>
              </w:rPr>
            </w:pPr>
            <w:r w:rsidRPr="002B6EA5">
              <w:rPr>
                <w:rFonts w:asciiTheme="minorHAnsi" w:hAnsiTheme="minorHAnsi" w:cstheme="minorHAnsi"/>
                <w:sz w:val="18"/>
                <w:szCs w:val="18"/>
              </w:rPr>
              <w:t>Zeereep Berkheide</w:t>
            </w:r>
          </w:p>
        </w:tc>
        <w:tc>
          <w:tcPr>
            <w:tcW w:w="872" w:type="dxa"/>
            <w:vAlign w:val="center"/>
          </w:tcPr>
          <w:p w14:paraId="2EF5401C"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6 ha</w:t>
            </w:r>
          </w:p>
        </w:tc>
        <w:tc>
          <w:tcPr>
            <w:tcW w:w="1069" w:type="dxa"/>
            <w:vAlign w:val="center"/>
          </w:tcPr>
          <w:p w14:paraId="11A9396F"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992" w:type="dxa"/>
            <w:shd w:val="clear" w:color="auto" w:fill="auto"/>
            <w:vAlign w:val="center"/>
          </w:tcPr>
          <w:p w14:paraId="240D00D6"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6 ha</w:t>
            </w:r>
          </w:p>
        </w:tc>
        <w:tc>
          <w:tcPr>
            <w:tcW w:w="906" w:type="dxa"/>
            <w:shd w:val="clear" w:color="auto" w:fill="92D050"/>
            <w:vAlign w:val="center"/>
          </w:tcPr>
          <w:p w14:paraId="21E5DD59"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Goed</w:t>
            </w:r>
          </w:p>
        </w:tc>
        <w:tc>
          <w:tcPr>
            <w:tcW w:w="1806" w:type="dxa"/>
            <w:shd w:val="clear" w:color="auto" w:fill="92D050"/>
            <w:vAlign w:val="center"/>
          </w:tcPr>
          <w:p w14:paraId="0A695D60"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10 ha</w:t>
            </w:r>
          </w:p>
        </w:tc>
        <w:tc>
          <w:tcPr>
            <w:tcW w:w="906" w:type="dxa"/>
            <w:shd w:val="clear" w:color="auto" w:fill="auto"/>
            <w:vAlign w:val="center"/>
          </w:tcPr>
          <w:p w14:paraId="072FEEA4"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Goed</w:t>
            </w:r>
          </w:p>
        </w:tc>
      </w:tr>
      <w:tr w:rsidR="00672808" w:rsidRPr="002B6EA5" w14:paraId="56A0C49B" w14:textId="77777777" w:rsidTr="00672808">
        <w:tc>
          <w:tcPr>
            <w:tcW w:w="2937" w:type="dxa"/>
          </w:tcPr>
          <w:p w14:paraId="1892BE3C" w14:textId="77777777" w:rsidR="00672808" w:rsidRPr="002B6EA5" w:rsidRDefault="00672808" w:rsidP="00AC309C">
            <w:pPr>
              <w:rPr>
                <w:rFonts w:asciiTheme="minorHAnsi" w:hAnsiTheme="minorHAnsi" w:cstheme="minorHAnsi"/>
                <w:sz w:val="18"/>
                <w:szCs w:val="18"/>
              </w:rPr>
            </w:pPr>
            <w:r w:rsidRPr="002B6EA5">
              <w:rPr>
                <w:rFonts w:asciiTheme="minorHAnsi" w:hAnsiTheme="minorHAnsi" w:cstheme="minorHAnsi"/>
                <w:sz w:val="18"/>
                <w:szCs w:val="18"/>
              </w:rPr>
              <w:t>Binnenduinrand Katwijk</w:t>
            </w:r>
          </w:p>
        </w:tc>
        <w:tc>
          <w:tcPr>
            <w:tcW w:w="872" w:type="dxa"/>
            <w:vAlign w:val="center"/>
          </w:tcPr>
          <w:p w14:paraId="5098D1B9"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17 ha</w:t>
            </w:r>
          </w:p>
        </w:tc>
        <w:tc>
          <w:tcPr>
            <w:tcW w:w="1069" w:type="dxa"/>
            <w:vAlign w:val="center"/>
          </w:tcPr>
          <w:p w14:paraId="11B27C74"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992" w:type="dxa"/>
            <w:shd w:val="clear" w:color="auto" w:fill="auto"/>
            <w:vAlign w:val="center"/>
          </w:tcPr>
          <w:p w14:paraId="075D243E"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17 ha</w:t>
            </w:r>
          </w:p>
        </w:tc>
        <w:tc>
          <w:tcPr>
            <w:tcW w:w="906" w:type="dxa"/>
            <w:shd w:val="clear" w:color="auto" w:fill="auto"/>
            <w:vAlign w:val="center"/>
          </w:tcPr>
          <w:p w14:paraId="1B44178C"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1806" w:type="dxa"/>
            <w:shd w:val="clear" w:color="auto" w:fill="92D050"/>
            <w:vAlign w:val="center"/>
          </w:tcPr>
          <w:p w14:paraId="1E48121B"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Circa 25 ha</w:t>
            </w:r>
          </w:p>
        </w:tc>
        <w:tc>
          <w:tcPr>
            <w:tcW w:w="906" w:type="dxa"/>
            <w:shd w:val="clear" w:color="auto" w:fill="92D050"/>
            <w:vAlign w:val="center"/>
          </w:tcPr>
          <w:p w14:paraId="4DEB4AC8"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Goed</w:t>
            </w:r>
          </w:p>
        </w:tc>
      </w:tr>
      <w:tr w:rsidR="00672808" w:rsidRPr="002B6EA5" w14:paraId="18936ED5" w14:textId="77777777" w:rsidTr="00672808">
        <w:tc>
          <w:tcPr>
            <w:tcW w:w="2937" w:type="dxa"/>
          </w:tcPr>
          <w:p w14:paraId="70A34200" w14:textId="77777777" w:rsidR="00672808" w:rsidRPr="002B6EA5" w:rsidRDefault="00672808" w:rsidP="00AC309C">
            <w:pPr>
              <w:rPr>
                <w:rFonts w:asciiTheme="minorHAnsi" w:hAnsiTheme="minorHAnsi" w:cstheme="minorHAnsi"/>
                <w:sz w:val="18"/>
                <w:szCs w:val="18"/>
              </w:rPr>
            </w:pPr>
            <w:r w:rsidRPr="002B6EA5">
              <w:rPr>
                <w:rFonts w:asciiTheme="minorHAnsi" w:hAnsiTheme="minorHAnsi" w:cstheme="minorHAnsi"/>
                <w:sz w:val="18"/>
                <w:szCs w:val="18"/>
              </w:rPr>
              <w:t>Valleien en duinen midden Berkheide</w:t>
            </w:r>
          </w:p>
        </w:tc>
        <w:tc>
          <w:tcPr>
            <w:tcW w:w="872" w:type="dxa"/>
            <w:vAlign w:val="center"/>
          </w:tcPr>
          <w:p w14:paraId="4227F615"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74 ha</w:t>
            </w:r>
          </w:p>
        </w:tc>
        <w:tc>
          <w:tcPr>
            <w:tcW w:w="1069" w:type="dxa"/>
            <w:vAlign w:val="center"/>
          </w:tcPr>
          <w:p w14:paraId="121855AE"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992" w:type="dxa"/>
            <w:shd w:val="clear" w:color="auto" w:fill="92D050"/>
            <w:vAlign w:val="center"/>
          </w:tcPr>
          <w:p w14:paraId="4A9BA3B7"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83 ha</w:t>
            </w:r>
          </w:p>
        </w:tc>
        <w:tc>
          <w:tcPr>
            <w:tcW w:w="906" w:type="dxa"/>
            <w:shd w:val="clear" w:color="auto" w:fill="auto"/>
            <w:vAlign w:val="center"/>
          </w:tcPr>
          <w:p w14:paraId="4FE48377"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Matig</w:t>
            </w:r>
          </w:p>
        </w:tc>
        <w:tc>
          <w:tcPr>
            <w:tcW w:w="1806" w:type="dxa"/>
            <w:shd w:val="clear" w:color="auto" w:fill="92D050"/>
            <w:vAlign w:val="center"/>
          </w:tcPr>
          <w:p w14:paraId="0C9439DC"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95 – 100 ha</w:t>
            </w:r>
          </w:p>
        </w:tc>
        <w:tc>
          <w:tcPr>
            <w:tcW w:w="906" w:type="dxa"/>
            <w:shd w:val="clear" w:color="auto" w:fill="92D050"/>
            <w:vAlign w:val="center"/>
          </w:tcPr>
          <w:p w14:paraId="2D7C674B"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Goed</w:t>
            </w:r>
          </w:p>
        </w:tc>
      </w:tr>
      <w:tr w:rsidR="00672808" w:rsidRPr="002B6EA5" w14:paraId="4D8E12B3" w14:textId="77777777" w:rsidTr="00672808">
        <w:tc>
          <w:tcPr>
            <w:tcW w:w="2937" w:type="dxa"/>
          </w:tcPr>
          <w:p w14:paraId="6B0F98E6" w14:textId="77777777" w:rsidR="00672808" w:rsidRPr="002B6EA5" w:rsidRDefault="00672808" w:rsidP="00AC309C">
            <w:pPr>
              <w:rPr>
                <w:rFonts w:asciiTheme="minorHAnsi" w:hAnsiTheme="minorHAnsi" w:cstheme="minorHAnsi"/>
                <w:sz w:val="18"/>
                <w:szCs w:val="18"/>
              </w:rPr>
            </w:pPr>
            <w:r w:rsidRPr="002B6EA5">
              <w:rPr>
                <w:rFonts w:asciiTheme="minorHAnsi" w:hAnsiTheme="minorHAnsi" w:cstheme="minorHAnsi"/>
                <w:sz w:val="18"/>
                <w:szCs w:val="18"/>
              </w:rPr>
              <w:t>Waterwingebied Berkheide</w:t>
            </w:r>
          </w:p>
        </w:tc>
        <w:tc>
          <w:tcPr>
            <w:tcW w:w="872" w:type="dxa"/>
            <w:vAlign w:val="center"/>
          </w:tcPr>
          <w:p w14:paraId="5069A03F"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50 ha</w:t>
            </w:r>
          </w:p>
        </w:tc>
        <w:tc>
          <w:tcPr>
            <w:tcW w:w="1069" w:type="dxa"/>
            <w:vAlign w:val="center"/>
          </w:tcPr>
          <w:p w14:paraId="7F3571EA"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992" w:type="dxa"/>
            <w:shd w:val="clear" w:color="auto" w:fill="auto"/>
            <w:vAlign w:val="center"/>
          </w:tcPr>
          <w:p w14:paraId="406026D4"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50 ha</w:t>
            </w:r>
          </w:p>
        </w:tc>
        <w:tc>
          <w:tcPr>
            <w:tcW w:w="906" w:type="dxa"/>
            <w:shd w:val="clear" w:color="auto" w:fill="auto"/>
            <w:vAlign w:val="center"/>
          </w:tcPr>
          <w:p w14:paraId="43BE6091"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1806" w:type="dxa"/>
            <w:shd w:val="clear" w:color="auto" w:fill="92D050"/>
            <w:vAlign w:val="center"/>
          </w:tcPr>
          <w:p w14:paraId="798B7470"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70-80 ha</w:t>
            </w:r>
          </w:p>
        </w:tc>
        <w:tc>
          <w:tcPr>
            <w:tcW w:w="906" w:type="dxa"/>
            <w:shd w:val="clear" w:color="auto" w:fill="92D050"/>
            <w:vAlign w:val="center"/>
          </w:tcPr>
          <w:p w14:paraId="75FEDDC0"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Goed</w:t>
            </w:r>
          </w:p>
        </w:tc>
      </w:tr>
      <w:tr w:rsidR="00672808" w:rsidRPr="002B6EA5" w14:paraId="5D089AB1" w14:textId="77777777" w:rsidTr="00672808">
        <w:tc>
          <w:tcPr>
            <w:tcW w:w="2937" w:type="dxa"/>
            <w:tcBorders>
              <w:bottom w:val="single" w:sz="4" w:space="0" w:color="auto"/>
            </w:tcBorders>
          </w:tcPr>
          <w:p w14:paraId="5E7031EB" w14:textId="77777777" w:rsidR="00672808" w:rsidRPr="002B6EA5" w:rsidRDefault="00672808" w:rsidP="00AC309C">
            <w:pPr>
              <w:rPr>
                <w:rFonts w:asciiTheme="minorHAnsi" w:hAnsiTheme="minorHAnsi" w:cstheme="minorHAnsi"/>
                <w:sz w:val="18"/>
                <w:szCs w:val="18"/>
              </w:rPr>
            </w:pPr>
            <w:r w:rsidRPr="002B6EA5">
              <w:rPr>
                <w:rFonts w:asciiTheme="minorHAnsi" w:hAnsiTheme="minorHAnsi" w:cstheme="minorHAnsi"/>
                <w:sz w:val="18"/>
                <w:szCs w:val="18"/>
              </w:rPr>
              <w:t xml:space="preserve">De Kom </w:t>
            </w:r>
          </w:p>
        </w:tc>
        <w:tc>
          <w:tcPr>
            <w:tcW w:w="872" w:type="dxa"/>
            <w:vAlign w:val="center"/>
          </w:tcPr>
          <w:p w14:paraId="1137FCDC"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20 ha</w:t>
            </w:r>
          </w:p>
        </w:tc>
        <w:tc>
          <w:tcPr>
            <w:tcW w:w="1069" w:type="dxa"/>
            <w:tcBorders>
              <w:bottom w:val="single" w:sz="4" w:space="0" w:color="auto"/>
            </w:tcBorders>
            <w:vAlign w:val="center"/>
          </w:tcPr>
          <w:p w14:paraId="2BEC3A65"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992" w:type="dxa"/>
            <w:shd w:val="clear" w:color="auto" w:fill="auto"/>
            <w:vAlign w:val="center"/>
          </w:tcPr>
          <w:p w14:paraId="2089108E"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20 ha</w:t>
            </w:r>
          </w:p>
        </w:tc>
        <w:tc>
          <w:tcPr>
            <w:tcW w:w="906" w:type="dxa"/>
            <w:tcBorders>
              <w:bottom w:val="single" w:sz="4" w:space="0" w:color="auto"/>
            </w:tcBorders>
            <w:shd w:val="clear" w:color="auto" w:fill="auto"/>
            <w:vAlign w:val="center"/>
          </w:tcPr>
          <w:p w14:paraId="454CE596" w14:textId="77777777" w:rsidR="00672808" w:rsidRPr="002B6EA5" w:rsidRDefault="00672808" w:rsidP="00AC309C">
            <w:pPr>
              <w:jc w:val="center"/>
              <w:rPr>
                <w:rFonts w:asciiTheme="minorHAnsi" w:hAnsiTheme="minorHAnsi"/>
                <w:sz w:val="18"/>
                <w:szCs w:val="18"/>
              </w:rPr>
            </w:pPr>
            <w:r w:rsidRPr="002B6EA5">
              <w:rPr>
                <w:rFonts w:asciiTheme="minorHAnsi" w:hAnsiTheme="minorHAnsi" w:cstheme="minorHAnsi"/>
                <w:sz w:val="18"/>
                <w:szCs w:val="18"/>
              </w:rPr>
              <w:t>Matig</w:t>
            </w:r>
          </w:p>
        </w:tc>
        <w:tc>
          <w:tcPr>
            <w:tcW w:w="1806" w:type="dxa"/>
            <w:tcBorders>
              <w:bottom w:val="single" w:sz="4" w:space="0" w:color="auto"/>
            </w:tcBorders>
            <w:shd w:val="clear" w:color="auto" w:fill="92D050"/>
          </w:tcPr>
          <w:p w14:paraId="321088B4"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20-25 ha</w:t>
            </w:r>
          </w:p>
        </w:tc>
        <w:tc>
          <w:tcPr>
            <w:tcW w:w="906" w:type="dxa"/>
            <w:tcBorders>
              <w:bottom w:val="single" w:sz="4" w:space="0" w:color="auto"/>
            </w:tcBorders>
          </w:tcPr>
          <w:p w14:paraId="3F5939BB"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Matig</w:t>
            </w:r>
          </w:p>
        </w:tc>
      </w:tr>
      <w:tr w:rsidR="00672808" w:rsidRPr="002B6EA5" w14:paraId="65784EF9" w14:textId="77777777" w:rsidTr="00672808">
        <w:trPr>
          <w:trHeight w:val="332"/>
        </w:trPr>
        <w:tc>
          <w:tcPr>
            <w:tcW w:w="2937" w:type="dxa"/>
            <w:tcBorders>
              <w:left w:val="nil"/>
              <w:bottom w:val="nil"/>
            </w:tcBorders>
            <w:vAlign w:val="center"/>
          </w:tcPr>
          <w:p w14:paraId="2E235763" w14:textId="77777777" w:rsidR="00672808" w:rsidRPr="002B6EA5" w:rsidRDefault="00672808" w:rsidP="00AC309C">
            <w:pPr>
              <w:rPr>
                <w:rFonts w:asciiTheme="minorHAnsi" w:hAnsiTheme="minorHAnsi" w:cstheme="minorHAnsi"/>
                <w:sz w:val="18"/>
                <w:szCs w:val="18"/>
              </w:rPr>
            </w:pPr>
          </w:p>
        </w:tc>
        <w:tc>
          <w:tcPr>
            <w:tcW w:w="872" w:type="dxa"/>
            <w:vAlign w:val="center"/>
          </w:tcPr>
          <w:p w14:paraId="1CDC37B3" w14:textId="77777777" w:rsidR="00672808" w:rsidRPr="002B6EA5" w:rsidRDefault="00672808" w:rsidP="00AC309C">
            <w:pPr>
              <w:jc w:val="center"/>
              <w:rPr>
                <w:rFonts w:asciiTheme="minorHAnsi" w:hAnsiTheme="minorHAnsi" w:cstheme="minorHAnsi"/>
                <w:sz w:val="18"/>
                <w:szCs w:val="18"/>
              </w:rPr>
            </w:pPr>
            <w:r w:rsidRPr="002B6EA5">
              <w:rPr>
                <w:rFonts w:asciiTheme="minorHAnsi" w:hAnsiTheme="minorHAnsi" w:cstheme="minorHAnsi"/>
                <w:sz w:val="18"/>
                <w:szCs w:val="18"/>
              </w:rPr>
              <w:t>Totaal 583 ha*</w:t>
            </w:r>
          </w:p>
        </w:tc>
        <w:tc>
          <w:tcPr>
            <w:tcW w:w="1069" w:type="dxa"/>
            <w:tcBorders>
              <w:bottom w:val="nil"/>
              <w:right w:val="nil"/>
            </w:tcBorders>
            <w:vAlign w:val="center"/>
          </w:tcPr>
          <w:p w14:paraId="4751937C" w14:textId="77777777" w:rsidR="00672808" w:rsidRPr="002B6EA5" w:rsidRDefault="00672808" w:rsidP="00AC309C">
            <w:pPr>
              <w:jc w:val="center"/>
              <w:rPr>
                <w:rFonts w:asciiTheme="minorHAnsi" w:hAnsiTheme="minorHAnsi" w:cstheme="minorHAnsi"/>
                <w:sz w:val="18"/>
                <w:szCs w:val="18"/>
              </w:rPr>
            </w:pPr>
          </w:p>
        </w:tc>
        <w:tc>
          <w:tcPr>
            <w:tcW w:w="992" w:type="dxa"/>
            <w:shd w:val="clear" w:color="auto" w:fill="auto"/>
            <w:vAlign w:val="center"/>
          </w:tcPr>
          <w:p w14:paraId="1F93E480"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Totaal circa 595 ha*</w:t>
            </w:r>
          </w:p>
        </w:tc>
        <w:tc>
          <w:tcPr>
            <w:tcW w:w="906" w:type="dxa"/>
            <w:tcBorders>
              <w:bottom w:val="nil"/>
              <w:right w:val="nil"/>
            </w:tcBorders>
            <w:vAlign w:val="center"/>
          </w:tcPr>
          <w:p w14:paraId="07B1BDEC" w14:textId="77777777" w:rsidR="00672808" w:rsidRPr="002B6EA5" w:rsidRDefault="00672808" w:rsidP="00AC309C">
            <w:pPr>
              <w:jc w:val="center"/>
              <w:rPr>
                <w:rFonts w:asciiTheme="minorHAnsi" w:hAnsiTheme="minorHAnsi"/>
                <w:sz w:val="18"/>
                <w:szCs w:val="18"/>
              </w:rPr>
            </w:pPr>
          </w:p>
        </w:tc>
        <w:tc>
          <w:tcPr>
            <w:tcW w:w="1806" w:type="dxa"/>
            <w:tcBorders>
              <w:bottom w:val="single" w:sz="4" w:space="0" w:color="auto"/>
              <w:right w:val="nil"/>
            </w:tcBorders>
          </w:tcPr>
          <w:p w14:paraId="48CFBBC9" w14:textId="77777777" w:rsidR="00672808" w:rsidRPr="002B6EA5" w:rsidRDefault="00672808" w:rsidP="00AC309C">
            <w:pPr>
              <w:jc w:val="center"/>
              <w:rPr>
                <w:rFonts w:asciiTheme="minorHAnsi" w:hAnsiTheme="minorHAnsi"/>
                <w:sz w:val="18"/>
                <w:szCs w:val="18"/>
              </w:rPr>
            </w:pPr>
            <w:r w:rsidRPr="002B6EA5">
              <w:rPr>
                <w:rFonts w:asciiTheme="minorHAnsi" w:hAnsiTheme="minorHAnsi"/>
                <w:sz w:val="18"/>
                <w:szCs w:val="18"/>
              </w:rPr>
              <w:t>Totaal circa 790 – 835 ha*</w:t>
            </w:r>
          </w:p>
        </w:tc>
        <w:tc>
          <w:tcPr>
            <w:tcW w:w="906" w:type="dxa"/>
            <w:tcBorders>
              <w:bottom w:val="nil"/>
              <w:right w:val="nil"/>
            </w:tcBorders>
          </w:tcPr>
          <w:p w14:paraId="6463D892" w14:textId="77777777" w:rsidR="00672808" w:rsidRPr="002B6EA5" w:rsidRDefault="00672808" w:rsidP="00AC309C">
            <w:pPr>
              <w:jc w:val="center"/>
              <w:rPr>
                <w:rFonts w:asciiTheme="minorHAnsi" w:hAnsiTheme="minorHAnsi"/>
                <w:sz w:val="18"/>
                <w:szCs w:val="18"/>
              </w:rPr>
            </w:pPr>
          </w:p>
        </w:tc>
      </w:tr>
    </w:tbl>
    <w:p w14:paraId="1E457A0E" w14:textId="06E14304" w:rsidR="00CC154C" w:rsidRPr="002B6EA5" w:rsidRDefault="00CC154C" w:rsidP="00511619">
      <w:pPr>
        <w:pStyle w:val="Kop3"/>
        <w:rPr>
          <w:rFonts w:asciiTheme="majorHAnsi" w:hAnsiTheme="majorHAnsi"/>
          <w:lang w:val="nl-NL"/>
        </w:rPr>
      </w:pPr>
      <w:bookmarkStart w:id="1499" w:name="_Toc405988370"/>
      <w:bookmarkStart w:id="1500" w:name="_Toc465773561"/>
      <w:r w:rsidRPr="002B6EA5">
        <w:rPr>
          <w:rFonts w:asciiTheme="majorHAnsi" w:hAnsiTheme="majorHAnsi"/>
          <w:sz w:val="20"/>
          <w:szCs w:val="20"/>
          <w:lang w:val="nl-NL"/>
        </w:rPr>
        <w:t>3.</w:t>
      </w:r>
      <w:r w:rsidR="00CD23DE" w:rsidRPr="002B6EA5">
        <w:rPr>
          <w:rFonts w:asciiTheme="majorHAnsi" w:hAnsiTheme="majorHAnsi"/>
          <w:sz w:val="20"/>
          <w:szCs w:val="20"/>
          <w:lang w:val="nl-NL"/>
        </w:rPr>
        <w:t>5</w:t>
      </w:r>
      <w:r w:rsidRPr="002B6EA5">
        <w:rPr>
          <w:rFonts w:asciiTheme="majorHAnsi" w:hAnsiTheme="majorHAnsi"/>
          <w:sz w:val="20"/>
          <w:szCs w:val="20"/>
          <w:lang w:val="nl-NL"/>
        </w:rPr>
        <w:t>.2 Systeemanalyse</w:t>
      </w:r>
      <w:bookmarkEnd w:id="1499"/>
      <w:bookmarkEnd w:id="1500"/>
      <w:r w:rsidRPr="002B6EA5">
        <w:rPr>
          <w:rFonts w:asciiTheme="majorHAnsi" w:hAnsiTheme="majorHAnsi"/>
          <w:sz w:val="20"/>
          <w:szCs w:val="20"/>
          <w:lang w:val="nl-NL"/>
        </w:rPr>
        <w:t xml:space="preserve"> </w:t>
      </w:r>
    </w:p>
    <w:p w14:paraId="1E457A0F" w14:textId="77777777"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Het habitattype H2130A grijze duinen (kalkrijk) is gebaat bij beperkte </w:t>
      </w:r>
      <w:proofErr w:type="spellStart"/>
      <w:r w:rsidRPr="002B6EA5">
        <w:rPr>
          <w:rFonts w:asciiTheme="majorHAnsi" w:hAnsiTheme="majorHAnsi"/>
          <w:sz w:val="20"/>
          <w:szCs w:val="20"/>
        </w:rPr>
        <w:t>overstuiving</w:t>
      </w:r>
      <w:proofErr w:type="spellEnd"/>
      <w:r w:rsidRPr="002B6EA5">
        <w:rPr>
          <w:rFonts w:asciiTheme="majorHAnsi" w:hAnsiTheme="majorHAnsi"/>
          <w:sz w:val="20"/>
          <w:szCs w:val="20"/>
        </w:rPr>
        <w:t xml:space="preserve"> met kalkrijk zand en zoutspray. Voorts zijn sturende processen ontkalking, bodemvorming en biomassaontwikkeling. Het habitattype ontstaan door geleidelijke stabilisatie van H2120 of door retrograde successie uit H2160, maar dan in de vorm van duinroos-vegetaties. Om verzuring te remmen is geregelde verstuiving met vers zand nodig. Ook draagt </w:t>
      </w:r>
      <w:proofErr w:type="spellStart"/>
      <w:r w:rsidRPr="002B6EA5">
        <w:rPr>
          <w:rFonts w:asciiTheme="majorHAnsi" w:hAnsiTheme="majorHAnsi"/>
          <w:sz w:val="20"/>
          <w:szCs w:val="20"/>
        </w:rPr>
        <w:t>bioturbatie</w:t>
      </w:r>
      <w:proofErr w:type="spellEnd"/>
      <w:r w:rsidRPr="002B6EA5">
        <w:rPr>
          <w:rFonts w:asciiTheme="majorHAnsi" w:hAnsiTheme="majorHAnsi"/>
          <w:sz w:val="20"/>
          <w:szCs w:val="20"/>
        </w:rPr>
        <w:t xml:space="preserve"> van kalkdeeldeeltjes hier aan bij. In het zeedorpenlandschap is het type gebaat bij een beperkte mate van menselijke dynamiek, middels betreding en kleinschalige </w:t>
      </w:r>
      <w:proofErr w:type="spellStart"/>
      <w:r w:rsidRPr="002B6EA5">
        <w:rPr>
          <w:rFonts w:asciiTheme="majorHAnsi" w:hAnsiTheme="majorHAnsi"/>
          <w:sz w:val="20"/>
          <w:szCs w:val="20"/>
        </w:rPr>
        <w:t>vergravingen</w:t>
      </w:r>
      <w:proofErr w:type="spellEnd"/>
      <w:r w:rsidRPr="002B6EA5">
        <w:rPr>
          <w:rFonts w:asciiTheme="majorHAnsi" w:hAnsiTheme="majorHAnsi"/>
          <w:sz w:val="20"/>
          <w:szCs w:val="20"/>
        </w:rPr>
        <w:t>.</w:t>
      </w:r>
    </w:p>
    <w:p w14:paraId="1E457A10" w14:textId="1CD7F9A8" w:rsidR="00CC154C" w:rsidRPr="002B6EA5" w:rsidRDefault="00CC154C" w:rsidP="00511619">
      <w:pPr>
        <w:pStyle w:val="Kop3"/>
        <w:rPr>
          <w:rFonts w:asciiTheme="majorHAnsi" w:hAnsiTheme="majorHAnsi"/>
          <w:lang w:val="nl-NL"/>
        </w:rPr>
      </w:pPr>
      <w:bookmarkStart w:id="1501" w:name="_Toc405988371"/>
      <w:bookmarkStart w:id="1502" w:name="_Toc465773562"/>
      <w:r w:rsidRPr="002B6EA5">
        <w:rPr>
          <w:rFonts w:asciiTheme="majorHAnsi" w:hAnsiTheme="majorHAnsi"/>
          <w:sz w:val="20"/>
          <w:szCs w:val="20"/>
          <w:lang w:val="nl-NL"/>
        </w:rPr>
        <w:t>3.</w:t>
      </w:r>
      <w:r w:rsidR="00CD23DE" w:rsidRPr="002B6EA5">
        <w:rPr>
          <w:rFonts w:asciiTheme="majorHAnsi" w:hAnsiTheme="majorHAnsi"/>
          <w:sz w:val="20"/>
          <w:szCs w:val="20"/>
          <w:lang w:val="nl-NL"/>
        </w:rPr>
        <w:t>5</w:t>
      </w:r>
      <w:r w:rsidRPr="002B6EA5">
        <w:rPr>
          <w:rFonts w:asciiTheme="majorHAnsi" w:hAnsiTheme="majorHAnsi"/>
          <w:sz w:val="20"/>
          <w:szCs w:val="20"/>
          <w:lang w:val="nl-NL"/>
        </w:rPr>
        <w:t>.3 Knelpunten en oorzakenanalyse</w:t>
      </w:r>
      <w:bookmarkEnd w:id="1501"/>
      <w:bookmarkEnd w:id="1502"/>
      <w:r w:rsidRPr="002B6EA5">
        <w:rPr>
          <w:rFonts w:asciiTheme="majorHAnsi" w:hAnsiTheme="majorHAnsi"/>
          <w:sz w:val="20"/>
          <w:szCs w:val="20"/>
          <w:lang w:val="nl-NL"/>
        </w:rPr>
        <w:t xml:space="preserve"> </w:t>
      </w:r>
    </w:p>
    <w:p w14:paraId="1E457A11" w14:textId="77777777" w:rsidR="00CC154C" w:rsidRPr="002B6EA5" w:rsidRDefault="00CC154C" w:rsidP="007676E5">
      <w:pPr>
        <w:pStyle w:val="Default"/>
        <w:jc w:val="both"/>
        <w:rPr>
          <w:rFonts w:asciiTheme="majorHAnsi" w:hAnsiTheme="majorHAnsi"/>
          <w:sz w:val="20"/>
          <w:szCs w:val="20"/>
          <w:lang w:val="nl-NL"/>
        </w:rPr>
      </w:pPr>
      <w:r w:rsidRPr="002B6EA5">
        <w:rPr>
          <w:rFonts w:asciiTheme="majorHAnsi" w:hAnsiTheme="majorHAnsi"/>
          <w:sz w:val="20"/>
          <w:szCs w:val="20"/>
          <w:lang w:val="nl-NL"/>
        </w:rPr>
        <w:t>Van de genoemde generieke knelpunten en oorzaken zijn de volgende van invloed op de kalkrijke grijze duinen in Meijendel en Berkheide:</w:t>
      </w:r>
    </w:p>
    <w:p w14:paraId="1E457A12" w14:textId="5FD3AC32" w:rsidR="00CC154C" w:rsidRPr="002B6EA5" w:rsidRDefault="00CC154C" w:rsidP="005A6814">
      <w:pPr>
        <w:pStyle w:val="Default"/>
        <w:numPr>
          <w:ilvl w:val="0"/>
          <w:numId w:val="12"/>
        </w:numPr>
        <w:jc w:val="both"/>
        <w:rPr>
          <w:rFonts w:asciiTheme="majorHAnsi" w:hAnsiTheme="majorHAnsi"/>
          <w:sz w:val="20"/>
          <w:szCs w:val="20"/>
          <w:lang w:val="nl-NL"/>
        </w:rPr>
      </w:pPr>
      <w:r w:rsidRPr="002B6EA5">
        <w:rPr>
          <w:rFonts w:asciiTheme="majorHAnsi" w:hAnsiTheme="majorHAnsi"/>
          <w:sz w:val="20"/>
          <w:szCs w:val="20"/>
          <w:lang w:val="nl-NL"/>
        </w:rPr>
        <w:t>Kunstmatige morfologie zeereep met een grote mate van vastlegging, waardoor de dynamiek in het achterliggende kalkrijke grijze duin ontbreekt (</w:t>
      </w:r>
      <w:proofErr w:type="spellStart"/>
      <w:r w:rsidRPr="002B6EA5">
        <w:rPr>
          <w:rFonts w:asciiTheme="majorHAnsi" w:hAnsiTheme="majorHAnsi"/>
          <w:sz w:val="20"/>
          <w:szCs w:val="20"/>
          <w:lang w:val="nl-NL"/>
        </w:rPr>
        <w:t>overstuiving</w:t>
      </w:r>
      <w:proofErr w:type="spellEnd"/>
      <w:r w:rsidRPr="002B6EA5">
        <w:rPr>
          <w:rFonts w:asciiTheme="majorHAnsi" w:hAnsiTheme="majorHAnsi"/>
          <w:sz w:val="20"/>
          <w:szCs w:val="20"/>
          <w:lang w:val="nl-NL"/>
        </w:rPr>
        <w:t xml:space="preserve"> kalkrijk zand, </w:t>
      </w:r>
      <w:proofErr w:type="spellStart"/>
      <w:r w:rsidRPr="002B6EA5">
        <w:rPr>
          <w:rFonts w:asciiTheme="majorHAnsi" w:hAnsiTheme="majorHAnsi"/>
          <w:sz w:val="20"/>
          <w:szCs w:val="20"/>
          <w:lang w:val="nl-NL"/>
        </w:rPr>
        <w:t>saltspray</w:t>
      </w:r>
      <w:proofErr w:type="spellEnd"/>
      <w:r w:rsidRPr="002B6EA5">
        <w:rPr>
          <w:rFonts w:asciiTheme="majorHAnsi" w:hAnsiTheme="majorHAnsi"/>
          <w:sz w:val="20"/>
          <w:szCs w:val="20"/>
          <w:lang w:val="nl-NL"/>
        </w:rPr>
        <w:t xml:space="preserve">, windwerking). De hoge gesloten zeereep zorgt voor meer luwte in het achterliggende duin, waardoor de invloed van wind, zand en zout hier sterk afnam. Dit alles had een ver voortgeschreden successie tot gevolg, zelfs dicht bij zee. Kalkrijke duinen (H2130A) degradeerden tot helm- en duinrietvegetaties of schoten door in soortenarm duindoornstruweel. </w:t>
      </w:r>
    </w:p>
    <w:p w14:paraId="1E457A13" w14:textId="6CDB9831" w:rsidR="00CC154C" w:rsidRPr="002B6EA5" w:rsidRDefault="00CC154C" w:rsidP="005A4D97">
      <w:pPr>
        <w:pStyle w:val="Default"/>
        <w:numPr>
          <w:ilvl w:val="0"/>
          <w:numId w:val="12"/>
        </w:numPr>
        <w:jc w:val="both"/>
        <w:rPr>
          <w:rFonts w:asciiTheme="majorHAnsi" w:hAnsiTheme="majorHAnsi"/>
          <w:sz w:val="20"/>
          <w:szCs w:val="20"/>
          <w:lang w:val="nl-NL"/>
        </w:rPr>
      </w:pPr>
      <w:r w:rsidRPr="002B6EA5">
        <w:rPr>
          <w:rFonts w:asciiTheme="majorHAnsi" w:hAnsiTheme="majorHAnsi"/>
          <w:sz w:val="20"/>
          <w:szCs w:val="20"/>
          <w:lang w:val="nl-NL"/>
        </w:rPr>
        <w:t>Afname konijnenstand: sterke afname van de konijnenstand ten gevolge van ziektes heeft vanaf circa 1989 geleid tot een verdere afname van vroege successiestadia en versterking van de verruiging.</w:t>
      </w:r>
      <w:ins w:id="1503" w:author="Breedveld, Maarten [2]" w:date="2018-05-17T11:14:00Z">
        <w:r w:rsidR="005B1B32" w:rsidRPr="002B6EA5">
          <w:rPr>
            <w:rFonts w:asciiTheme="majorHAnsi" w:hAnsiTheme="majorHAnsi"/>
            <w:sz w:val="20"/>
            <w:szCs w:val="20"/>
            <w:lang w:val="nl-NL"/>
          </w:rPr>
          <w:t xml:space="preserve"> </w:t>
        </w:r>
        <w:r w:rsidR="005B1B32" w:rsidRPr="00CA5E14">
          <w:rPr>
            <w:rFonts w:asciiTheme="majorHAnsi" w:hAnsiTheme="majorHAnsi"/>
            <w:sz w:val="20"/>
            <w:szCs w:val="20"/>
            <w:highlight w:val="yellow"/>
            <w:lang w:val="nl-NL"/>
            <w:rPrChange w:id="1504" w:author="Stempher, Wouter [2]" w:date="2019-02-08T10:34:00Z">
              <w:rPr>
                <w:rFonts w:asciiTheme="majorHAnsi" w:hAnsiTheme="majorHAnsi"/>
                <w:sz w:val="20"/>
                <w:szCs w:val="20"/>
                <w:lang w:val="nl-NL"/>
              </w:rPr>
            </w:rPrChange>
          </w:rPr>
          <w:t xml:space="preserve">Na vele jaren van achteruitgang is er momenteel sprake van licht herstel van de konijnenstand, vooral in het buitenduin, in het midden- en binnenduin is </w:t>
        </w:r>
        <w:r w:rsidR="005B1B32" w:rsidRPr="00CA5E14">
          <w:rPr>
            <w:rFonts w:asciiTheme="majorHAnsi" w:hAnsiTheme="majorHAnsi"/>
            <w:sz w:val="20"/>
            <w:szCs w:val="20"/>
            <w:highlight w:val="yellow"/>
            <w:lang w:val="nl-NL"/>
            <w:rPrChange w:id="1505" w:author="Stempher, Wouter [2]" w:date="2019-02-08T10:34:00Z">
              <w:rPr>
                <w:rFonts w:asciiTheme="majorHAnsi" w:hAnsiTheme="majorHAnsi"/>
                <w:sz w:val="20"/>
                <w:szCs w:val="20"/>
                <w:lang w:val="nl-NL"/>
              </w:rPr>
            </w:rPrChange>
          </w:rPr>
          <w:lastRenderedPageBreak/>
          <w:t>nog nauwelijks herstel van de konijnenstand zichtbaar.</w:t>
        </w:r>
      </w:ins>
      <w:ins w:id="1506" w:author="Breedveld, Maarten [2]" w:date="2018-05-17T11:15:00Z">
        <w:r w:rsidR="005A4D97" w:rsidRPr="00CA5E14">
          <w:rPr>
            <w:rFonts w:asciiTheme="majorHAnsi" w:hAnsiTheme="majorHAnsi"/>
            <w:sz w:val="20"/>
            <w:szCs w:val="20"/>
            <w:highlight w:val="yellow"/>
            <w:lang w:val="nl-NL"/>
            <w:rPrChange w:id="1507" w:author="Stempher, Wouter [2]" w:date="2019-02-08T10:34:00Z">
              <w:rPr>
                <w:rFonts w:asciiTheme="majorHAnsi" w:hAnsiTheme="majorHAnsi"/>
                <w:sz w:val="20"/>
                <w:szCs w:val="20"/>
                <w:lang w:val="nl-NL"/>
              </w:rPr>
            </w:rPrChange>
          </w:rPr>
          <w:t xml:space="preserve"> Ondanks het lichte herstel van de konijnenpopulatie, kunnen de konijnen de voorgaande stabilisatie in de vorm van verruiging en </w:t>
        </w:r>
        <w:proofErr w:type="spellStart"/>
        <w:r w:rsidR="005A4D97" w:rsidRPr="00CA5E14">
          <w:rPr>
            <w:rFonts w:asciiTheme="majorHAnsi" w:hAnsiTheme="majorHAnsi"/>
            <w:sz w:val="20"/>
            <w:szCs w:val="20"/>
            <w:highlight w:val="yellow"/>
            <w:lang w:val="nl-NL"/>
            <w:rPrChange w:id="1508" w:author="Stempher, Wouter [2]" w:date="2019-02-08T10:34:00Z">
              <w:rPr>
                <w:rFonts w:asciiTheme="majorHAnsi" w:hAnsiTheme="majorHAnsi"/>
                <w:sz w:val="20"/>
                <w:szCs w:val="20"/>
                <w:lang w:val="nl-NL"/>
              </w:rPr>
            </w:rPrChange>
          </w:rPr>
          <w:t>verstruweling</w:t>
        </w:r>
        <w:proofErr w:type="spellEnd"/>
        <w:r w:rsidR="005A4D97" w:rsidRPr="00CA5E14">
          <w:rPr>
            <w:rFonts w:asciiTheme="majorHAnsi" w:hAnsiTheme="majorHAnsi"/>
            <w:sz w:val="20"/>
            <w:szCs w:val="20"/>
            <w:highlight w:val="yellow"/>
            <w:lang w:val="nl-NL"/>
            <w:rPrChange w:id="1509" w:author="Stempher, Wouter [2]" w:date="2019-02-08T10:34:00Z">
              <w:rPr>
                <w:rFonts w:asciiTheme="majorHAnsi" w:hAnsiTheme="majorHAnsi"/>
                <w:sz w:val="20"/>
                <w:szCs w:val="20"/>
                <w:lang w:val="nl-NL"/>
              </w:rPr>
            </w:rPrChange>
          </w:rPr>
          <w:t xml:space="preserve"> (meestal) niet meer terugdraaien, omdat de vegetatie in de tussentijd al te hoog is geworden voor begrazing door konijnen.</w:t>
        </w:r>
      </w:ins>
      <w:ins w:id="1510" w:author="Breedveld, Maarten [2]" w:date="2018-05-17T11:14:00Z">
        <w:r w:rsidR="005B1B32" w:rsidRPr="002B6EA5">
          <w:rPr>
            <w:rFonts w:asciiTheme="majorHAnsi" w:hAnsiTheme="majorHAnsi"/>
            <w:sz w:val="20"/>
            <w:szCs w:val="20"/>
            <w:lang w:val="nl-NL"/>
          </w:rPr>
          <w:t xml:space="preserve"> </w:t>
        </w:r>
      </w:ins>
      <w:r w:rsidRPr="002B6EA5">
        <w:rPr>
          <w:rFonts w:asciiTheme="majorHAnsi" w:hAnsiTheme="majorHAnsi"/>
          <w:sz w:val="20"/>
          <w:szCs w:val="20"/>
          <w:lang w:val="nl-NL"/>
        </w:rPr>
        <w:t xml:space="preserve"> </w:t>
      </w:r>
    </w:p>
    <w:p w14:paraId="1E457A14" w14:textId="77777777" w:rsidR="00CC154C" w:rsidRPr="002B6EA5" w:rsidRDefault="00CC154C" w:rsidP="005A6814">
      <w:pPr>
        <w:pStyle w:val="Default"/>
        <w:numPr>
          <w:ilvl w:val="0"/>
          <w:numId w:val="12"/>
        </w:numPr>
        <w:jc w:val="both"/>
        <w:rPr>
          <w:rFonts w:asciiTheme="majorHAnsi" w:hAnsiTheme="majorHAnsi"/>
          <w:sz w:val="20"/>
          <w:szCs w:val="20"/>
          <w:lang w:val="nl-NL"/>
        </w:rPr>
      </w:pPr>
      <w:r w:rsidRPr="002B6EA5">
        <w:rPr>
          <w:rFonts w:asciiTheme="majorHAnsi" w:hAnsiTheme="majorHAnsi"/>
          <w:sz w:val="20"/>
          <w:szCs w:val="20"/>
          <w:lang w:val="nl-NL"/>
        </w:rPr>
        <w:t>Eutrofiering en verzuring: na een periode met sterke verzuring door SO</w:t>
      </w:r>
      <w:r w:rsidRPr="002B6EA5">
        <w:rPr>
          <w:rFonts w:asciiTheme="majorHAnsi" w:hAnsiTheme="majorHAnsi"/>
          <w:sz w:val="20"/>
          <w:szCs w:val="20"/>
          <w:vertAlign w:val="subscript"/>
          <w:lang w:val="nl-NL"/>
        </w:rPr>
        <w:t>2</w:t>
      </w:r>
      <w:r w:rsidRPr="002B6EA5">
        <w:rPr>
          <w:rFonts w:asciiTheme="majorHAnsi" w:hAnsiTheme="majorHAnsi"/>
          <w:sz w:val="20"/>
          <w:szCs w:val="20"/>
          <w:lang w:val="nl-NL"/>
        </w:rPr>
        <w:t xml:space="preserve"> overheerst nu de stikstofproblematiek in de duinen. Grijze duinen zijn hiervoor zeer gevoelig en hoewel duinbegroeiingen met een hoge kalkbeschikbaarheid minder gevoelig zijn voor stikstof is door een eeuw intensieve vastlegging bijna overal sprake van op zijn minst oppervlakkige ontkalking en een onnatuurlijk grote hoeveelheid organische stof in de bodemprofielen. Hierdoor is de gevoeligheid voor stikstof in de kalkrijke duinen sterk toegenomen. Door de vorming van algenmatten op kaal zand en een versnelde kolonisatie en successie zorgt depositie van stikstof ook indirect voor een versnelde vastlegging van stuivend zand.</w:t>
      </w:r>
    </w:p>
    <w:p w14:paraId="1E457A15" w14:textId="7E5BFF78" w:rsidR="00CC154C" w:rsidRPr="002B6EA5" w:rsidRDefault="00CC154C" w:rsidP="005A6814">
      <w:pPr>
        <w:pStyle w:val="Default"/>
        <w:numPr>
          <w:ilvl w:val="0"/>
          <w:numId w:val="12"/>
        </w:numPr>
        <w:jc w:val="both"/>
        <w:rPr>
          <w:rFonts w:asciiTheme="majorHAnsi" w:hAnsiTheme="majorHAnsi"/>
          <w:sz w:val="20"/>
          <w:szCs w:val="20"/>
          <w:lang w:val="nl-NL"/>
        </w:rPr>
      </w:pPr>
      <w:r w:rsidRPr="002B6EA5">
        <w:rPr>
          <w:rFonts w:asciiTheme="majorHAnsi" w:hAnsiTheme="majorHAnsi"/>
          <w:sz w:val="20"/>
          <w:szCs w:val="20"/>
          <w:lang w:val="nl-NL"/>
        </w:rPr>
        <w:t xml:space="preserve">Specifiek in het zeedorpenlandschap van noord-Berkheide is zeer waarschijnlijk het al enige tijd weggevallen menselijke gebruik een knelpunt, waardoor vegetaties van stabiele situaties (duinroosbegroeiingen) </w:t>
      </w:r>
      <w:ins w:id="1511" w:author="Breedveld, Maarten [2]" w:date="2018-05-17T11:18:00Z">
        <w:r w:rsidR="005A4D97" w:rsidRPr="00CA5E14">
          <w:rPr>
            <w:rFonts w:asciiTheme="majorHAnsi" w:hAnsiTheme="majorHAnsi"/>
            <w:sz w:val="20"/>
            <w:szCs w:val="20"/>
            <w:highlight w:val="yellow"/>
            <w:lang w:val="nl-NL"/>
            <w:rPrChange w:id="1512" w:author="Stempher, Wouter [2]" w:date="2019-02-08T10:34:00Z">
              <w:rPr>
                <w:rFonts w:asciiTheme="majorHAnsi" w:hAnsiTheme="majorHAnsi"/>
                <w:sz w:val="20"/>
                <w:szCs w:val="20"/>
                <w:lang w:val="nl-NL"/>
              </w:rPr>
            </w:rPrChange>
          </w:rPr>
          <w:t>en exoten</w:t>
        </w:r>
        <w:r w:rsidR="005A4D97" w:rsidRPr="002B6EA5">
          <w:rPr>
            <w:rFonts w:asciiTheme="majorHAnsi" w:hAnsiTheme="majorHAnsi"/>
            <w:sz w:val="20"/>
            <w:szCs w:val="20"/>
            <w:lang w:val="nl-NL"/>
          </w:rPr>
          <w:t xml:space="preserve"> </w:t>
        </w:r>
      </w:ins>
      <w:r w:rsidRPr="002B6EA5">
        <w:rPr>
          <w:rFonts w:asciiTheme="majorHAnsi" w:hAnsiTheme="majorHAnsi"/>
          <w:sz w:val="20"/>
          <w:szCs w:val="20"/>
          <w:lang w:val="nl-NL"/>
        </w:rPr>
        <w:t>kenmerkende zeedorpenvegetaties verdringen.</w:t>
      </w:r>
      <w:r w:rsidR="00671820" w:rsidRPr="002B6EA5">
        <w:rPr>
          <w:rFonts w:asciiTheme="majorHAnsi" w:hAnsiTheme="majorHAnsi"/>
          <w:sz w:val="20"/>
          <w:szCs w:val="20"/>
          <w:lang w:val="nl-NL"/>
        </w:rPr>
        <w:t xml:space="preserve"> Aan de andere kant ontwikkelen zich juist</w:t>
      </w:r>
      <w:ins w:id="1513" w:author="Breedveld, Maarten [2]" w:date="2018-05-17T11:16:00Z">
        <w:r w:rsidR="005A4D97" w:rsidRPr="002B6EA5">
          <w:rPr>
            <w:rFonts w:asciiTheme="majorHAnsi" w:hAnsiTheme="majorHAnsi"/>
            <w:sz w:val="20"/>
            <w:szCs w:val="20"/>
            <w:lang w:val="nl-NL"/>
          </w:rPr>
          <w:t xml:space="preserve">, </w:t>
        </w:r>
        <w:r w:rsidR="005A4D97" w:rsidRPr="00CA5E14">
          <w:rPr>
            <w:rFonts w:asciiTheme="majorHAnsi" w:hAnsiTheme="majorHAnsi"/>
            <w:sz w:val="20"/>
            <w:szCs w:val="20"/>
            <w:highlight w:val="yellow"/>
            <w:lang w:val="nl-NL"/>
            <w:rPrChange w:id="1514" w:author="Stempher, Wouter [2]" w:date="2019-02-08T10:34:00Z">
              <w:rPr>
                <w:rFonts w:asciiTheme="majorHAnsi" w:hAnsiTheme="majorHAnsi"/>
                <w:sz w:val="20"/>
                <w:szCs w:val="20"/>
                <w:lang w:val="nl-NL"/>
              </w:rPr>
            </w:rPrChange>
          </w:rPr>
          <w:t>mogelijk onder invloed</w:t>
        </w:r>
      </w:ins>
      <w:ins w:id="1515" w:author="Breedveld, Maarten [2]" w:date="2018-05-17T11:18:00Z">
        <w:r w:rsidR="005A4D97" w:rsidRPr="00CA5E14">
          <w:rPr>
            <w:rFonts w:asciiTheme="majorHAnsi" w:hAnsiTheme="majorHAnsi"/>
            <w:sz w:val="20"/>
            <w:szCs w:val="20"/>
            <w:highlight w:val="yellow"/>
            <w:lang w:val="nl-NL"/>
            <w:rPrChange w:id="1516" w:author="Stempher, Wouter [2]" w:date="2019-02-08T10:34:00Z">
              <w:rPr>
                <w:rFonts w:asciiTheme="majorHAnsi" w:hAnsiTheme="majorHAnsi"/>
                <w:sz w:val="20"/>
                <w:szCs w:val="20"/>
                <w:lang w:val="nl-NL"/>
              </w:rPr>
            </w:rPrChange>
          </w:rPr>
          <w:t xml:space="preserve"> van en</w:t>
        </w:r>
      </w:ins>
      <w:ins w:id="1517" w:author="Breedveld, Maarten [2]" w:date="2018-05-17T11:19:00Z">
        <w:r w:rsidR="005A4D97" w:rsidRPr="00CA5E14">
          <w:rPr>
            <w:rFonts w:asciiTheme="majorHAnsi" w:hAnsiTheme="majorHAnsi"/>
            <w:sz w:val="20"/>
            <w:szCs w:val="20"/>
            <w:highlight w:val="yellow"/>
            <w:lang w:val="nl-NL"/>
            <w:rPrChange w:id="1518" w:author="Stempher, Wouter [2]" w:date="2019-02-08T10:34:00Z">
              <w:rPr>
                <w:rFonts w:asciiTheme="majorHAnsi" w:hAnsiTheme="majorHAnsi"/>
                <w:sz w:val="20"/>
                <w:szCs w:val="20"/>
                <w:lang w:val="nl-NL"/>
              </w:rPr>
            </w:rPrChange>
          </w:rPr>
          <w:t xml:space="preserve">kele </w:t>
        </w:r>
      </w:ins>
      <w:ins w:id="1519" w:author="Breedveld, Maarten [2]" w:date="2018-05-17T11:18:00Z">
        <w:r w:rsidR="005A4D97" w:rsidRPr="00CA5E14">
          <w:rPr>
            <w:rFonts w:asciiTheme="majorHAnsi" w:hAnsiTheme="majorHAnsi"/>
            <w:sz w:val="20"/>
            <w:szCs w:val="20"/>
            <w:highlight w:val="yellow"/>
            <w:lang w:val="nl-NL"/>
            <w:rPrChange w:id="1520" w:author="Stempher, Wouter [2]" w:date="2019-02-08T10:34:00Z">
              <w:rPr>
                <w:rFonts w:asciiTheme="majorHAnsi" w:hAnsiTheme="majorHAnsi"/>
                <w:sz w:val="20"/>
                <w:szCs w:val="20"/>
                <w:lang w:val="nl-NL"/>
              </w:rPr>
            </w:rPrChange>
          </w:rPr>
          <w:t>droge voorjaarsper</w:t>
        </w:r>
      </w:ins>
      <w:ins w:id="1521" w:author="Breedveld, Maarten [2]" w:date="2018-05-17T11:19:00Z">
        <w:r w:rsidR="005A4D97" w:rsidRPr="00CA5E14">
          <w:rPr>
            <w:rFonts w:asciiTheme="majorHAnsi" w:hAnsiTheme="majorHAnsi"/>
            <w:sz w:val="20"/>
            <w:szCs w:val="20"/>
            <w:highlight w:val="yellow"/>
            <w:lang w:val="nl-NL"/>
            <w:rPrChange w:id="1522" w:author="Stempher, Wouter [2]" w:date="2019-02-08T10:34:00Z">
              <w:rPr>
                <w:rFonts w:asciiTheme="majorHAnsi" w:hAnsiTheme="majorHAnsi"/>
                <w:sz w:val="20"/>
                <w:szCs w:val="20"/>
                <w:lang w:val="nl-NL"/>
              </w:rPr>
            </w:rPrChange>
          </w:rPr>
          <w:t>ioden</w:t>
        </w:r>
        <w:r w:rsidR="005A4D97" w:rsidRPr="002B6EA5">
          <w:rPr>
            <w:rFonts w:asciiTheme="majorHAnsi" w:hAnsiTheme="majorHAnsi"/>
            <w:sz w:val="20"/>
            <w:szCs w:val="20"/>
            <w:lang w:val="nl-NL"/>
          </w:rPr>
          <w:t>,</w:t>
        </w:r>
      </w:ins>
      <w:r w:rsidR="00671820" w:rsidRPr="002B6EA5">
        <w:rPr>
          <w:rFonts w:asciiTheme="majorHAnsi" w:hAnsiTheme="majorHAnsi"/>
          <w:sz w:val="20"/>
          <w:szCs w:val="20"/>
          <w:lang w:val="nl-NL"/>
        </w:rPr>
        <w:t xml:space="preserve"> in toenemende mate stuifkuilen, waardoor grijze duingraslanden ‘klem komen te zitten’ tussen enerzijds duinroostruwelen en anderzijds zandverstuivingen.</w:t>
      </w:r>
    </w:p>
    <w:p w14:paraId="1E457A16" w14:textId="7B4A1731" w:rsidR="00CC154C" w:rsidRPr="002B6EA5" w:rsidRDefault="00CC154C" w:rsidP="00511619">
      <w:pPr>
        <w:pStyle w:val="Kop3"/>
        <w:rPr>
          <w:rFonts w:asciiTheme="majorHAnsi" w:hAnsiTheme="majorHAnsi"/>
          <w:lang w:val="nl-NL"/>
        </w:rPr>
      </w:pPr>
      <w:bookmarkStart w:id="1523" w:name="_Toc405988372"/>
      <w:bookmarkStart w:id="1524" w:name="_Toc465773563"/>
      <w:r w:rsidRPr="002B6EA5">
        <w:rPr>
          <w:rFonts w:asciiTheme="majorHAnsi" w:hAnsiTheme="majorHAnsi"/>
          <w:sz w:val="20"/>
          <w:szCs w:val="20"/>
          <w:lang w:val="nl-NL"/>
        </w:rPr>
        <w:t>3.</w:t>
      </w:r>
      <w:r w:rsidR="00CD23DE" w:rsidRPr="002B6EA5">
        <w:rPr>
          <w:rFonts w:asciiTheme="majorHAnsi" w:hAnsiTheme="majorHAnsi"/>
          <w:sz w:val="20"/>
          <w:szCs w:val="20"/>
          <w:lang w:val="nl-NL"/>
        </w:rPr>
        <w:t>5</w:t>
      </w:r>
      <w:r w:rsidR="00D1333D" w:rsidRPr="002B6EA5">
        <w:rPr>
          <w:rFonts w:asciiTheme="majorHAnsi" w:hAnsiTheme="majorHAnsi"/>
          <w:sz w:val="20"/>
          <w:szCs w:val="20"/>
          <w:lang w:val="nl-NL"/>
        </w:rPr>
        <w:t>.</w:t>
      </w:r>
      <w:r w:rsidRPr="002B6EA5">
        <w:rPr>
          <w:rFonts w:asciiTheme="majorHAnsi" w:hAnsiTheme="majorHAnsi"/>
          <w:sz w:val="20"/>
          <w:szCs w:val="20"/>
          <w:lang w:val="nl-NL"/>
        </w:rPr>
        <w:t>4 Leemten in kennis</w:t>
      </w:r>
      <w:bookmarkEnd w:id="1523"/>
      <w:bookmarkEnd w:id="1524"/>
      <w:r w:rsidRPr="002B6EA5">
        <w:rPr>
          <w:rFonts w:asciiTheme="majorHAnsi" w:hAnsiTheme="majorHAnsi"/>
          <w:sz w:val="20"/>
          <w:szCs w:val="20"/>
          <w:lang w:val="nl-NL"/>
        </w:rPr>
        <w:t xml:space="preserve"> </w:t>
      </w:r>
    </w:p>
    <w:p w14:paraId="1E457A17" w14:textId="77777777" w:rsidR="00CC154C" w:rsidRPr="002B6EA5" w:rsidRDefault="00CC154C" w:rsidP="00A20F42">
      <w:pPr>
        <w:pStyle w:val="Normaalweb"/>
        <w:rPr>
          <w:rFonts w:asciiTheme="majorHAnsi" w:hAnsiTheme="majorHAnsi"/>
          <w:sz w:val="20"/>
          <w:szCs w:val="20"/>
        </w:rPr>
      </w:pPr>
      <w:r w:rsidRPr="002B6EA5">
        <w:rPr>
          <w:rFonts w:asciiTheme="majorHAnsi" w:hAnsiTheme="majorHAnsi"/>
          <w:sz w:val="20"/>
          <w:szCs w:val="20"/>
        </w:rPr>
        <w:t>In het zeedorpenlandschap van noord-Berkheide is intensivering van de monitoring (om meer zicht te krijgen op de kwaliteitsvermindering waarvoor nu sterke aanwijzingen voor zijn) nodig (op basis van Duinbehoud, 2013). Het betreft monitoring van:</w:t>
      </w:r>
    </w:p>
    <w:p w14:paraId="1E457A18" w14:textId="77777777" w:rsidR="00CC154C" w:rsidRPr="002B6EA5" w:rsidRDefault="00CC154C" w:rsidP="005A6814">
      <w:pPr>
        <w:pStyle w:val="Normaalweb"/>
        <w:numPr>
          <w:ilvl w:val="0"/>
          <w:numId w:val="13"/>
        </w:numPr>
        <w:rPr>
          <w:rFonts w:asciiTheme="majorHAnsi" w:hAnsiTheme="majorHAnsi"/>
          <w:sz w:val="20"/>
          <w:szCs w:val="20"/>
        </w:rPr>
      </w:pPr>
      <w:r w:rsidRPr="002B6EA5">
        <w:rPr>
          <w:rFonts w:asciiTheme="majorHAnsi" w:hAnsiTheme="majorHAnsi"/>
          <w:sz w:val="20"/>
          <w:szCs w:val="20"/>
        </w:rPr>
        <w:t xml:space="preserve">(typische) vaatplanten, korstmossen, ongewervelden en konijnen (nu alleen standaardtellingen omgeving). </w:t>
      </w:r>
    </w:p>
    <w:p w14:paraId="1E457A19" w14:textId="77777777" w:rsidR="00CC154C" w:rsidRPr="002B6EA5" w:rsidRDefault="00CC154C" w:rsidP="005A6814">
      <w:pPr>
        <w:pStyle w:val="Normaalweb"/>
        <w:numPr>
          <w:ilvl w:val="0"/>
          <w:numId w:val="13"/>
        </w:numPr>
        <w:rPr>
          <w:rFonts w:asciiTheme="majorHAnsi" w:hAnsiTheme="majorHAnsi"/>
          <w:sz w:val="20"/>
          <w:szCs w:val="20"/>
        </w:rPr>
      </w:pPr>
      <w:commentRangeStart w:id="1525"/>
      <w:r w:rsidRPr="002B6EA5">
        <w:rPr>
          <w:rFonts w:asciiTheme="majorHAnsi" w:hAnsiTheme="majorHAnsi"/>
          <w:sz w:val="20"/>
          <w:szCs w:val="20"/>
        </w:rPr>
        <w:t>verstuiving in de omgeving van kwetsbare vegetaties</w:t>
      </w:r>
    </w:p>
    <w:p w14:paraId="1E457A1A" w14:textId="77777777" w:rsidR="00CC154C" w:rsidRPr="002B6EA5" w:rsidRDefault="00CC154C" w:rsidP="005A6814">
      <w:pPr>
        <w:pStyle w:val="Normaalweb"/>
        <w:numPr>
          <w:ilvl w:val="0"/>
          <w:numId w:val="13"/>
        </w:numPr>
        <w:spacing w:before="0" w:beforeAutospacing="0"/>
        <w:rPr>
          <w:rFonts w:asciiTheme="majorHAnsi" w:hAnsiTheme="majorHAnsi"/>
          <w:sz w:val="20"/>
          <w:szCs w:val="20"/>
        </w:rPr>
      </w:pPr>
      <w:r w:rsidRPr="002B6EA5">
        <w:rPr>
          <w:rFonts w:asciiTheme="majorHAnsi" w:hAnsiTheme="majorHAnsi"/>
          <w:sz w:val="20"/>
          <w:szCs w:val="20"/>
          <w:highlight w:val="yellow"/>
        </w:rPr>
        <w:t>onderzoek aan de hand van luchtfoto’s naar trends in stuifkuilen</w:t>
      </w:r>
      <w:r w:rsidRPr="002B6EA5">
        <w:rPr>
          <w:rFonts w:asciiTheme="majorHAnsi" w:hAnsiTheme="majorHAnsi"/>
          <w:sz w:val="20"/>
          <w:szCs w:val="20"/>
        </w:rPr>
        <w:t>, paadjes, opslag struiken, en duinroosvelden.</w:t>
      </w:r>
      <w:commentRangeEnd w:id="1525"/>
      <w:r w:rsidR="00276368" w:rsidRPr="002B6EA5">
        <w:rPr>
          <w:rStyle w:val="Verwijzingopmerking"/>
          <w:szCs w:val="20"/>
        </w:rPr>
        <w:commentReference w:id="1525"/>
      </w:r>
    </w:p>
    <w:p w14:paraId="1E457A1B" w14:textId="4524A2B0" w:rsidR="00CC154C" w:rsidRPr="002B6EA5" w:rsidRDefault="00CC154C" w:rsidP="000E77E4">
      <w:pPr>
        <w:pStyle w:val="Normaalweb"/>
        <w:spacing w:before="0" w:beforeAutospacing="0"/>
        <w:jc w:val="both"/>
        <w:rPr>
          <w:rFonts w:asciiTheme="majorHAnsi" w:hAnsiTheme="majorHAnsi"/>
          <w:sz w:val="20"/>
          <w:szCs w:val="20"/>
        </w:rPr>
      </w:pPr>
      <w:r w:rsidRPr="002B6EA5">
        <w:rPr>
          <w:rFonts w:asciiTheme="majorHAnsi" w:hAnsiTheme="majorHAnsi"/>
          <w:sz w:val="20"/>
          <w:szCs w:val="20"/>
        </w:rPr>
        <w:t>Daarnaast zijn er aanwijzingen dat in het grijze duin het herstel van de aanwezigheid van voedselbronnen voor typische faunasoorten op zich laat wachten. Er is veel werk gemaakt met het herstel van vegetaties maar het herstel van bijbehorende fauna blijft achter (Wouters en van Oosten, 2013). Monitoring van typische soorten fauna van het grijze duin (op basis van soortkartering SNL) moet uitwijzen in hoeverre hiervan ook sprake is in Meijendel &amp; Berkheide.</w:t>
      </w:r>
    </w:p>
    <w:p w14:paraId="1E457A1C" w14:textId="7C5D808F" w:rsidR="00CC154C" w:rsidRPr="002B6EA5" w:rsidRDefault="00CC154C" w:rsidP="000E77E4">
      <w:pPr>
        <w:pStyle w:val="Normaalweb"/>
        <w:spacing w:before="0" w:beforeAutospacing="0"/>
        <w:jc w:val="both"/>
        <w:rPr>
          <w:rFonts w:asciiTheme="majorHAnsi" w:hAnsiTheme="majorHAnsi"/>
          <w:sz w:val="20"/>
          <w:szCs w:val="20"/>
        </w:rPr>
      </w:pPr>
      <w:r w:rsidRPr="002B6EA5">
        <w:rPr>
          <w:rFonts w:asciiTheme="majorHAnsi" w:hAnsiTheme="majorHAnsi"/>
          <w:sz w:val="20"/>
          <w:szCs w:val="20"/>
        </w:rPr>
        <w:t xml:space="preserve">De benodigde monitoring (wijze waarop, frequentie) </w:t>
      </w:r>
      <w:ins w:id="1526" w:author="Breedveld, Maarten [2]" w:date="2018-05-17T11:19:00Z">
        <w:r w:rsidR="005A4D97" w:rsidRPr="00CA5E14">
          <w:rPr>
            <w:rFonts w:asciiTheme="majorHAnsi" w:hAnsiTheme="majorHAnsi"/>
            <w:sz w:val="20"/>
            <w:szCs w:val="20"/>
            <w:highlight w:val="yellow"/>
            <w:rPrChange w:id="1527" w:author="Stempher, Wouter [2]" w:date="2019-02-08T10:34:00Z">
              <w:rPr>
                <w:rFonts w:asciiTheme="majorHAnsi" w:hAnsiTheme="majorHAnsi"/>
                <w:sz w:val="20"/>
                <w:szCs w:val="20"/>
              </w:rPr>
            </w:rPrChange>
          </w:rPr>
          <w:t>is</w:t>
        </w:r>
        <w:r w:rsidR="005A4D97" w:rsidRPr="002B6EA5">
          <w:rPr>
            <w:rFonts w:asciiTheme="majorHAnsi" w:hAnsiTheme="majorHAnsi"/>
            <w:sz w:val="20"/>
            <w:szCs w:val="20"/>
          </w:rPr>
          <w:t xml:space="preserve"> </w:t>
        </w:r>
      </w:ins>
      <w:r w:rsidRPr="002B6EA5">
        <w:rPr>
          <w:rFonts w:asciiTheme="majorHAnsi" w:hAnsiTheme="majorHAnsi"/>
          <w:sz w:val="20"/>
          <w:szCs w:val="20"/>
        </w:rPr>
        <w:t>nader uitgewerkt in het Natura 2000-beheerplan Meijendel &amp; Berkheide</w:t>
      </w:r>
      <w:ins w:id="1528" w:author="Breedveld, Maarten [2]" w:date="2018-05-17T11:19:00Z">
        <w:r w:rsidR="005A4D97" w:rsidRPr="002B6EA5">
          <w:rPr>
            <w:rFonts w:asciiTheme="majorHAnsi" w:hAnsiTheme="majorHAnsi"/>
            <w:sz w:val="20"/>
            <w:szCs w:val="20"/>
          </w:rPr>
          <w:t xml:space="preserve"> (</w:t>
        </w:r>
        <w:r w:rsidR="005A4D97" w:rsidRPr="00CA5E14">
          <w:rPr>
            <w:rFonts w:asciiTheme="majorHAnsi" w:hAnsiTheme="majorHAnsi"/>
            <w:sz w:val="20"/>
            <w:szCs w:val="20"/>
            <w:highlight w:val="yellow"/>
            <w:rPrChange w:id="1529" w:author="Stempher, Wouter [2]" w:date="2019-02-08T10:34:00Z">
              <w:rPr>
                <w:rFonts w:asciiTheme="majorHAnsi" w:hAnsiTheme="majorHAnsi"/>
                <w:sz w:val="20"/>
                <w:szCs w:val="20"/>
              </w:rPr>
            </w:rPrChange>
          </w:rPr>
          <w:t>pro</w:t>
        </w:r>
      </w:ins>
      <w:ins w:id="1530" w:author="Breedveld, Maarten [2]" w:date="2018-05-17T11:20:00Z">
        <w:r w:rsidR="005A4D97" w:rsidRPr="00CA5E14">
          <w:rPr>
            <w:rFonts w:asciiTheme="majorHAnsi" w:hAnsiTheme="majorHAnsi"/>
            <w:sz w:val="20"/>
            <w:szCs w:val="20"/>
            <w:highlight w:val="yellow"/>
            <w:rPrChange w:id="1531" w:author="Stempher, Wouter [2]" w:date="2019-02-08T10:34:00Z">
              <w:rPr>
                <w:rFonts w:asciiTheme="majorHAnsi" w:hAnsiTheme="majorHAnsi"/>
                <w:sz w:val="20"/>
                <w:szCs w:val="20"/>
              </w:rPr>
            </w:rPrChange>
          </w:rPr>
          <w:t>vincie Zuid-Holland, 2018</w:t>
        </w:r>
        <w:r w:rsidR="005A4D97" w:rsidRPr="002B6EA5">
          <w:rPr>
            <w:rFonts w:asciiTheme="majorHAnsi" w:hAnsiTheme="majorHAnsi"/>
            <w:sz w:val="20"/>
            <w:szCs w:val="20"/>
          </w:rPr>
          <w:t>)</w:t>
        </w:r>
      </w:ins>
      <w:r w:rsidRPr="002B6EA5">
        <w:rPr>
          <w:rFonts w:asciiTheme="majorHAnsi" w:hAnsiTheme="majorHAnsi"/>
          <w:sz w:val="20"/>
          <w:szCs w:val="20"/>
        </w:rPr>
        <w:t>.</w:t>
      </w:r>
    </w:p>
    <w:p w14:paraId="1E457A1D" w14:textId="2A2E4253" w:rsidR="00CC154C" w:rsidRPr="002B6EA5" w:rsidRDefault="00AF2112" w:rsidP="00DE46C6">
      <w:pPr>
        <w:pStyle w:val="Kop2"/>
        <w:rPr>
          <w:rFonts w:asciiTheme="majorHAnsi" w:hAnsiTheme="majorHAnsi"/>
          <w:lang w:val="nl-NL"/>
        </w:rPr>
      </w:pPr>
      <w:bookmarkStart w:id="1532" w:name="_Toc405988373"/>
      <w:bookmarkStart w:id="1533" w:name="_Toc465773564"/>
      <w:r w:rsidRPr="002B6EA5">
        <w:rPr>
          <w:rFonts w:asciiTheme="majorHAnsi" w:hAnsiTheme="majorHAnsi"/>
          <w:lang w:val="nl-NL"/>
        </w:rPr>
        <w:t>3.</w:t>
      </w:r>
      <w:r w:rsidR="002D1C99" w:rsidRPr="002B6EA5">
        <w:rPr>
          <w:rFonts w:asciiTheme="majorHAnsi" w:hAnsiTheme="majorHAnsi"/>
          <w:lang w:val="nl-NL"/>
        </w:rPr>
        <w:t>6</w:t>
      </w:r>
      <w:r w:rsidR="005B79FD" w:rsidRPr="002B6EA5">
        <w:rPr>
          <w:rFonts w:asciiTheme="majorHAnsi" w:hAnsiTheme="majorHAnsi"/>
          <w:lang w:val="nl-NL"/>
        </w:rPr>
        <w:t xml:space="preserve"> </w:t>
      </w:r>
      <w:r w:rsidRPr="002B6EA5">
        <w:rPr>
          <w:rFonts w:asciiTheme="majorHAnsi" w:hAnsiTheme="majorHAnsi"/>
          <w:lang w:val="nl-NL"/>
        </w:rPr>
        <w:t>Gebiedsanalyse H2130B *</w:t>
      </w:r>
      <w:r w:rsidR="00CC154C" w:rsidRPr="002B6EA5">
        <w:rPr>
          <w:rFonts w:asciiTheme="majorHAnsi" w:hAnsiTheme="majorHAnsi"/>
          <w:lang w:val="nl-NL"/>
        </w:rPr>
        <w:t>Grijze duinen (kalkarm)</w:t>
      </w:r>
      <w:bookmarkEnd w:id="1532"/>
      <w:bookmarkEnd w:id="1533"/>
    </w:p>
    <w:p w14:paraId="1E457A1E" w14:textId="332B0826" w:rsidR="00CC154C" w:rsidRPr="002B6EA5" w:rsidRDefault="00CC154C" w:rsidP="00511619">
      <w:pPr>
        <w:pStyle w:val="Kop3"/>
        <w:rPr>
          <w:rFonts w:asciiTheme="majorHAnsi" w:hAnsiTheme="majorHAnsi"/>
          <w:lang w:val="nl-NL"/>
        </w:rPr>
      </w:pPr>
      <w:bookmarkStart w:id="1534" w:name="_Toc405988374"/>
      <w:bookmarkStart w:id="1535" w:name="_Toc465773565"/>
      <w:r w:rsidRPr="002B6EA5">
        <w:rPr>
          <w:rFonts w:asciiTheme="majorHAnsi" w:hAnsiTheme="majorHAnsi"/>
          <w:sz w:val="20"/>
          <w:szCs w:val="20"/>
          <w:lang w:val="nl-NL"/>
        </w:rPr>
        <w:t>3.</w:t>
      </w:r>
      <w:r w:rsidR="002D1C99" w:rsidRPr="002B6EA5">
        <w:rPr>
          <w:rFonts w:asciiTheme="majorHAnsi" w:hAnsiTheme="majorHAnsi"/>
          <w:sz w:val="20"/>
          <w:szCs w:val="20"/>
          <w:lang w:val="nl-NL"/>
        </w:rPr>
        <w:t>6</w:t>
      </w:r>
      <w:r w:rsidRPr="002B6EA5">
        <w:rPr>
          <w:rFonts w:asciiTheme="majorHAnsi" w:hAnsiTheme="majorHAnsi"/>
          <w:sz w:val="20"/>
          <w:szCs w:val="20"/>
          <w:lang w:val="nl-NL"/>
        </w:rPr>
        <w:t>.1 Kwaliteitsanalyse op standplaatsniveau</w:t>
      </w:r>
      <w:bookmarkEnd w:id="1534"/>
      <w:bookmarkEnd w:id="1535"/>
    </w:p>
    <w:p w14:paraId="1E457A1F" w14:textId="2A19EB61"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Voor het habitattype grijze duinen (kalkarm) in Meijendel &amp; Berkheide is verbetering van de huidige kwaliteit en uitbreiding van het oppervlak geformuleerd als instandhoudingsdoel (tabel 3</w:t>
      </w:r>
      <w:r w:rsidRPr="00CA5E14">
        <w:rPr>
          <w:rFonts w:asciiTheme="majorHAnsi" w:hAnsiTheme="majorHAnsi"/>
          <w:sz w:val="20"/>
          <w:szCs w:val="20"/>
          <w:highlight w:val="yellow"/>
          <w:rPrChange w:id="1536" w:author="Stempher, Wouter [2]" w:date="2019-02-08T10:34:00Z">
            <w:rPr>
              <w:rFonts w:asciiTheme="majorHAnsi" w:hAnsiTheme="majorHAnsi"/>
              <w:sz w:val="20"/>
              <w:szCs w:val="20"/>
            </w:rPr>
          </w:rPrChange>
        </w:rPr>
        <w:t>.</w:t>
      </w:r>
      <w:ins w:id="1537" w:author="Stempher, Wouter" w:date="2018-07-20T10:21:00Z">
        <w:r w:rsidR="002E2E25" w:rsidRPr="00CA5E14">
          <w:rPr>
            <w:rFonts w:asciiTheme="majorHAnsi" w:hAnsiTheme="majorHAnsi"/>
            <w:sz w:val="20"/>
            <w:szCs w:val="20"/>
            <w:highlight w:val="yellow"/>
            <w:rPrChange w:id="1538" w:author="Stempher, Wouter [2]" w:date="2019-02-08T10:34:00Z">
              <w:rPr>
                <w:rFonts w:asciiTheme="majorHAnsi" w:hAnsiTheme="majorHAnsi"/>
                <w:sz w:val="20"/>
                <w:szCs w:val="20"/>
              </w:rPr>
            </w:rPrChange>
          </w:rPr>
          <w:t>9</w:t>
        </w:r>
      </w:ins>
      <w:r w:rsidRPr="002B6EA5">
        <w:rPr>
          <w:rFonts w:asciiTheme="majorHAnsi" w:hAnsiTheme="majorHAnsi"/>
          <w:sz w:val="20"/>
          <w:szCs w:val="20"/>
        </w:rPr>
        <w:t xml:space="preserve">). De landelijke staat van instandhouding is zeer ongunstig. </w:t>
      </w:r>
    </w:p>
    <w:p w14:paraId="1E457A20" w14:textId="3F67C4C6" w:rsidR="00CC154C" w:rsidRPr="002B6EA5" w:rsidRDefault="00CC154C">
      <w:pPr>
        <w:pStyle w:val="Tableheader"/>
        <w:jc w:val="both"/>
        <w:rPr>
          <w:rFonts w:asciiTheme="majorHAnsi" w:hAnsiTheme="majorHAnsi"/>
          <w:bCs/>
          <w:sz w:val="16"/>
          <w:szCs w:val="16"/>
          <w:lang w:val="nl-NL"/>
        </w:rPr>
      </w:pPr>
      <w:r w:rsidRPr="002B6EA5">
        <w:rPr>
          <w:rFonts w:asciiTheme="majorHAnsi" w:hAnsiTheme="majorHAnsi"/>
          <w:bCs/>
          <w:sz w:val="16"/>
          <w:szCs w:val="16"/>
          <w:lang w:val="nl-NL"/>
        </w:rPr>
        <w:t>Tabel 3.</w:t>
      </w:r>
      <w:ins w:id="1539" w:author="Stempher, Wouter" w:date="2018-07-20T10:21:00Z">
        <w:r w:rsidR="002E2E25" w:rsidRPr="00CA5E14">
          <w:rPr>
            <w:rFonts w:asciiTheme="majorHAnsi" w:hAnsiTheme="majorHAnsi"/>
            <w:bCs/>
            <w:sz w:val="16"/>
            <w:szCs w:val="16"/>
            <w:highlight w:val="yellow"/>
            <w:lang w:val="nl-NL"/>
            <w:rPrChange w:id="1540" w:author="Stempher, Wouter [2]" w:date="2019-02-08T10:34:00Z">
              <w:rPr>
                <w:rFonts w:asciiTheme="majorHAnsi" w:hAnsiTheme="majorHAnsi"/>
                <w:bCs/>
                <w:sz w:val="16"/>
                <w:szCs w:val="16"/>
                <w:lang w:val="nl-NL"/>
              </w:rPr>
            </w:rPrChange>
          </w:rPr>
          <w:t>9</w:t>
        </w:r>
      </w:ins>
      <w:r w:rsidRPr="002B6EA5">
        <w:rPr>
          <w:rFonts w:asciiTheme="majorHAnsi" w:hAnsiTheme="majorHAnsi"/>
          <w:bCs/>
          <w:sz w:val="16"/>
          <w:szCs w:val="16"/>
          <w:lang w:val="nl-NL"/>
        </w:rPr>
        <w:t xml:space="preserve">: </w:t>
      </w:r>
      <w:r w:rsidRPr="002B6EA5">
        <w:rPr>
          <w:rFonts w:asciiTheme="majorHAnsi" w:hAnsiTheme="majorHAnsi"/>
          <w:b w:val="0"/>
          <w:bCs/>
          <w:sz w:val="16"/>
          <w:szCs w:val="16"/>
          <w:lang w:val="nl-NL"/>
        </w:rPr>
        <w:t>Instandhoudingsdoelstelling voor</w:t>
      </w:r>
      <w:r w:rsidR="00A12A80" w:rsidRPr="002B6EA5">
        <w:rPr>
          <w:rFonts w:asciiTheme="majorHAnsi" w:hAnsiTheme="majorHAnsi"/>
          <w:b w:val="0"/>
          <w:bCs/>
          <w:sz w:val="16"/>
          <w:szCs w:val="16"/>
          <w:lang w:val="nl-NL"/>
        </w:rPr>
        <w:t xml:space="preserve"> H2130</w:t>
      </w:r>
      <w:r w:rsidRPr="002B6EA5">
        <w:rPr>
          <w:rFonts w:asciiTheme="majorHAnsi" w:hAnsiTheme="majorHAnsi"/>
          <w:b w:val="0"/>
          <w:bCs/>
          <w:sz w:val="16"/>
          <w:szCs w:val="16"/>
          <w:lang w:val="nl-NL"/>
        </w:rPr>
        <w:t xml:space="preserve"> grijze duinen (kalkarm) in Meijendel </w:t>
      </w:r>
      <w:r w:rsidR="00A12A80" w:rsidRPr="002B6EA5">
        <w:rPr>
          <w:rFonts w:asciiTheme="majorHAnsi" w:hAnsiTheme="majorHAnsi"/>
          <w:b w:val="0"/>
          <w:bCs/>
          <w:sz w:val="16"/>
          <w:szCs w:val="16"/>
          <w:lang w:val="nl-NL"/>
        </w:rPr>
        <w:t xml:space="preserve">en </w:t>
      </w:r>
      <w:r w:rsidRPr="002B6EA5">
        <w:rPr>
          <w:rFonts w:asciiTheme="majorHAnsi" w:hAnsiTheme="majorHAnsi"/>
          <w:b w:val="0"/>
          <w:bCs/>
          <w:sz w:val="16"/>
          <w:szCs w:val="16"/>
          <w:lang w:val="nl-NL"/>
        </w:rPr>
        <w:t>Berkheide.</w:t>
      </w:r>
    </w:p>
    <w:tbl>
      <w:tblPr>
        <w:tblW w:w="0" w:type="auto"/>
        <w:tblInd w:w="85" w:type="dxa"/>
        <w:tblBorders>
          <w:top w:val="single" w:sz="4" w:space="0" w:color="auto"/>
          <w:left w:val="single" w:sz="4" w:space="0" w:color="auto"/>
          <w:bottom w:val="single" w:sz="4" w:space="0" w:color="auto"/>
          <w:right w:val="single" w:sz="4" w:space="0" w:color="auto"/>
          <w:insideH w:val="single" w:sz="2" w:space="0" w:color="auto"/>
          <w:insideV w:val="single" w:sz="2" w:space="0" w:color="auto"/>
        </w:tblBorders>
        <w:tblLayout w:type="fixed"/>
        <w:tblCellMar>
          <w:left w:w="85" w:type="dxa"/>
          <w:right w:w="85" w:type="dxa"/>
        </w:tblCellMar>
        <w:tblLook w:val="0000" w:firstRow="0" w:lastRow="0" w:firstColumn="0" w:lastColumn="0" w:noHBand="0" w:noVBand="0"/>
      </w:tblPr>
      <w:tblGrid>
        <w:gridCol w:w="901"/>
        <w:gridCol w:w="1342"/>
        <w:gridCol w:w="6987"/>
      </w:tblGrid>
      <w:tr w:rsidR="00CC154C" w:rsidRPr="002B6EA5" w14:paraId="1E457A24" w14:textId="77777777" w:rsidTr="009D154E">
        <w:tc>
          <w:tcPr>
            <w:tcW w:w="901" w:type="dxa"/>
            <w:tcBorders>
              <w:top w:val="single" w:sz="4" w:space="0" w:color="auto"/>
            </w:tcBorders>
            <w:vAlign w:val="center"/>
          </w:tcPr>
          <w:p w14:paraId="1E457A21" w14:textId="77777777" w:rsidR="00CC154C" w:rsidRPr="002B6EA5" w:rsidRDefault="00CC154C">
            <w:pPr>
              <w:rPr>
                <w:rFonts w:asciiTheme="majorHAnsi" w:hAnsiTheme="majorHAnsi" w:cs="Arial"/>
                <w:b/>
                <w:sz w:val="16"/>
              </w:rPr>
            </w:pPr>
            <w:r w:rsidRPr="002B6EA5">
              <w:rPr>
                <w:rFonts w:asciiTheme="majorHAnsi" w:hAnsiTheme="majorHAnsi" w:cs="Arial"/>
                <w:b/>
                <w:sz w:val="16"/>
              </w:rPr>
              <w:t>Code</w:t>
            </w:r>
          </w:p>
        </w:tc>
        <w:tc>
          <w:tcPr>
            <w:tcW w:w="1342" w:type="dxa"/>
            <w:tcBorders>
              <w:top w:val="single" w:sz="4" w:space="0" w:color="auto"/>
            </w:tcBorders>
            <w:vAlign w:val="center"/>
          </w:tcPr>
          <w:p w14:paraId="1E457A22" w14:textId="77777777" w:rsidR="00CC154C" w:rsidRPr="002B6EA5" w:rsidRDefault="00CC154C">
            <w:pPr>
              <w:rPr>
                <w:rFonts w:asciiTheme="majorHAnsi" w:hAnsiTheme="majorHAnsi" w:cs="Arial"/>
                <w:b/>
                <w:sz w:val="16"/>
              </w:rPr>
            </w:pPr>
            <w:r w:rsidRPr="002B6EA5">
              <w:rPr>
                <w:rFonts w:asciiTheme="majorHAnsi" w:hAnsiTheme="majorHAnsi" w:cs="Arial"/>
                <w:b/>
                <w:sz w:val="16"/>
              </w:rPr>
              <w:t>Habitattype</w:t>
            </w:r>
          </w:p>
        </w:tc>
        <w:tc>
          <w:tcPr>
            <w:tcW w:w="6987" w:type="dxa"/>
            <w:tcBorders>
              <w:top w:val="single" w:sz="4" w:space="0" w:color="auto"/>
            </w:tcBorders>
            <w:vAlign w:val="center"/>
          </w:tcPr>
          <w:p w14:paraId="1E457A23" w14:textId="77777777" w:rsidR="00CC154C" w:rsidRPr="002B6EA5" w:rsidRDefault="00CC154C">
            <w:pPr>
              <w:rPr>
                <w:rFonts w:asciiTheme="majorHAnsi" w:hAnsiTheme="majorHAnsi" w:cs="Arial"/>
                <w:b/>
                <w:sz w:val="16"/>
              </w:rPr>
            </w:pPr>
            <w:r w:rsidRPr="002B6EA5">
              <w:rPr>
                <w:rFonts w:asciiTheme="majorHAnsi" w:hAnsiTheme="majorHAnsi" w:cs="Arial"/>
                <w:b/>
                <w:sz w:val="16"/>
              </w:rPr>
              <w:t>Instandhoudingsdoelstelling</w:t>
            </w:r>
          </w:p>
        </w:tc>
      </w:tr>
      <w:tr w:rsidR="00CC154C" w:rsidRPr="002B6EA5" w14:paraId="1E457A28" w14:textId="77777777" w:rsidTr="009D154E">
        <w:tc>
          <w:tcPr>
            <w:tcW w:w="901" w:type="dxa"/>
            <w:tcBorders>
              <w:bottom w:val="single" w:sz="4" w:space="0" w:color="auto"/>
            </w:tcBorders>
          </w:tcPr>
          <w:p w14:paraId="1E457A25" w14:textId="4063395F" w:rsidR="00CC154C" w:rsidRPr="002B6EA5" w:rsidRDefault="00CC154C">
            <w:pPr>
              <w:rPr>
                <w:rFonts w:asciiTheme="majorHAnsi" w:hAnsiTheme="majorHAnsi" w:cs="Arial"/>
                <w:sz w:val="16"/>
              </w:rPr>
            </w:pPr>
            <w:r w:rsidRPr="002B6EA5">
              <w:rPr>
                <w:rFonts w:asciiTheme="majorHAnsi" w:hAnsiTheme="majorHAnsi" w:cs="Arial"/>
                <w:sz w:val="16"/>
              </w:rPr>
              <w:t>*H2130</w:t>
            </w:r>
          </w:p>
        </w:tc>
        <w:tc>
          <w:tcPr>
            <w:tcW w:w="1342" w:type="dxa"/>
            <w:tcBorders>
              <w:bottom w:val="single" w:sz="4" w:space="0" w:color="auto"/>
            </w:tcBorders>
          </w:tcPr>
          <w:p w14:paraId="1E457A26" w14:textId="77777777" w:rsidR="00CC154C" w:rsidRPr="002B6EA5" w:rsidRDefault="00CC154C">
            <w:pPr>
              <w:rPr>
                <w:rFonts w:asciiTheme="majorHAnsi" w:hAnsiTheme="majorHAnsi" w:cs="Arial"/>
                <w:sz w:val="16"/>
              </w:rPr>
            </w:pPr>
            <w:r w:rsidRPr="002B6EA5">
              <w:rPr>
                <w:rFonts w:asciiTheme="majorHAnsi" w:hAnsiTheme="majorHAnsi" w:cs="Arial"/>
                <w:sz w:val="16"/>
              </w:rPr>
              <w:t>Grijze duinen</w:t>
            </w:r>
          </w:p>
        </w:tc>
        <w:tc>
          <w:tcPr>
            <w:tcW w:w="6987" w:type="dxa"/>
            <w:tcBorders>
              <w:bottom w:val="single" w:sz="4" w:space="0" w:color="auto"/>
            </w:tcBorders>
          </w:tcPr>
          <w:p w14:paraId="1E457A27" w14:textId="77777777" w:rsidR="00CC154C" w:rsidRPr="002B6EA5" w:rsidRDefault="00CC154C">
            <w:pPr>
              <w:rPr>
                <w:rFonts w:asciiTheme="majorHAnsi" w:hAnsiTheme="majorHAnsi" w:cs="Arial"/>
                <w:sz w:val="16"/>
              </w:rPr>
            </w:pPr>
            <w:r w:rsidRPr="002B6EA5">
              <w:rPr>
                <w:rFonts w:asciiTheme="majorHAnsi" w:hAnsiTheme="majorHAnsi" w:cs="Arial"/>
                <w:sz w:val="16"/>
              </w:rPr>
              <w:t>Uitbreiding oppervlakte en verbetering kwaliteit grijze duinen, kalkarm (subtype B)</w:t>
            </w:r>
          </w:p>
        </w:tc>
      </w:tr>
    </w:tbl>
    <w:p w14:paraId="1E457A29" w14:textId="77777777" w:rsidR="00CC154C" w:rsidRPr="002B6EA5" w:rsidRDefault="00CC154C">
      <w:pPr>
        <w:rPr>
          <w:rFonts w:asciiTheme="majorHAnsi" w:hAnsiTheme="majorHAnsi"/>
          <w:sz w:val="16"/>
          <w:szCs w:val="16"/>
        </w:rPr>
      </w:pPr>
      <w:r w:rsidRPr="002B6EA5">
        <w:rPr>
          <w:rFonts w:asciiTheme="majorHAnsi" w:hAnsiTheme="majorHAnsi"/>
          <w:sz w:val="16"/>
          <w:szCs w:val="16"/>
        </w:rPr>
        <w:lastRenderedPageBreak/>
        <w:t>* Prioritair habitattype</w:t>
      </w:r>
      <w:r w:rsidRPr="002B6EA5">
        <w:rPr>
          <w:rStyle w:val="Voetnootmarkering"/>
          <w:rFonts w:asciiTheme="majorHAnsi" w:hAnsiTheme="majorHAnsi"/>
          <w:sz w:val="16"/>
          <w:szCs w:val="16"/>
        </w:rPr>
        <w:footnoteReference w:id="4"/>
      </w:r>
      <w:r w:rsidRPr="002B6EA5">
        <w:rPr>
          <w:rFonts w:asciiTheme="majorHAnsi" w:hAnsiTheme="majorHAnsi"/>
          <w:sz w:val="16"/>
          <w:szCs w:val="16"/>
        </w:rPr>
        <w:t>.</w:t>
      </w:r>
    </w:p>
    <w:p w14:paraId="1E457A2A" w14:textId="77777777" w:rsidR="00CC154C" w:rsidRPr="002B6EA5" w:rsidRDefault="00CC154C">
      <w:pPr>
        <w:pStyle w:val="Tableheader"/>
        <w:jc w:val="both"/>
        <w:rPr>
          <w:rFonts w:asciiTheme="majorHAnsi" w:hAnsiTheme="majorHAnsi"/>
          <w:bCs/>
          <w:lang w:val="nl-NL"/>
        </w:rPr>
      </w:pPr>
    </w:p>
    <w:p w14:paraId="1E457A2B" w14:textId="77777777" w:rsidR="00CC154C" w:rsidRPr="002B6EA5" w:rsidRDefault="00CC154C" w:rsidP="00253C10">
      <w:pPr>
        <w:jc w:val="both"/>
        <w:rPr>
          <w:rFonts w:asciiTheme="majorHAnsi" w:hAnsiTheme="majorHAnsi"/>
          <w:b/>
          <w:i/>
          <w:sz w:val="20"/>
          <w:szCs w:val="20"/>
        </w:rPr>
      </w:pPr>
      <w:r w:rsidRPr="002B6EA5">
        <w:rPr>
          <w:rFonts w:asciiTheme="majorHAnsi" w:hAnsiTheme="majorHAnsi"/>
          <w:b/>
          <w:i/>
          <w:sz w:val="20"/>
          <w:szCs w:val="20"/>
        </w:rPr>
        <w:t>Actuele verspreiding vegetatie</w:t>
      </w:r>
    </w:p>
    <w:p w14:paraId="1E457A2C" w14:textId="6B6796A3" w:rsidR="009654E9" w:rsidRPr="002B6EA5" w:rsidRDefault="009654E9" w:rsidP="009654E9">
      <w:pPr>
        <w:jc w:val="both"/>
        <w:rPr>
          <w:rFonts w:asciiTheme="majorHAnsi" w:hAnsiTheme="majorHAnsi"/>
          <w:sz w:val="20"/>
          <w:szCs w:val="20"/>
        </w:rPr>
      </w:pPr>
      <w:r w:rsidRPr="002B6EA5">
        <w:rPr>
          <w:rFonts w:asciiTheme="majorHAnsi" w:hAnsiTheme="majorHAnsi"/>
          <w:sz w:val="20"/>
          <w:szCs w:val="20"/>
        </w:rPr>
        <w:t xml:space="preserve">Er is in totaal </w:t>
      </w:r>
      <w:ins w:id="1541" w:author="Breedveld, Maarten [2]" w:date="2018-05-17T11:20:00Z">
        <w:r w:rsidR="005A4D97" w:rsidRPr="00CA5E14">
          <w:rPr>
            <w:rFonts w:asciiTheme="majorHAnsi" w:hAnsiTheme="majorHAnsi"/>
            <w:sz w:val="20"/>
            <w:szCs w:val="20"/>
            <w:highlight w:val="yellow"/>
            <w:rPrChange w:id="1542" w:author="Stempher, Wouter [2]" w:date="2019-02-08T10:35:00Z">
              <w:rPr>
                <w:rFonts w:asciiTheme="majorHAnsi" w:hAnsiTheme="majorHAnsi"/>
                <w:sz w:val="20"/>
                <w:szCs w:val="20"/>
              </w:rPr>
            </w:rPrChange>
          </w:rPr>
          <w:t>300</w:t>
        </w:r>
      </w:ins>
      <w:r w:rsidRPr="002B6EA5">
        <w:rPr>
          <w:rFonts w:asciiTheme="majorHAnsi" w:hAnsiTheme="majorHAnsi"/>
          <w:sz w:val="20"/>
          <w:szCs w:val="20"/>
        </w:rPr>
        <w:t xml:space="preserve"> ha aan kalkarme grijze duinen aanwezig in het Natura 2000-gebied Meijendel &amp; Berkheide. Hiervan komt 15</w:t>
      </w:r>
      <w:ins w:id="1543" w:author="Breedveld, Maarten [2]" w:date="2018-05-17T11:21:00Z">
        <w:r w:rsidR="005A4D97" w:rsidRPr="00CA5E14">
          <w:rPr>
            <w:rFonts w:asciiTheme="majorHAnsi" w:hAnsiTheme="majorHAnsi"/>
            <w:sz w:val="20"/>
            <w:szCs w:val="20"/>
            <w:highlight w:val="yellow"/>
            <w:rPrChange w:id="1544" w:author="Stempher, Wouter [2]" w:date="2019-02-08T10:35:00Z">
              <w:rPr>
                <w:rFonts w:asciiTheme="majorHAnsi" w:hAnsiTheme="majorHAnsi"/>
                <w:sz w:val="20"/>
                <w:szCs w:val="20"/>
              </w:rPr>
            </w:rPrChange>
          </w:rPr>
          <w:t>8</w:t>
        </w:r>
      </w:ins>
      <w:r w:rsidRPr="002B6EA5">
        <w:rPr>
          <w:rFonts w:asciiTheme="majorHAnsi" w:hAnsiTheme="majorHAnsi"/>
          <w:sz w:val="20"/>
          <w:szCs w:val="20"/>
        </w:rPr>
        <w:t xml:space="preserve"> ha voor in vlakken die geheel uit kalkarm grijs duin bestaan, het overige oppervlak van het type komt voor in samengestelde vlakken met andere habitattypen (H2130A, H2160). </w:t>
      </w:r>
    </w:p>
    <w:p w14:paraId="1E457A2D" w14:textId="77777777" w:rsidR="009654E9" w:rsidRPr="002B6EA5" w:rsidRDefault="009654E9" w:rsidP="009654E9">
      <w:pPr>
        <w:jc w:val="both"/>
        <w:rPr>
          <w:rFonts w:asciiTheme="majorHAnsi" w:hAnsiTheme="majorHAnsi"/>
          <w:sz w:val="20"/>
          <w:szCs w:val="20"/>
        </w:rPr>
      </w:pPr>
    </w:p>
    <w:p w14:paraId="1E457A2E" w14:textId="000AED4B" w:rsidR="009654E9" w:rsidRPr="002B6EA5" w:rsidRDefault="009654E9" w:rsidP="009654E9">
      <w:pPr>
        <w:jc w:val="both"/>
        <w:rPr>
          <w:rFonts w:asciiTheme="majorHAnsi" w:hAnsiTheme="majorHAnsi"/>
          <w:sz w:val="20"/>
          <w:szCs w:val="20"/>
        </w:rPr>
      </w:pPr>
    </w:p>
    <w:p w14:paraId="251041B0" w14:textId="2F1725D4" w:rsidR="005A4D97" w:rsidRPr="002B6EA5" w:rsidRDefault="005A4D97" w:rsidP="009654E9">
      <w:pPr>
        <w:jc w:val="both"/>
        <w:rPr>
          <w:rFonts w:asciiTheme="majorHAnsi" w:hAnsiTheme="majorHAnsi"/>
          <w:sz w:val="20"/>
          <w:szCs w:val="20"/>
        </w:rPr>
      </w:pPr>
      <w:r w:rsidRPr="002B6EA5">
        <w:rPr>
          <w:noProof/>
        </w:rPr>
        <w:drawing>
          <wp:inline distT="0" distB="0" distL="0" distR="0" wp14:anchorId="26130AB0" wp14:editId="438DBF27">
            <wp:extent cx="5219700" cy="4843145"/>
            <wp:effectExtent l="0" t="0" r="0" b="0"/>
            <wp:docPr id="341" name="Afbeelding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19700" cy="4843145"/>
                    </a:xfrm>
                    <a:prstGeom prst="rect">
                      <a:avLst/>
                    </a:prstGeom>
                  </pic:spPr>
                </pic:pic>
              </a:graphicData>
            </a:graphic>
          </wp:inline>
        </w:drawing>
      </w:r>
    </w:p>
    <w:p w14:paraId="1E457A2F" w14:textId="77777777" w:rsidR="009654E9" w:rsidRPr="002B6EA5" w:rsidRDefault="009654E9" w:rsidP="009654E9">
      <w:pPr>
        <w:jc w:val="both"/>
        <w:rPr>
          <w:rFonts w:asciiTheme="majorHAnsi" w:hAnsiTheme="majorHAnsi"/>
          <w:sz w:val="17"/>
          <w:szCs w:val="17"/>
        </w:rPr>
      </w:pPr>
      <w:r w:rsidRPr="002B6EA5">
        <w:rPr>
          <w:rFonts w:asciiTheme="majorHAnsi" w:hAnsiTheme="majorHAnsi"/>
          <w:b/>
          <w:sz w:val="17"/>
          <w:szCs w:val="17"/>
        </w:rPr>
        <w:t>Afbeelding 3.</w:t>
      </w:r>
      <w:r w:rsidR="005B79FD" w:rsidRPr="002B6EA5">
        <w:rPr>
          <w:rFonts w:asciiTheme="majorHAnsi" w:hAnsiTheme="majorHAnsi"/>
          <w:b/>
          <w:sz w:val="17"/>
          <w:szCs w:val="17"/>
        </w:rPr>
        <w:t>14</w:t>
      </w:r>
      <w:r w:rsidRPr="002B6EA5">
        <w:rPr>
          <w:rFonts w:asciiTheme="majorHAnsi" w:hAnsiTheme="majorHAnsi"/>
          <w:b/>
          <w:sz w:val="17"/>
          <w:szCs w:val="17"/>
        </w:rPr>
        <w:t>:</w:t>
      </w:r>
      <w:r w:rsidRPr="002B6EA5">
        <w:rPr>
          <w:rFonts w:asciiTheme="majorHAnsi" w:hAnsiTheme="majorHAnsi"/>
          <w:sz w:val="17"/>
          <w:szCs w:val="17"/>
        </w:rPr>
        <w:t xml:space="preserve"> Verspreiding van het habitattype H2130B grijze duinen (kalkarm). In rood is weergegeven waar het type voor komt (</w:t>
      </w:r>
      <w:proofErr w:type="spellStart"/>
      <w:r w:rsidRPr="002B6EA5">
        <w:rPr>
          <w:rFonts w:asciiTheme="majorHAnsi" w:hAnsiTheme="majorHAnsi"/>
          <w:sz w:val="17"/>
          <w:szCs w:val="17"/>
        </w:rPr>
        <w:t>vlakdekkend</w:t>
      </w:r>
      <w:proofErr w:type="spellEnd"/>
      <w:r w:rsidRPr="002B6EA5">
        <w:rPr>
          <w:rFonts w:asciiTheme="majorHAnsi" w:hAnsiTheme="majorHAnsi"/>
          <w:sz w:val="17"/>
          <w:szCs w:val="17"/>
        </w:rPr>
        <w:t xml:space="preserve"> of samengesteld met andere habitattypen).</w:t>
      </w:r>
    </w:p>
    <w:p w14:paraId="1E457A30" w14:textId="77777777" w:rsidR="009654E9" w:rsidRPr="002B6EA5" w:rsidRDefault="009654E9" w:rsidP="009654E9">
      <w:pPr>
        <w:jc w:val="both"/>
        <w:rPr>
          <w:rFonts w:asciiTheme="majorHAnsi" w:hAnsiTheme="majorHAnsi"/>
          <w:sz w:val="20"/>
          <w:szCs w:val="20"/>
        </w:rPr>
      </w:pPr>
    </w:p>
    <w:p w14:paraId="1E457A31" w14:textId="12232BB3" w:rsidR="005D4A13" w:rsidRPr="002B6EA5" w:rsidRDefault="009654E9" w:rsidP="00D1161A">
      <w:pPr>
        <w:jc w:val="both"/>
        <w:rPr>
          <w:rFonts w:asciiTheme="majorHAnsi" w:hAnsiTheme="majorHAnsi"/>
          <w:sz w:val="20"/>
          <w:szCs w:val="20"/>
        </w:rPr>
      </w:pPr>
      <w:r w:rsidRPr="002B6EA5">
        <w:rPr>
          <w:rFonts w:asciiTheme="majorHAnsi" w:hAnsiTheme="majorHAnsi"/>
          <w:sz w:val="20"/>
          <w:szCs w:val="20"/>
        </w:rPr>
        <w:t xml:space="preserve">In Meijendel zijn grote oppervlaktes kalkarm duingebied aanwezig ten oosten van het fietspad </w:t>
      </w:r>
      <w:proofErr w:type="spellStart"/>
      <w:r w:rsidRPr="002B6EA5">
        <w:rPr>
          <w:rFonts w:asciiTheme="majorHAnsi" w:hAnsiTheme="majorHAnsi"/>
          <w:sz w:val="20"/>
          <w:szCs w:val="20"/>
        </w:rPr>
        <w:t>Pompstationweg</w:t>
      </w:r>
      <w:proofErr w:type="spellEnd"/>
      <w:r w:rsidRPr="002B6EA5">
        <w:rPr>
          <w:rFonts w:asciiTheme="majorHAnsi" w:hAnsiTheme="majorHAnsi"/>
          <w:sz w:val="20"/>
          <w:szCs w:val="20"/>
        </w:rPr>
        <w:t xml:space="preserve"> tot aan de </w:t>
      </w:r>
      <w:proofErr w:type="spellStart"/>
      <w:r w:rsidRPr="002B6EA5">
        <w:rPr>
          <w:rFonts w:asciiTheme="majorHAnsi" w:hAnsiTheme="majorHAnsi"/>
          <w:sz w:val="20"/>
          <w:szCs w:val="20"/>
        </w:rPr>
        <w:t>Wassenaarse</w:t>
      </w:r>
      <w:proofErr w:type="spellEnd"/>
      <w:r w:rsidRPr="002B6EA5">
        <w:rPr>
          <w:rFonts w:asciiTheme="majorHAnsi" w:hAnsiTheme="majorHAnsi"/>
          <w:sz w:val="20"/>
          <w:szCs w:val="20"/>
        </w:rPr>
        <w:t xml:space="preserve"> Slag in de deelgebieden Kijfhoek, </w:t>
      </w:r>
      <w:proofErr w:type="spellStart"/>
      <w:r w:rsidRPr="002B6EA5">
        <w:rPr>
          <w:rFonts w:asciiTheme="majorHAnsi" w:hAnsiTheme="majorHAnsi"/>
          <w:sz w:val="20"/>
          <w:szCs w:val="20"/>
        </w:rPr>
        <w:t>Bierlap</w:t>
      </w:r>
      <w:proofErr w:type="spellEnd"/>
      <w:r w:rsidRPr="002B6EA5">
        <w:rPr>
          <w:rFonts w:asciiTheme="majorHAnsi" w:hAnsiTheme="majorHAnsi"/>
          <w:sz w:val="20"/>
          <w:szCs w:val="20"/>
        </w:rPr>
        <w:t xml:space="preserve">, Meeuwen-hoek, Vallei Meijendel en De </w:t>
      </w:r>
      <w:proofErr w:type="spellStart"/>
      <w:r w:rsidRPr="002B6EA5">
        <w:rPr>
          <w:rFonts w:asciiTheme="majorHAnsi" w:hAnsiTheme="majorHAnsi"/>
          <w:sz w:val="20"/>
          <w:szCs w:val="20"/>
        </w:rPr>
        <w:t>Loopert</w:t>
      </w:r>
      <w:proofErr w:type="spellEnd"/>
      <w:r w:rsidRPr="002B6EA5">
        <w:rPr>
          <w:rFonts w:asciiTheme="majorHAnsi" w:hAnsiTheme="majorHAnsi"/>
          <w:sz w:val="20"/>
          <w:szCs w:val="20"/>
        </w:rPr>
        <w:t xml:space="preserve">. In de deelgebieden Harstenhoek en </w:t>
      </w:r>
      <w:proofErr w:type="spellStart"/>
      <w:r w:rsidRPr="002B6EA5">
        <w:rPr>
          <w:rFonts w:asciiTheme="majorHAnsi" w:hAnsiTheme="majorHAnsi"/>
          <w:sz w:val="20"/>
          <w:szCs w:val="20"/>
        </w:rPr>
        <w:t>Uilenbosch</w:t>
      </w:r>
      <w:proofErr w:type="spellEnd"/>
      <w:r w:rsidRPr="002B6EA5">
        <w:rPr>
          <w:rFonts w:asciiTheme="majorHAnsi" w:hAnsiTheme="majorHAnsi"/>
          <w:sz w:val="20"/>
          <w:szCs w:val="20"/>
        </w:rPr>
        <w:t xml:space="preserve"> en Waalsdorp zijn eveneens grote aaneengesloten kalkarme duingraslanden aanwezig. In Berkheide zijn relatief kleine oppervlakten aanwezig. Grotere aaneengesloten oppervlakten liggen verspreid in de deelgebieden Valleien en duinen Midden Berkheide (</w:t>
      </w:r>
      <w:proofErr w:type="spellStart"/>
      <w:r w:rsidRPr="002B6EA5">
        <w:rPr>
          <w:rFonts w:asciiTheme="majorHAnsi" w:hAnsiTheme="majorHAnsi"/>
          <w:sz w:val="20"/>
          <w:szCs w:val="20"/>
        </w:rPr>
        <w:t>Knollentjesdel</w:t>
      </w:r>
      <w:proofErr w:type="spellEnd"/>
      <w:r w:rsidRPr="002B6EA5">
        <w:rPr>
          <w:rFonts w:asciiTheme="majorHAnsi" w:hAnsiTheme="majorHAnsi"/>
          <w:sz w:val="20"/>
          <w:szCs w:val="20"/>
        </w:rPr>
        <w:t>) en Binnenduinrand Katwijk (Tasjesduin). In totaal gaat het om circa 48 ha in Berkheide, circa 251 ha in Meijendel en 1 ha in de natuurontwikkelingsgebieden in de binnenduinrand. Zie voor een overzicht van de verspreiding Afbeelding 3.</w:t>
      </w:r>
      <w:r w:rsidR="005B79FD" w:rsidRPr="002B6EA5">
        <w:rPr>
          <w:rFonts w:asciiTheme="majorHAnsi" w:hAnsiTheme="majorHAnsi"/>
          <w:sz w:val="20"/>
          <w:szCs w:val="20"/>
        </w:rPr>
        <w:t>14</w:t>
      </w:r>
      <w:r w:rsidRPr="002B6EA5">
        <w:rPr>
          <w:rFonts w:asciiTheme="majorHAnsi" w:hAnsiTheme="majorHAnsi"/>
          <w:sz w:val="20"/>
          <w:szCs w:val="20"/>
        </w:rPr>
        <w:t>.</w:t>
      </w:r>
    </w:p>
    <w:p w14:paraId="1E457A33" w14:textId="77777777" w:rsidR="00CC154C" w:rsidRPr="002B6EA5" w:rsidRDefault="00CC154C" w:rsidP="00DB04F9">
      <w:pPr>
        <w:rPr>
          <w:rFonts w:asciiTheme="majorHAnsi" w:hAnsiTheme="majorHAnsi"/>
          <w:b/>
          <w:i/>
          <w:sz w:val="20"/>
          <w:szCs w:val="20"/>
        </w:rPr>
      </w:pPr>
      <w:r w:rsidRPr="002B6EA5">
        <w:rPr>
          <w:rFonts w:asciiTheme="majorHAnsi" w:hAnsiTheme="majorHAnsi"/>
          <w:b/>
          <w:i/>
          <w:sz w:val="20"/>
          <w:szCs w:val="20"/>
        </w:rPr>
        <w:lastRenderedPageBreak/>
        <w:t>Actuele kwaliteit</w:t>
      </w:r>
    </w:p>
    <w:p w14:paraId="1E457A34" w14:textId="77777777" w:rsidR="00CC154C" w:rsidRPr="002B6EA5" w:rsidRDefault="00CC154C" w:rsidP="00333791">
      <w:pPr>
        <w:rPr>
          <w:rFonts w:asciiTheme="majorHAnsi" w:hAnsiTheme="majorHAnsi"/>
          <w:i/>
          <w:sz w:val="20"/>
          <w:szCs w:val="20"/>
        </w:rPr>
      </w:pPr>
      <w:r w:rsidRPr="002B6EA5">
        <w:rPr>
          <w:rFonts w:asciiTheme="majorHAnsi" w:hAnsiTheme="majorHAnsi"/>
          <w:i/>
          <w:sz w:val="20"/>
          <w:szCs w:val="20"/>
        </w:rPr>
        <w:t>Vegetatietypen</w:t>
      </w:r>
    </w:p>
    <w:p w14:paraId="1E457A35" w14:textId="77777777" w:rsidR="009654E9" w:rsidRPr="002B6EA5" w:rsidRDefault="009654E9" w:rsidP="009654E9">
      <w:pPr>
        <w:jc w:val="both"/>
        <w:rPr>
          <w:rFonts w:asciiTheme="majorHAnsi" w:hAnsiTheme="majorHAnsi"/>
          <w:sz w:val="20"/>
          <w:szCs w:val="20"/>
        </w:rPr>
      </w:pPr>
      <w:r w:rsidRPr="002B6EA5">
        <w:rPr>
          <w:rFonts w:asciiTheme="majorHAnsi" w:hAnsiTheme="majorHAnsi"/>
          <w:sz w:val="20"/>
          <w:szCs w:val="20"/>
        </w:rPr>
        <w:t xml:space="preserve">De kwaliteit van het habitattype laat een wisselend beeld zien. Aaneengesloten vlakken met een goede kwaliteit worden afgewisseld met een matige kwaliteit. </w:t>
      </w:r>
    </w:p>
    <w:p w14:paraId="1E457A37" w14:textId="6A502859" w:rsidR="009654E9" w:rsidRPr="002B6EA5" w:rsidRDefault="009654E9" w:rsidP="009654E9">
      <w:pPr>
        <w:jc w:val="both"/>
        <w:rPr>
          <w:ins w:id="1545" w:author="Breedveld, Maarten [2]" w:date="2018-05-17T11:23:00Z"/>
          <w:rFonts w:asciiTheme="majorHAnsi" w:hAnsiTheme="majorHAnsi"/>
          <w:sz w:val="20"/>
          <w:szCs w:val="20"/>
        </w:rPr>
      </w:pPr>
    </w:p>
    <w:p w14:paraId="5C6F1EC1" w14:textId="70263107" w:rsidR="005A4D97" w:rsidRPr="002B6EA5" w:rsidRDefault="005A4D97" w:rsidP="009654E9">
      <w:pPr>
        <w:jc w:val="both"/>
        <w:rPr>
          <w:rFonts w:asciiTheme="majorHAnsi" w:hAnsiTheme="majorHAnsi"/>
          <w:sz w:val="20"/>
          <w:szCs w:val="20"/>
        </w:rPr>
      </w:pPr>
      <w:ins w:id="1546" w:author="Breedveld, Maarten [2]" w:date="2018-05-17T11:23:00Z">
        <w:r w:rsidRPr="002B6EA5">
          <w:rPr>
            <w:noProof/>
          </w:rPr>
          <w:drawing>
            <wp:inline distT="0" distB="0" distL="0" distR="0" wp14:anchorId="0433C60B" wp14:editId="51414812">
              <wp:extent cx="5219700" cy="4837430"/>
              <wp:effectExtent l="0" t="0" r="0" b="1270"/>
              <wp:docPr id="344" name="Afbeelding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19700" cy="4837430"/>
                      </a:xfrm>
                      <a:prstGeom prst="rect">
                        <a:avLst/>
                      </a:prstGeom>
                    </pic:spPr>
                  </pic:pic>
                </a:graphicData>
              </a:graphic>
            </wp:inline>
          </w:drawing>
        </w:r>
      </w:ins>
    </w:p>
    <w:p w14:paraId="1E457A38" w14:textId="77777777" w:rsidR="009654E9" w:rsidRPr="002B6EA5" w:rsidRDefault="009654E9" w:rsidP="009654E9">
      <w:pPr>
        <w:jc w:val="both"/>
        <w:rPr>
          <w:rFonts w:asciiTheme="majorHAnsi" w:hAnsiTheme="majorHAnsi"/>
          <w:sz w:val="17"/>
          <w:szCs w:val="17"/>
        </w:rPr>
      </w:pPr>
      <w:r w:rsidRPr="002B6EA5">
        <w:rPr>
          <w:rFonts w:asciiTheme="majorHAnsi" w:hAnsiTheme="majorHAnsi"/>
          <w:b/>
          <w:sz w:val="17"/>
          <w:szCs w:val="17"/>
        </w:rPr>
        <w:t>Afbeelding 3.</w:t>
      </w:r>
      <w:r w:rsidR="005B79FD" w:rsidRPr="002B6EA5">
        <w:rPr>
          <w:rFonts w:asciiTheme="majorHAnsi" w:hAnsiTheme="majorHAnsi"/>
          <w:b/>
          <w:sz w:val="17"/>
          <w:szCs w:val="17"/>
        </w:rPr>
        <w:t>15</w:t>
      </w:r>
      <w:r w:rsidRPr="002B6EA5">
        <w:rPr>
          <w:rFonts w:asciiTheme="majorHAnsi" w:hAnsiTheme="majorHAnsi"/>
          <w:sz w:val="17"/>
          <w:szCs w:val="17"/>
        </w:rPr>
        <w:t xml:space="preserve">: </w:t>
      </w:r>
      <w:r w:rsidRPr="00CA5E14">
        <w:rPr>
          <w:rFonts w:asciiTheme="majorHAnsi" w:hAnsiTheme="majorHAnsi"/>
          <w:sz w:val="17"/>
          <w:szCs w:val="17"/>
          <w:highlight w:val="yellow"/>
          <w:rPrChange w:id="1547" w:author="Stempher, Wouter [2]" w:date="2019-02-08T10:35:00Z">
            <w:rPr>
              <w:rFonts w:asciiTheme="majorHAnsi" w:hAnsiTheme="majorHAnsi"/>
              <w:sz w:val="17"/>
              <w:szCs w:val="17"/>
            </w:rPr>
          </w:rPrChange>
        </w:rPr>
        <w:t>Actuele kwaliteit van habitattype H2130B kalkarme grijze duinen op basis van de aanwezige vegetaties. In groen zijn kalkarme grijze duinen met een goede kwaliteit weergegeven, rode vlakken hebben een matige kwaliteit, van oranje vlakken zijn geen gegevens bekend over de kwaliteit.</w:t>
      </w:r>
    </w:p>
    <w:p w14:paraId="1E457A39" w14:textId="77777777" w:rsidR="009654E9" w:rsidRPr="002B6EA5" w:rsidRDefault="009654E9" w:rsidP="009654E9">
      <w:pPr>
        <w:jc w:val="both"/>
        <w:rPr>
          <w:rFonts w:asciiTheme="majorHAnsi" w:hAnsiTheme="majorHAnsi"/>
          <w:sz w:val="20"/>
          <w:szCs w:val="20"/>
        </w:rPr>
      </w:pPr>
      <w:r w:rsidRPr="002B6EA5">
        <w:rPr>
          <w:rFonts w:asciiTheme="majorHAnsi" w:hAnsiTheme="majorHAnsi"/>
          <w:sz w:val="20"/>
          <w:szCs w:val="20"/>
        </w:rPr>
        <w:t xml:space="preserve"> </w:t>
      </w:r>
    </w:p>
    <w:p w14:paraId="1E457A3A" w14:textId="77777777" w:rsidR="00CC154C" w:rsidRPr="002B6EA5" w:rsidRDefault="009654E9" w:rsidP="00D1161A">
      <w:pPr>
        <w:jc w:val="both"/>
        <w:rPr>
          <w:rFonts w:asciiTheme="majorHAnsi" w:hAnsiTheme="majorHAnsi"/>
          <w:sz w:val="20"/>
          <w:szCs w:val="20"/>
        </w:rPr>
      </w:pPr>
      <w:r w:rsidRPr="002B6EA5">
        <w:rPr>
          <w:rFonts w:asciiTheme="majorHAnsi" w:hAnsiTheme="majorHAnsi"/>
          <w:sz w:val="20"/>
          <w:szCs w:val="20"/>
        </w:rPr>
        <w:t xml:space="preserve">In Berkheide heeft het merendeel van het kalkarme grijze duin een matige kwaliteit; alleen in de Kom is de kwaliteit volledig goed. In de Pan van </w:t>
      </w:r>
      <w:proofErr w:type="spellStart"/>
      <w:r w:rsidRPr="002B6EA5">
        <w:rPr>
          <w:rFonts w:asciiTheme="majorHAnsi" w:hAnsiTheme="majorHAnsi"/>
          <w:sz w:val="20"/>
          <w:szCs w:val="20"/>
        </w:rPr>
        <w:t>Persijn</w:t>
      </w:r>
      <w:proofErr w:type="spellEnd"/>
      <w:r w:rsidRPr="002B6EA5">
        <w:rPr>
          <w:rFonts w:asciiTheme="majorHAnsi" w:hAnsiTheme="majorHAnsi"/>
          <w:sz w:val="20"/>
          <w:szCs w:val="20"/>
        </w:rPr>
        <w:t xml:space="preserve"> is de kwaliteit onbekend. In Meijendel is de kwaliteit van het kalkarme grijze duin in de deelgebieden Vallei Meijendel en </w:t>
      </w:r>
      <w:proofErr w:type="spellStart"/>
      <w:r w:rsidRPr="002B6EA5">
        <w:rPr>
          <w:rFonts w:asciiTheme="majorHAnsi" w:hAnsiTheme="majorHAnsi"/>
          <w:sz w:val="20"/>
          <w:szCs w:val="20"/>
        </w:rPr>
        <w:t>Uilenbosch</w:t>
      </w:r>
      <w:proofErr w:type="spellEnd"/>
      <w:r w:rsidRPr="002B6EA5">
        <w:rPr>
          <w:rFonts w:asciiTheme="majorHAnsi" w:hAnsiTheme="majorHAnsi"/>
          <w:sz w:val="20"/>
          <w:szCs w:val="20"/>
        </w:rPr>
        <w:t xml:space="preserve"> &amp; Waalsdorp overwegend goed. Daarbij is de kwaliteit is </w:t>
      </w:r>
      <w:proofErr w:type="spellStart"/>
      <w:r w:rsidRPr="002B6EA5">
        <w:rPr>
          <w:rFonts w:asciiTheme="majorHAnsi" w:hAnsiTheme="majorHAnsi"/>
          <w:sz w:val="20"/>
          <w:szCs w:val="20"/>
        </w:rPr>
        <w:t>Uilenbosch</w:t>
      </w:r>
      <w:proofErr w:type="spellEnd"/>
      <w:r w:rsidRPr="002B6EA5">
        <w:rPr>
          <w:rFonts w:asciiTheme="majorHAnsi" w:hAnsiTheme="majorHAnsi"/>
          <w:sz w:val="20"/>
          <w:szCs w:val="20"/>
        </w:rPr>
        <w:t xml:space="preserve"> onbekend. In Harstenhoek, De </w:t>
      </w:r>
      <w:proofErr w:type="spellStart"/>
      <w:r w:rsidRPr="002B6EA5">
        <w:rPr>
          <w:rFonts w:asciiTheme="majorHAnsi" w:hAnsiTheme="majorHAnsi"/>
          <w:sz w:val="20"/>
          <w:szCs w:val="20"/>
        </w:rPr>
        <w:t>Loopert</w:t>
      </w:r>
      <w:proofErr w:type="spellEnd"/>
      <w:r w:rsidRPr="002B6EA5">
        <w:rPr>
          <w:rFonts w:asciiTheme="majorHAnsi" w:hAnsiTheme="majorHAnsi"/>
          <w:sz w:val="20"/>
          <w:szCs w:val="20"/>
        </w:rPr>
        <w:t xml:space="preserve"> en Kijfhoek, </w:t>
      </w:r>
      <w:proofErr w:type="spellStart"/>
      <w:r w:rsidRPr="002B6EA5">
        <w:rPr>
          <w:rFonts w:asciiTheme="majorHAnsi" w:hAnsiTheme="majorHAnsi"/>
          <w:sz w:val="20"/>
          <w:szCs w:val="20"/>
        </w:rPr>
        <w:t>Bierlap</w:t>
      </w:r>
      <w:proofErr w:type="spellEnd"/>
      <w:r w:rsidRPr="002B6EA5">
        <w:rPr>
          <w:rFonts w:asciiTheme="majorHAnsi" w:hAnsiTheme="majorHAnsi"/>
          <w:sz w:val="20"/>
          <w:szCs w:val="20"/>
        </w:rPr>
        <w:t xml:space="preserve">, Meeuwenhoek zijn aanzienlijke oppervlakken met een matige kwaliteit aanwezig. In de natuurontwikkelingsgebieden binnenduinrand is de kwaliteit over het algemeen matig. </w:t>
      </w:r>
    </w:p>
    <w:p w14:paraId="1E457A3B" w14:textId="77777777" w:rsidR="00D1161A" w:rsidRPr="002B6EA5" w:rsidRDefault="00D1161A" w:rsidP="00333791">
      <w:pPr>
        <w:rPr>
          <w:rFonts w:asciiTheme="majorHAnsi" w:hAnsiTheme="majorHAnsi"/>
          <w:sz w:val="20"/>
          <w:szCs w:val="20"/>
        </w:rPr>
      </w:pPr>
    </w:p>
    <w:p w14:paraId="1E457A3C" w14:textId="77777777" w:rsidR="00CC154C" w:rsidRPr="002B6EA5" w:rsidRDefault="00CC154C" w:rsidP="00333791">
      <w:pPr>
        <w:rPr>
          <w:rFonts w:asciiTheme="majorHAnsi" w:hAnsiTheme="majorHAnsi"/>
          <w:i/>
          <w:sz w:val="20"/>
          <w:szCs w:val="20"/>
        </w:rPr>
      </w:pPr>
      <w:r w:rsidRPr="002B6EA5">
        <w:rPr>
          <w:rFonts w:asciiTheme="majorHAnsi" w:hAnsiTheme="majorHAnsi"/>
          <w:i/>
          <w:sz w:val="20"/>
          <w:szCs w:val="20"/>
        </w:rPr>
        <w:t>Typische soorten</w:t>
      </w:r>
    </w:p>
    <w:p w14:paraId="1E457A3D" w14:textId="77777777" w:rsidR="009654E9" w:rsidRPr="002B6EA5" w:rsidRDefault="009654E9" w:rsidP="009654E9">
      <w:pPr>
        <w:jc w:val="both"/>
        <w:rPr>
          <w:rFonts w:asciiTheme="majorHAnsi" w:hAnsiTheme="majorHAnsi"/>
          <w:sz w:val="20"/>
          <w:szCs w:val="20"/>
        </w:rPr>
      </w:pPr>
      <w:r w:rsidRPr="002B6EA5">
        <w:rPr>
          <w:rFonts w:asciiTheme="majorHAnsi" w:hAnsiTheme="majorHAnsi"/>
          <w:sz w:val="20"/>
          <w:szCs w:val="20"/>
        </w:rPr>
        <w:t xml:space="preserve">De typische soorten van het kalkarme grijze duin bestaan uit vaatplanten, korstmossen, mossen, dagvlinders, sprinkhanen, vogels en het konijn. </w:t>
      </w:r>
    </w:p>
    <w:p w14:paraId="1E457A3E" w14:textId="77777777" w:rsidR="009654E9" w:rsidRPr="002B6EA5" w:rsidRDefault="009654E9" w:rsidP="009654E9">
      <w:pPr>
        <w:jc w:val="both"/>
        <w:rPr>
          <w:rFonts w:asciiTheme="majorHAnsi" w:hAnsiTheme="majorHAnsi"/>
          <w:sz w:val="20"/>
          <w:szCs w:val="20"/>
        </w:rPr>
      </w:pPr>
      <w:r w:rsidRPr="002B6EA5">
        <w:rPr>
          <w:rFonts w:asciiTheme="majorHAnsi" w:hAnsiTheme="majorHAnsi"/>
          <w:sz w:val="20"/>
          <w:szCs w:val="20"/>
        </w:rPr>
        <w:t xml:space="preserve">De drie typische soorten vaatplanten, te weten buntgras, duinviooltje en kleverige reigersbek, zijn wijd verspreid over het kalkarme grijze duin. Van de mossen en korstmossen komen gewoon kraakloof, open en sierlijk rendiermos en zomersneeuw verspreid over het gebied voor. Alleen </w:t>
      </w:r>
      <w:proofErr w:type="spellStart"/>
      <w:r w:rsidRPr="002B6EA5">
        <w:rPr>
          <w:rFonts w:asciiTheme="majorHAnsi" w:hAnsiTheme="majorHAnsi"/>
          <w:sz w:val="20"/>
          <w:szCs w:val="20"/>
        </w:rPr>
        <w:t>bossig</w:t>
      </w:r>
      <w:proofErr w:type="spellEnd"/>
      <w:r w:rsidRPr="002B6EA5">
        <w:rPr>
          <w:rFonts w:asciiTheme="majorHAnsi" w:hAnsiTheme="majorHAnsi"/>
          <w:sz w:val="20"/>
          <w:szCs w:val="20"/>
        </w:rPr>
        <w:t xml:space="preserve"> kronkelsteeltje komt slechts op twee locaties voor (noordwest-Meijendel, Pan van </w:t>
      </w:r>
      <w:proofErr w:type="spellStart"/>
      <w:r w:rsidRPr="002B6EA5">
        <w:rPr>
          <w:rFonts w:asciiTheme="majorHAnsi" w:hAnsiTheme="majorHAnsi"/>
          <w:sz w:val="20"/>
          <w:szCs w:val="20"/>
        </w:rPr>
        <w:t>Persijn</w:t>
      </w:r>
      <w:proofErr w:type="spellEnd"/>
      <w:r w:rsidRPr="002B6EA5">
        <w:rPr>
          <w:rFonts w:asciiTheme="majorHAnsi" w:hAnsiTheme="majorHAnsi"/>
          <w:sz w:val="20"/>
          <w:szCs w:val="20"/>
        </w:rPr>
        <w:t xml:space="preserve">). Aanvullend op de verspreidingskaarten van typische soorten zijn op grond </w:t>
      </w:r>
      <w:r w:rsidRPr="002B6EA5">
        <w:rPr>
          <w:rFonts w:asciiTheme="majorHAnsi" w:hAnsiTheme="majorHAnsi"/>
          <w:sz w:val="20"/>
          <w:szCs w:val="20"/>
        </w:rPr>
        <w:lastRenderedPageBreak/>
        <w:t xml:space="preserve">van De Ronde (2012) op de Kom tevens gewoon kraakloof, open en sierlijk rendiermos en zomersneeuw aanwezig. </w:t>
      </w:r>
    </w:p>
    <w:p w14:paraId="1E457A3F" w14:textId="77777777" w:rsidR="009654E9" w:rsidRPr="002B6EA5" w:rsidRDefault="009654E9" w:rsidP="009654E9">
      <w:pPr>
        <w:jc w:val="both"/>
        <w:rPr>
          <w:rFonts w:asciiTheme="majorHAnsi" w:hAnsiTheme="majorHAnsi"/>
          <w:sz w:val="20"/>
          <w:szCs w:val="20"/>
        </w:rPr>
      </w:pPr>
      <w:r w:rsidRPr="002B6EA5">
        <w:rPr>
          <w:rFonts w:asciiTheme="majorHAnsi" w:hAnsiTheme="majorHAnsi"/>
          <w:sz w:val="20"/>
          <w:szCs w:val="20"/>
        </w:rPr>
        <w:t xml:space="preserve">Typische soorten sprinkhanen komen verspreid voor over het gebied. De kommavlinder, duinparelmoervlinder en grote parelmoervlinder worden incidenteel zwervend aangetroffen. </w:t>
      </w:r>
    </w:p>
    <w:p w14:paraId="1E457A40" w14:textId="77777777" w:rsidR="009654E9" w:rsidRPr="002B6EA5" w:rsidRDefault="009654E9" w:rsidP="009654E9">
      <w:pPr>
        <w:jc w:val="both"/>
        <w:rPr>
          <w:rFonts w:asciiTheme="majorHAnsi" w:hAnsiTheme="majorHAnsi"/>
          <w:sz w:val="20"/>
          <w:szCs w:val="20"/>
        </w:rPr>
      </w:pPr>
      <w:r w:rsidRPr="002B6EA5">
        <w:rPr>
          <w:rFonts w:asciiTheme="majorHAnsi" w:hAnsiTheme="majorHAnsi"/>
          <w:sz w:val="20"/>
          <w:szCs w:val="20"/>
        </w:rPr>
        <w:t xml:space="preserve">Wat betreft typische soorten broedvogels is de tapuit sinds 2008 verdwenen uit het gebied. In Berkheide waren in 2007 nog twee broedparen aanwezig. De reden voor het verdwijnen van deze soort is nog onduidelijk, hoewel verscheidene mogelijke oorzaken nog worden onderzocht (VBNE 2014, Stichting Bargerveen 2013). Regeneratie van het buitenduin heeft niet geleid tot terugkeer van deze soort. De graspieper, de roodborsttapuit, de kneu en de kievit zijn wijd verspreide jaarlijkse broedvogels, waarbij de kievit nauwelijks voor komt in de grotere complexen met kalkarm grijs duin. De kneu vertoont in beide deelgebieden een scherp dalende trend. De veldleeuwerik is inmiddels verdwenen als broedvogel. Aanvullend op de NDFF data is voor de Hertenkamp gebruik gemaakt van data van de KNNV (Wielinga, 2011). Op grond hiervan is met name de typische fauna voor kalkarm grijs duin goed in dit deelgebied vertegenwoordigd. Op grond van De Ronde en Haveman (2014) zijn aanvullend in </w:t>
      </w:r>
      <w:proofErr w:type="spellStart"/>
      <w:r w:rsidRPr="002B6EA5">
        <w:rPr>
          <w:rFonts w:asciiTheme="majorHAnsi" w:hAnsiTheme="majorHAnsi"/>
          <w:sz w:val="20"/>
          <w:szCs w:val="20"/>
        </w:rPr>
        <w:t>Uijlenbosch</w:t>
      </w:r>
      <w:proofErr w:type="spellEnd"/>
      <w:r w:rsidRPr="002B6EA5">
        <w:rPr>
          <w:rFonts w:asciiTheme="majorHAnsi" w:hAnsiTheme="majorHAnsi"/>
          <w:sz w:val="20"/>
          <w:szCs w:val="20"/>
        </w:rPr>
        <w:t xml:space="preserve"> kleine parelmoervlinder, bruin blauwtje en heivlinder aanwezig.</w:t>
      </w:r>
    </w:p>
    <w:p w14:paraId="1E457A41" w14:textId="77777777" w:rsidR="00CC154C" w:rsidRPr="002B6EA5" w:rsidRDefault="009654E9" w:rsidP="00333791">
      <w:pPr>
        <w:rPr>
          <w:rFonts w:asciiTheme="majorHAnsi" w:hAnsiTheme="majorHAnsi"/>
          <w:sz w:val="20"/>
          <w:szCs w:val="20"/>
        </w:rPr>
      </w:pPr>
      <w:r w:rsidRPr="002B6EA5">
        <w:rPr>
          <w:rFonts w:asciiTheme="majorHAnsi" w:hAnsiTheme="majorHAnsi"/>
          <w:sz w:val="20"/>
          <w:szCs w:val="20"/>
        </w:rPr>
        <w:t xml:space="preserve">Begrazing door konijnen is van belang voor de kwaliteit van het kalkarme grijze duin. Na vele jaren van achteruitgang is er momenteel sprake van licht herstel van de konijnenstand, vooral in het buitenduin, in het midden- en binnenduin is nog nauwelijks herstel van de konijnenstand zichtbaar (mededeling H. Lucas, </w:t>
      </w:r>
      <w:proofErr w:type="spellStart"/>
      <w:r w:rsidRPr="002B6EA5">
        <w:rPr>
          <w:rFonts w:asciiTheme="majorHAnsi" w:hAnsiTheme="majorHAnsi"/>
          <w:sz w:val="20"/>
          <w:szCs w:val="20"/>
        </w:rPr>
        <w:t>Dunea</w:t>
      </w:r>
      <w:proofErr w:type="spellEnd"/>
      <w:r w:rsidRPr="002B6EA5">
        <w:rPr>
          <w:rFonts w:asciiTheme="majorHAnsi" w:hAnsiTheme="majorHAnsi"/>
          <w:sz w:val="20"/>
          <w:szCs w:val="20"/>
        </w:rPr>
        <w:t>). De soort komt verspreid voor over het gebied, en is in alle deelgebieden waargenomen.</w:t>
      </w:r>
    </w:p>
    <w:p w14:paraId="1E457A42" w14:textId="77777777" w:rsidR="00D1161A" w:rsidRPr="002B6EA5" w:rsidRDefault="00D1161A" w:rsidP="00333791">
      <w:pPr>
        <w:rPr>
          <w:rFonts w:asciiTheme="majorHAnsi" w:hAnsiTheme="majorHAnsi"/>
          <w:sz w:val="20"/>
          <w:szCs w:val="20"/>
        </w:rPr>
      </w:pPr>
    </w:p>
    <w:p w14:paraId="1E457A43" w14:textId="77777777" w:rsidR="00CC154C" w:rsidRPr="002B6EA5" w:rsidRDefault="00CC154C" w:rsidP="00D1161A">
      <w:pPr>
        <w:jc w:val="both"/>
        <w:rPr>
          <w:rFonts w:asciiTheme="majorHAnsi" w:hAnsiTheme="majorHAnsi"/>
          <w:sz w:val="20"/>
          <w:szCs w:val="20"/>
        </w:rPr>
      </w:pPr>
      <w:r w:rsidRPr="002B6EA5">
        <w:rPr>
          <w:rFonts w:asciiTheme="majorHAnsi" w:hAnsiTheme="majorHAnsi"/>
          <w:i/>
          <w:sz w:val="20"/>
          <w:szCs w:val="20"/>
        </w:rPr>
        <w:t>Abiotiek</w:t>
      </w:r>
      <w:r w:rsidRPr="002B6EA5">
        <w:rPr>
          <w:rFonts w:asciiTheme="majorHAnsi" w:hAnsiTheme="majorHAnsi"/>
          <w:sz w:val="20"/>
          <w:szCs w:val="20"/>
        </w:rPr>
        <w:br/>
      </w:r>
      <w:r w:rsidR="009654E9" w:rsidRPr="002B6EA5">
        <w:rPr>
          <w:rFonts w:asciiTheme="majorHAnsi" w:hAnsiTheme="majorHAnsi"/>
          <w:sz w:val="20"/>
          <w:szCs w:val="20"/>
        </w:rPr>
        <w:t xml:space="preserve">Aan de abiotische randvoorwaarden van het type (ministerie van LNV, 2008) wordt deels voldaan. Vochttoestand, zoutgehalte e.d. zijn op orde. Voedselrijkdom en zuurgraad worden mede beïnvloed door de atmosferische depositie van stikstof. In het grootste deel van het gebied wordt in de huidige situatie de kritische depositiewaarde (KDW) van dit type fors overschreden, waardoor de voedselrijkdom (bij niet afdoende beheer) kan toenemen en de zuurgraad kan afnemen. In de kalkarme duinen kan </w:t>
      </w:r>
      <w:proofErr w:type="spellStart"/>
      <w:r w:rsidR="009654E9" w:rsidRPr="002B6EA5">
        <w:rPr>
          <w:rFonts w:asciiTheme="majorHAnsi" w:hAnsiTheme="majorHAnsi"/>
          <w:sz w:val="20"/>
          <w:szCs w:val="20"/>
        </w:rPr>
        <w:t>overstuiving</w:t>
      </w:r>
      <w:proofErr w:type="spellEnd"/>
      <w:r w:rsidR="009654E9" w:rsidRPr="002B6EA5">
        <w:rPr>
          <w:rFonts w:asciiTheme="majorHAnsi" w:hAnsiTheme="majorHAnsi"/>
          <w:sz w:val="20"/>
          <w:szCs w:val="20"/>
        </w:rPr>
        <w:t xml:space="preserve"> vanuit in de omgeving aanwezige actieve stuifkuilen, loop- en paraboolduinen en dergelijke de verzuring en daarmee de successie vertragen. In de huidige situatie is in deelgebied Kijfhoek, </w:t>
      </w:r>
      <w:proofErr w:type="spellStart"/>
      <w:r w:rsidR="009654E9" w:rsidRPr="002B6EA5">
        <w:rPr>
          <w:rFonts w:asciiTheme="majorHAnsi" w:hAnsiTheme="majorHAnsi"/>
          <w:sz w:val="20"/>
          <w:szCs w:val="20"/>
        </w:rPr>
        <w:t>Bierlap</w:t>
      </w:r>
      <w:proofErr w:type="spellEnd"/>
      <w:r w:rsidR="009654E9" w:rsidRPr="002B6EA5">
        <w:rPr>
          <w:rFonts w:asciiTheme="majorHAnsi" w:hAnsiTheme="majorHAnsi"/>
          <w:sz w:val="20"/>
          <w:szCs w:val="20"/>
        </w:rPr>
        <w:t xml:space="preserve"> en Meeuwenhoek, door de koppeling aan het renovatie en optimalisatie van de waterwinning infrastructuur project uitvoering van het (Project Investeringen Meijendel (PIM)), het herstel van verstuivingsprocessen ter hand genomen. Dit gebeurt, door het herstellen van reliëf (Kijfhoek, </w:t>
      </w:r>
      <w:proofErr w:type="spellStart"/>
      <w:r w:rsidR="009654E9" w:rsidRPr="002B6EA5">
        <w:rPr>
          <w:rFonts w:asciiTheme="majorHAnsi" w:hAnsiTheme="majorHAnsi"/>
          <w:sz w:val="20"/>
          <w:szCs w:val="20"/>
        </w:rPr>
        <w:t>Bierlap</w:t>
      </w:r>
      <w:proofErr w:type="spellEnd"/>
      <w:r w:rsidR="009654E9" w:rsidRPr="002B6EA5">
        <w:rPr>
          <w:rFonts w:asciiTheme="majorHAnsi" w:hAnsiTheme="majorHAnsi"/>
          <w:sz w:val="20"/>
          <w:szCs w:val="20"/>
        </w:rPr>
        <w:t>, Elleboogsprang) en door het plaggen van aanzienlijke oppervlakken (Vinkenhoek). Ook in deelgebieden Helmduinen en Prinsenduin en Valleien en duinen midden Berkheide heeft natuurherstel en regeneratie opnieuw tot verstuiving in het kalkarme grijze duin geleid.</w:t>
      </w:r>
    </w:p>
    <w:p w14:paraId="1E457A44" w14:textId="77777777" w:rsidR="00D1161A" w:rsidRPr="002B6EA5" w:rsidRDefault="00D1161A" w:rsidP="00D1161A">
      <w:pPr>
        <w:jc w:val="both"/>
        <w:rPr>
          <w:rFonts w:asciiTheme="majorHAnsi" w:hAnsiTheme="majorHAnsi"/>
          <w:sz w:val="20"/>
          <w:szCs w:val="20"/>
        </w:rPr>
      </w:pPr>
    </w:p>
    <w:p w14:paraId="1E457A45" w14:textId="77777777" w:rsidR="00CC154C" w:rsidRPr="002B6EA5" w:rsidRDefault="00CC154C" w:rsidP="006618E2">
      <w:pPr>
        <w:rPr>
          <w:rFonts w:asciiTheme="majorHAnsi" w:hAnsiTheme="majorHAnsi"/>
          <w:i/>
          <w:sz w:val="20"/>
          <w:szCs w:val="20"/>
        </w:rPr>
      </w:pPr>
      <w:r w:rsidRPr="002B6EA5">
        <w:rPr>
          <w:rFonts w:asciiTheme="majorHAnsi" w:hAnsiTheme="majorHAnsi"/>
          <w:i/>
          <w:sz w:val="20"/>
          <w:szCs w:val="20"/>
        </w:rPr>
        <w:t>Structuur en functie</w:t>
      </w:r>
    </w:p>
    <w:p w14:paraId="1E457A46" w14:textId="77777777" w:rsidR="009654E9" w:rsidRPr="002B6EA5" w:rsidRDefault="009654E9" w:rsidP="009654E9">
      <w:pPr>
        <w:jc w:val="both"/>
        <w:rPr>
          <w:rFonts w:asciiTheme="majorHAnsi" w:hAnsiTheme="majorHAnsi"/>
          <w:sz w:val="20"/>
          <w:szCs w:val="20"/>
        </w:rPr>
      </w:pPr>
      <w:r w:rsidRPr="002B6EA5">
        <w:rPr>
          <w:rFonts w:asciiTheme="majorHAnsi" w:hAnsiTheme="majorHAnsi"/>
          <w:sz w:val="20"/>
          <w:szCs w:val="20"/>
        </w:rPr>
        <w:t xml:space="preserve">De uitgevoerde natuurherstelprojecten en de sinds lange tijd ingestelde begrazingsgebieden (waar onder Berkheide, </w:t>
      </w:r>
      <w:proofErr w:type="spellStart"/>
      <w:r w:rsidRPr="002B6EA5">
        <w:rPr>
          <w:rFonts w:asciiTheme="majorHAnsi" w:hAnsiTheme="majorHAnsi"/>
          <w:sz w:val="20"/>
          <w:szCs w:val="20"/>
        </w:rPr>
        <w:t>Kijkfhoek</w:t>
      </w:r>
      <w:proofErr w:type="spellEnd"/>
      <w:r w:rsidRPr="002B6EA5">
        <w:rPr>
          <w:rFonts w:asciiTheme="majorHAnsi" w:hAnsiTheme="majorHAnsi"/>
          <w:sz w:val="20"/>
          <w:szCs w:val="20"/>
        </w:rPr>
        <w:t xml:space="preserve"> en </w:t>
      </w:r>
      <w:proofErr w:type="spellStart"/>
      <w:r w:rsidRPr="002B6EA5">
        <w:rPr>
          <w:rFonts w:asciiTheme="majorHAnsi" w:hAnsiTheme="majorHAnsi"/>
          <w:sz w:val="20"/>
          <w:szCs w:val="20"/>
        </w:rPr>
        <w:t>Bierlap</w:t>
      </w:r>
      <w:proofErr w:type="spellEnd"/>
      <w:r w:rsidRPr="002B6EA5">
        <w:rPr>
          <w:rFonts w:asciiTheme="majorHAnsi" w:hAnsiTheme="majorHAnsi"/>
          <w:sz w:val="20"/>
          <w:szCs w:val="20"/>
        </w:rPr>
        <w:t xml:space="preserve">) zorgen over het algemeen voor een goede kwaliteit van structuur en functie. Kenmerken van structuur en functie van kalkarm grijs duin bestaan uit een lage begroeiing (gemiddeld hoogstens 50 cm), geen of weinig opslag van struiken (&lt; 25%; niet vegetatievormend), begrazing door konijnen (constante typische soort), aanwezigheid van onbegroeide plekken met waterafstotend bodemmateriaal en een omvang vanaf tientallen ha. </w:t>
      </w:r>
    </w:p>
    <w:p w14:paraId="1E457A47" w14:textId="77777777" w:rsidR="00CC154C" w:rsidRPr="002B6EA5" w:rsidRDefault="009654E9" w:rsidP="005837A4">
      <w:pPr>
        <w:jc w:val="both"/>
        <w:rPr>
          <w:rFonts w:asciiTheme="majorHAnsi" w:hAnsiTheme="majorHAnsi"/>
          <w:sz w:val="20"/>
          <w:szCs w:val="20"/>
        </w:rPr>
      </w:pPr>
      <w:r w:rsidRPr="002B6EA5">
        <w:rPr>
          <w:rFonts w:asciiTheme="majorHAnsi" w:hAnsiTheme="majorHAnsi"/>
          <w:sz w:val="20"/>
          <w:szCs w:val="20"/>
        </w:rPr>
        <w:t xml:space="preserve">De kwaliteit van de structuur en functie van kalkarme grijze duinen is op het moment over het algemeen goed, mede dankzij begrazing. Daar waar begrazing ontbreekt, is lokaal sprake van vergrassing. De </w:t>
      </w:r>
      <w:proofErr w:type="spellStart"/>
      <w:r w:rsidRPr="002B6EA5">
        <w:rPr>
          <w:rFonts w:asciiTheme="majorHAnsi" w:hAnsiTheme="majorHAnsi"/>
          <w:sz w:val="20"/>
          <w:szCs w:val="20"/>
        </w:rPr>
        <w:t>verstruweling</w:t>
      </w:r>
      <w:proofErr w:type="spellEnd"/>
      <w:r w:rsidRPr="002B6EA5">
        <w:rPr>
          <w:rFonts w:asciiTheme="majorHAnsi" w:hAnsiTheme="majorHAnsi"/>
          <w:sz w:val="20"/>
          <w:szCs w:val="20"/>
        </w:rPr>
        <w:t xml:space="preserve"> en </w:t>
      </w:r>
      <w:proofErr w:type="spellStart"/>
      <w:r w:rsidRPr="002B6EA5">
        <w:rPr>
          <w:rFonts w:asciiTheme="majorHAnsi" w:hAnsiTheme="majorHAnsi"/>
          <w:sz w:val="20"/>
          <w:szCs w:val="20"/>
        </w:rPr>
        <w:t>verbossing</w:t>
      </w:r>
      <w:proofErr w:type="spellEnd"/>
      <w:r w:rsidRPr="002B6EA5">
        <w:rPr>
          <w:rFonts w:asciiTheme="majorHAnsi" w:hAnsiTheme="majorHAnsi"/>
          <w:sz w:val="20"/>
          <w:szCs w:val="20"/>
        </w:rPr>
        <w:t xml:space="preserve"> door (grauwe) abeel dient hier en daar teruggedrongen te worden (landgoederen binnenduinrand Meijendel). Het konijn is overal aanwezig als constante typische soort, en aan de functionele omvang wordt ruimschoots voldaan.</w:t>
      </w:r>
    </w:p>
    <w:p w14:paraId="79B1A6D2" w14:textId="77777777" w:rsidR="003D6EE9" w:rsidRPr="002B6EA5" w:rsidRDefault="003D6EE9">
      <w:pPr>
        <w:rPr>
          <w:rFonts w:asciiTheme="majorHAnsi" w:hAnsiTheme="majorHAnsi" w:cs="Arial"/>
          <w:b/>
          <w:bCs/>
          <w:sz w:val="16"/>
          <w:szCs w:val="16"/>
        </w:rPr>
      </w:pPr>
      <w:r w:rsidRPr="002B6EA5">
        <w:rPr>
          <w:rFonts w:asciiTheme="majorHAnsi" w:hAnsiTheme="majorHAnsi"/>
          <w:bCs/>
          <w:sz w:val="16"/>
          <w:szCs w:val="16"/>
        </w:rPr>
        <w:br w:type="page"/>
      </w:r>
    </w:p>
    <w:p w14:paraId="1E457A4A" w14:textId="5924F401" w:rsidR="00CC154C" w:rsidRPr="002B6EA5" w:rsidRDefault="00CC154C">
      <w:pPr>
        <w:pStyle w:val="Tableheader"/>
        <w:jc w:val="both"/>
        <w:rPr>
          <w:rFonts w:asciiTheme="majorHAnsi" w:hAnsiTheme="majorHAnsi"/>
          <w:bCs/>
          <w:sz w:val="16"/>
          <w:szCs w:val="16"/>
          <w:lang w:val="nl-NL"/>
        </w:rPr>
      </w:pPr>
      <w:r w:rsidRPr="002B6EA5">
        <w:rPr>
          <w:rFonts w:asciiTheme="majorHAnsi" w:hAnsiTheme="majorHAnsi"/>
          <w:bCs/>
          <w:sz w:val="16"/>
          <w:szCs w:val="16"/>
          <w:lang w:val="nl-NL"/>
        </w:rPr>
        <w:lastRenderedPageBreak/>
        <w:t>Tabel 3.</w:t>
      </w:r>
      <w:ins w:id="1548" w:author="Stempher, Wouter" w:date="2018-07-20T10:21:00Z">
        <w:r w:rsidR="002E2E25" w:rsidRPr="00CA5E14">
          <w:rPr>
            <w:rFonts w:asciiTheme="majorHAnsi" w:hAnsiTheme="majorHAnsi"/>
            <w:bCs/>
            <w:sz w:val="16"/>
            <w:szCs w:val="16"/>
            <w:highlight w:val="yellow"/>
            <w:lang w:val="nl-NL"/>
            <w:rPrChange w:id="1549" w:author="Stempher, Wouter [2]" w:date="2019-02-08T10:35:00Z">
              <w:rPr>
                <w:rFonts w:asciiTheme="majorHAnsi" w:hAnsiTheme="majorHAnsi"/>
                <w:bCs/>
                <w:sz w:val="16"/>
                <w:szCs w:val="16"/>
                <w:lang w:val="nl-NL"/>
              </w:rPr>
            </w:rPrChange>
          </w:rPr>
          <w:t>10</w:t>
        </w:r>
      </w:ins>
      <w:r w:rsidRPr="002B6EA5">
        <w:rPr>
          <w:rFonts w:asciiTheme="majorHAnsi" w:hAnsiTheme="majorHAnsi"/>
          <w:bCs/>
          <w:sz w:val="16"/>
          <w:szCs w:val="16"/>
          <w:lang w:val="nl-NL"/>
        </w:rPr>
        <w:t xml:space="preserve">: </w:t>
      </w:r>
      <w:r w:rsidRPr="002B6EA5">
        <w:rPr>
          <w:rFonts w:asciiTheme="majorHAnsi" w:hAnsiTheme="majorHAnsi"/>
          <w:b w:val="0"/>
          <w:bCs/>
          <w:sz w:val="16"/>
          <w:szCs w:val="16"/>
          <w:lang w:val="nl-NL"/>
        </w:rPr>
        <w:t>Synthese huidige situatie H2130B grijze duinen (kalkarm).</w:t>
      </w:r>
      <w:r w:rsidRPr="002B6EA5">
        <w:rPr>
          <w:rFonts w:asciiTheme="majorHAnsi" w:hAnsiTheme="majorHAnsi"/>
          <w:bCs/>
          <w:sz w:val="16"/>
          <w:szCs w:val="16"/>
          <w:lang w:val="nl-NL"/>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
        <w:gridCol w:w="2449"/>
        <w:gridCol w:w="890"/>
        <w:gridCol w:w="1199"/>
        <w:gridCol w:w="1109"/>
        <w:gridCol w:w="1109"/>
        <w:gridCol w:w="1306"/>
        <w:gridCol w:w="967"/>
      </w:tblGrid>
      <w:tr w:rsidR="001164BB" w:rsidRPr="002B6EA5" w14:paraId="1E457A4F" w14:textId="77777777" w:rsidTr="00EA375B">
        <w:tc>
          <w:tcPr>
            <w:tcW w:w="1654" w:type="pct"/>
            <w:gridSpan w:val="2"/>
            <w:shd w:val="clear" w:color="auto" w:fill="D9D9D9"/>
            <w:vAlign w:val="center"/>
          </w:tcPr>
          <w:p w14:paraId="1E457A4B"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H2130B Grijze duinen (kalkarm)</w:t>
            </w:r>
          </w:p>
        </w:tc>
        <w:tc>
          <w:tcPr>
            <w:tcW w:w="448" w:type="pct"/>
            <w:shd w:val="clear" w:color="auto" w:fill="D9D9D9"/>
            <w:vAlign w:val="center"/>
          </w:tcPr>
          <w:p w14:paraId="1E457A4C"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Omvang</w:t>
            </w:r>
          </w:p>
        </w:tc>
        <w:tc>
          <w:tcPr>
            <w:tcW w:w="2404" w:type="pct"/>
            <w:gridSpan w:val="4"/>
            <w:shd w:val="clear" w:color="auto" w:fill="D9D9D9"/>
            <w:vAlign w:val="center"/>
          </w:tcPr>
          <w:p w14:paraId="1E457A4D"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Kwaliteit</w:t>
            </w:r>
          </w:p>
        </w:tc>
        <w:tc>
          <w:tcPr>
            <w:tcW w:w="495" w:type="pct"/>
            <w:vMerge w:val="restart"/>
            <w:shd w:val="clear" w:color="auto" w:fill="D9D9D9"/>
            <w:vAlign w:val="center"/>
          </w:tcPr>
          <w:p w14:paraId="1E457A4E"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Totaal oordeel</w:t>
            </w:r>
          </w:p>
        </w:tc>
      </w:tr>
      <w:tr w:rsidR="001164BB" w:rsidRPr="002B6EA5" w14:paraId="1E457A58" w14:textId="77777777" w:rsidTr="00EA375B">
        <w:tc>
          <w:tcPr>
            <w:tcW w:w="405" w:type="pct"/>
            <w:shd w:val="clear" w:color="auto" w:fill="D9D9D9"/>
            <w:vAlign w:val="center"/>
          </w:tcPr>
          <w:p w14:paraId="1E457A50"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Gebied</w:t>
            </w:r>
          </w:p>
        </w:tc>
        <w:tc>
          <w:tcPr>
            <w:tcW w:w="1249" w:type="pct"/>
            <w:shd w:val="clear" w:color="auto" w:fill="D9D9D9"/>
            <w:vAlign w:val="center"/>
          </w:tcPr>
          <w:p w14:paraId="1E457A51"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Deelgebied</w:t>
            </w:r>
          </w:p>
        </w:tc>
        <w:tc>
          <w:tcPr>
            <w:tcW w:w="448" w:type="pct"/>
            <w:shd w:val="clear" w:color="auto" w:fill="D9D9D9"/>
            <w:vAlign w:val="center"/>
          </w:tcPr>
          <w:p w14:paraId="1E457A52"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Opp. (ha)</w:t>
            </w:r>
          </w:p>
        </w:tc>
        <w:tc>
          <w:tcPr>
            <w:tcW w:w="612" w:type="pct"/>
            <w:tcBorders>
              <w:bottom w:val="single" w:sz="4" w:space="0" w:color="auto"/>
            </w:tcBorders>
            <w:shd w:val="clear" w:color="auto" w:fill="D9D9D9"/>
            <w:vAlign w:val="center"/>
          </w:tcPr>
          <w:p w14:paraId="1E457A53"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Vegetatie</w:t>
            </w:r>
            <w:r w:rsidR="00D1161A" w:rsidRPr="002B6EA5">
              <w:rPr>
                <w:rFonts w:ascii="Verdana" w:hAnsi="Verdana" w:cs="Calibri"/>
                <w:sz w:val="16"/>
                <w:szCs w:val="16"/>
              </w:rPr>
              <w:t>-</w:t>
            </w:r>
            <w:r w:rsidRPr="002B6EA5">
              <w:rPr>
                <w:rFonts w:ascii="Verdana" w:hAnsi="Verdana" w:cs="Calibri"/>
                <w:sz w:val="16"/>
                <w:szCs w:val="16"/>
              </w:rPr>
              <w:t>type</w:t>
            </w:r>
          </w:p>
        </w:tc>
        <w:tc>
          <w:tcPr>
            <w:tcW w:w="566" w:type="pct"/>
            <w:shd w:val="clear" w:color="auto" w:fill="D9D9D9"/>
            <w:vAlign w:val="center"/>
          </w:tcPr>
          <w:p w14:paraId="1E457A54"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Typische soorten</w:t>
            </w:r>
          </w:p>
        </w:tc>
        <w:tc>
          <w:tcPr>
            <w:tcW w:w="566" w:type="pct"/>
            <w:shd w:val="clear" w:color="auto" w:fill="D9D9D9"/>
            <w:vAlign w:val="center"/>
          </w:tcPr>
          <w:p w14:paraId="1E457A55"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Abiotiek</w:t>
            </w:r>
          </w:p>
        </w:tc>
        <w:tc>
          <w:tcPr>
            <w:tcW w:w="660" w:type="pct"/>
            <w:shd w:val="clear" w:color="auto" w:fill="D9D9D9"/>
            <w:vAlign w:val="center"/>
          </w:tcPr>
          <w:p w14:paraId="1E457A56"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Structuur en functie</w:t>
            </w:r>
          </w:p>
        </w:tc>
        <w:tc>
          <w:tcPr>
            <w:tcW w:w="495" w:type="pct"/>
            <w:vMerge/>
            <w:shd w:val="clear" w:color="auto" w:fill="D9D9D9"/>
            <w:vAlign w:val="center"/>
          </w:tcPr>
          <w:p w14:paraId="1E457A57" w14:textId="77777777" w:rsidR="00844883" w:rsidRPr="002B6EA5" w:rsidRDefault="00844883" w:rsidP="001164BB">
            <w:pPr>
              <w:pStyle w:val="Geenafstand"/>
              <w:jc w:val="center"/>
              <w:rPr>
                <w:rFonts w:ascii="Verdana" w:hAnsi="Verdana" w:cs="Calibri"/>
                <w:sz w:val="16"/>
                <w:szCs w:val="16"/>
              </w:rPr>
            </w:pPr>
          </w:p>
        </w:tc>
      </w:tr>
      <w:tr w:rsidR="001164BB" w:rsidRPr="002B6EA5" w14:paraId="1E457A61" w14:textId="77777777" w:rsidTr="00EA375B">
        <w:tc>
          <w:tcPr>
            <w:tcW w:w="405" w:type="pct"/>
            <w:vMerge w:val="restart"/>
            <w:shd w:val="clear" w:color="auto" w:fill="auto"/>
            <w:textDirection w:val="btLr"/>
            <w:vAlign w:val="center"/>
          </w:tcPr>
          <w:p w14:paraId="1E457A59" w14:textId="77777777" w:rsidR="00844883" w:rsidRPr="002B6EA5" w:rsidRDefault="00844883" w:rsidP="001164BB">
            <w:pPr>
              <w:pStyle w:val="Geenafstand"/>
              <w:ind w:left="113" w:right="113"/>
              <w:jc w:val="center"/>
              <w:rPr>
                <w:rFonts w:ascii="Verdana" w:hAnsi="Verdana" w:cs="Calibri"/>
                <w:sz w:val="16"/>
                <w:szCs w:val="16"/>
              </w:rPr>
            </w:pPr>
            <w:r w:rsidRPr="002B6EA5">
              <w:rPr>
                <w:rFonts w:ascii="Verdana" w:hAnsi="Verdana" w:cs="Calibri"/>
                <w:sz w:val="16"/>
                <w:szCs w:val="16"/>
              </w:rPr>
              <w:t>Meijendel</w:t>
            </w:r>
          </w:p>
        </w:tc>
        <w:tc>
          <w:tcPr>
            <w:tcW w:w="1249" w:type="pct"/>
            <w:shd w:val="clear" w:color="auto" w:fill="auto"/>
            <w:vAlign w:val="center"/>
          </w:tcPr>
          <w:p w14:paraId="1E457A5A" w14:textId="77777777" w:rsidR="00844883" w:rsidRPr="002B6EA5" w:rsidRDefault="00844883" w:rsidP="0047387B">
            <w:pPr>
              <w:pStyle w:val="Geenafstand"/>
              <w:rPr>
                <w:rFonts w:ascii="Verdana" w:hAnsi="Verdana" w:cs="Calibri"/>
                <w:sz w:val="16"/>
                <w:szCs w:val="16"/>
              </w:rPr>
            </w:pPr>
            <w:r w:rsidRPr="002B6EA5">
              <w:rPr>
                <w:rFonts w:ascii="Verdana" w:hAnsi="Verdana" w:cs="Calibri"/>
                <w:sz w:val="16"/>
                <w:szCs w:val="16"/>
              </w:rPr>
              <w:t>Zeereep Meijendel</w:t>
            </w:r>
          </w:p>
        </w:tc>
        <w:tc>
          <w:tcPr>
            <w:tcW w:w="448" w:type="pct"/>
            <w:shd w:val="clear" w:color="auto" w:fill="auto"/>
            <w:vAlign w:val="center"/>
          </w:tcPr>
          <w:p w14:paraId="1E457A5B" w14:textId="4B070965"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1,7</w:t>
            </w:r>
            <w:ins w:id="1550" w:author="Breedveld, Maarten [2]" w:date="2018-05-17T11:27:00Z">
              <w:r w:rsidR="00552BDF" w:rsidRPr="002B6EA5">
                <w:rPr>
                  <w:rFonts w:ascii="Verdana" w:hAnsi="Verdana" w:cs="Calibri"/>
                  <w:sz w:val="16"/>
                  <w:szCs w:val="16"/>
                </w:rPr>
                <w:t xml:space="preserve"> #</w:t>
              </w:r>
            </w:ins>
          </w:p>
        </w:tc>
        <w:tc>
          <w:tcPr>
            <w:tcW w:w="612" w:type="pct"/>
            <w:tcBorders>
              <w:bottom w:val="single" w:sz="4" w:space="0" w:color="auto"/>
            </w:tcBorders>
            <w:shd w:val="clear" w:color="auto" w:fill="92D050"/>
            <w:vAlign w:val="center"/>
          </w:tcPr>
          <w:p w14:paraId="1E457A5C"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Goed</w:t>
            </w:r>
          </w:p>
        </w:tc>
        <w:tc>
          <w:tcPr>
            <w:tcW w:w="566" w:type="pct"/>
            <w:shd w:val="clear" w:color="auto" w:fill="FF0000"/>
            <w:vAlign w:val="center"/>
          </w:tcPr>
          <w:p w14:paraId="1E457A5D"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sz w:val="16"/>
                <w:szCs w:val="16"/>
              </w:rPr>
              <w:t>8/25</w:t>
            </w:r>
          </w:p>
        </w:tc>
        <w:tc>
          <w:tcPr>
            <w:tcW w:w="566" w:type="pct"/>
            <w:vMerge w:val="restart"/>
            <w:shd w:val="clear" w:color="auto" w:fill="FFC000"/>
            <w:vAlign w:val="center"/>
          </w:tcPr>
          <w:p w14:paraId="1E457A5E" w14:textId="77777777" w:rsidR="00844883" w:rsidRPr="002B6EA5" w:rsidRDefault="00844883" w:rsidP="001164BB">
            <w:pPr>
              <w:pStyle w:val="Geenafstand"/>
              <w:jc w:val="center"/>
              <w:rPr>
                <w:rFonts w:ascii="Verdana" w:hAnsi="Verdana" w:cs="Calibri"/>
                <w:sz w:val="16"/>
                <w:szCs w:val="16"/>
              </w:rPr>
            </w:pPr>
            <w:proofErr w:type="spellStart"/>
            <w:r w:rsidRPr="002B6EA5">
              <w:rPr>
                <w:rFonts w:ascii="Verdana" w:hAnsi="Verdana" w:cs="Calibri"/>
                <w:sz w:val="16"/>
                <w:szCs w:val="16"/>
              </w:rPr>
              <w:t>Over</w:t>
            </w:r>
            <w:r w:rsidR="00D1333D" w:rsidRPr="002B6EA5">
              <w:rPr>
                <w:rFonts w:ascii="Verdana" w:hAnsi="Verdana" w:cs="Calibri"/>
                <w:sz w:val="16"/>
                <w:szCs w:val="16"/>
              </w:rPr>
              <w:t>-</w:t>
            </w:r>
            <w:r w:rsidRPr="002B6EA5">
              <w:rPr>
                <w:rFonts w:ascii="Verdana" w:hAnsi="Verdana" w:cs="Calibri"/>
                <w:sz w:val="16"/>
                <w:szCs w:val="16"/>
              </w:rPr>
              <w:t>schrijding</w:t>
            </w:r>
            <w:proofErr w:type="spellEnd"/>
            <w:r w:rsidRPr="002B6EA5">
              <w:rPr>
                <w:rFonts w:ascii="Verdana" w:hAnsi="Verdana" w:cs="Calibri"/>
                <w:sz w:val="16"/>
                <w:szCs w:val="16"/>
              </w:rPr>
              <w:t xml:space="preserve">  KDW</w:t>
            </w:r>
          </w:p>
        </w:tc>
        <w:tc>
          <w:tcPr>
            <w:tcW w:w="660" w:type="pct"/>
            <w:vMerge w:val="restart"/>
            <w:shd w:val="clear" w:color="auto" w:fill="92D050"/>
            <w:vAlign w:val="center"/>
          </w:tcPr>
          <w:p w14:paraId="1E457A5F" w14:textId="77777777" w:rsidR="00844883" w:rsidRPr="002B6EA5" w:rsidRDefault="00844883" w:rsidP="00D1333D">
            <w:pPr>
              <w:pStyle w:val="Geenafstand"/>
              <w:jc w:val="center"/>
              <w:rPr>
                <w:rFonts w:ascii="Verdana" w:hAnsi="Verdana" w:cs="Calibri"/>
                <w:sz w:val="16"/>
                <w:szCs w:val="16"/>
              </w:rPr>
            </w:pPr>
            <w:r w:rsidRPr="002B6EA5">
              <w:rPr>
                <w:rFonts w:ascii="Verdana" w:hAnsi="Verdana" w:cs="Calibri"/>
                <w:sz w:val="16"/>
                <w:szCs w:val="16"/>
              </w:rPr>
              <w:t xml:space="preserve">Goed; vergrassing en </w:t>
            </w:r>
            <w:proofErr w:type="spellStart"/>
            <w:r w:rsidRPr="002B6EA5">
              <w:rPr>
                <w:rFonts w:ascii="Verdana" w:hAnsi="Verdana" w:cs="Calibri"/>
                <w:sz w:val="16"/>
                <w:szCs w:val="16"/>
              </w:rPr>
              <w:t>verstruweling</w:t>
            </w:r>
            <w:proofErr w:type="spellEnd"/>
            <w:r w:rsidRPr="002B6EA5">
              <w:rPr>
                <w:rFonts w:ascii="Verdana" w:hAnsi="Verdana" w:cs="Calibri"/>
                <w:sz w:val="16"/>
                <w:szCs w:val="16"/>
              </w:rPr>
              <w:t xml:space="preserve"> neemt wel toe</w:t>
            </w:r>
          </w:p>
        </w:tc>
        <w:tc>
          <w:tcPr>
            <w:tcW w:w="495" w:type="pct"/>
            <w:shd w:val="clear" w:color="auto" w:fill="FF0000"/>
            <w:vAlign w:val="center"/>
          </w:tcPr>
          <w:p w14:paraId="1E457A60"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Slecht</w:t>
            </w:r>
          </w:p>
        </w:tc>
      </w:tr>
      <w:tr w:rsidR="001164BB" w:rsidRPr="002B6EA5" w14:paraId="1E457A6A" w14:textId="77777777" w:rsidTr="00EA375B">
        <w:tc>
          <w:tcPr>
            <w:tcW w:w="405" w:type="pct"/>
            <w:vMerge/>
            <w:shd w:val="clear" w:color="auto" w:fill="auto"/>
            <w:vAlign w:val="center"/>
          </w:tcPr>
          <w:p w14:paraId="1E457A62" w14:textId="77777777" w:rsidR="00844883" w:rsidRPr="002B6EA5" w:rsidRDefault="00844883" w:rsidP="001164BB">
            <w:pPr>
              <w:pStyle w:val="Geenafstand"/>
              <w:jc w:val="center"/>
              <w:rPr>
                <w:rFonts w:ascii="Verdana" w:hAnsi="Verdana" w:cs="Calibri"/>
                <w:sz w:val="16"/>
                <w:szCs w:val="16"/>
              </w:rPr>
            </w:pPr>
          </w:p>
        </w:tc>
        <w:tc>
          <w:tcPr>
            <w:tcW w:w="1249" w:type="pct"/>
            <w:shd w:val="clear" w:color="auto" w:fill="auto"/>
            <w:vAlign w:val="center"/>
          </w:tcPr>
          <w:p w14:paraId="1E457A63" w14:textId="77777777" w:rsidR="00844883" w:rsidRPr="002B6EA5" w:rsidRDefault="00844883" w:rsidP="0047387B">
            <w:pPr>
              <w:pStyle w:val="Geenafstand"/>
              <w:rPr>
                <w:rFonts w:ascii="Verdana" w:hAnsi="Verdana" w:cs="Calibri"/>
                <w:sz w:val="16"/>
                <w:szCs w:val="16"/>
              </w:rPr>
            </w:pPr>
            <w:r w:rsidRPr="002B6EA5">
              <w:rPr>
                <w:rFonts w:ascii="Verdana" w:hAnsi="Verdana" w:cs="Calibri"/>
                <w:sz w:val="16"/>
                <w:szCs w:val="16"/>
              </w:rPr>
              <w:t>Tafelberg, ’t Scheepje</w:t>
            </w:r>
          </w:p>
        </w:tc>
        <w:tc>
          <w:tcPr>
            <w:tcW w:w="448" w:type="pct"/>
            <w:shd w:val="clear" w:color="auto" w:fill="auto"/>
            <w:vAlign w:val="center"/>
          </w:tcPr>
          <w:p w14:paraId="1E457A64"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19,9</w:t>
            </w:r>
          </w:p>
        </w:tc>
        <w:tc>
          <w:tcPr>
            <w:tcW w:w="612" w:type="pct"/>
            <w:shd w:val="clear" w:color="auto" w:fill="FFC000"/>
            <w:vAlign w:val="center"/>
          </w:tcPr>
          <w:p w14:paraId="1E457A65"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c>
          <w:tcPr>
            <w:tcW w:w="566" w:type="pct"/>
            <w:shd w:val="clear" w:color="auto" w:fill="FFC000"/>
            <w:vAlign w:val="center"/>
          </w:tcPr>
          <w:p w14:paraId="1E457A66"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sz w:val="16"/>
                <w:szCs w:val="16"/>
              </w:rPr>
              <w:t>13/25</w:t>
            </w:r>
          </w:p>
        </w:tc>
        <w:tc>
          <w:tcPr>
            <w:tcW w:w="566" w:type="pct"/>
            <w:vMerge/>
            <w:shd w:val="clear" w:color="auto" w:fill="FFC000"/>
            <w:vAlign w:val="center"/>
          </w:tcPr>
          <w:p w14:paraId="1E457A67" w14:textId="77777777" w:rsidR="00844883" w:rsidRPr="002B6EA5" w:rsidRDefault="00844883" w:rsidP="001164BB">
            <w:pPr>
              <w:pStyle w:val="Geenafstand"/>
              <w:jc w:val="center"/>
              <w:rPr>
                <w:rFonts w:ascii="Verdana" w:hAnsi="Verdana" w:cs="Calibri"/>
                <w:sz w:val="16"/>
                <w:szCs w:val="16"/>
              </w:rPr>
            </w:pPr>
          </w:p>
        </w:tc>
        <w:tc>
          <w:tcPr>
            <w:tcW w:w="660" w:type="pct"/>
            <w:vMerge/>
            <w:shd w:val="clear" w:color="auto" w:fill="92D050"/>
            <w:vAlign w:val="center"/>
          </w:tcPr>
          <w:p w14:paraId="1E457A68" w14:textId="77777777" w:rsidR="00844883" w:rsidRPr="002B6EA5" w:rsidRDefault="00844883" w:rsidP="001164BB">
            <w:pPr>
              <w:pStyle w:val="Geenafstand"/>
              <w:jc w:val="center"/>
              <w:rPr>
                <w:rFonts w:ascii="Verdana" w:hAnsi="Verdana" w:cs="Calibri"/>
                <w:sz w:val="16"/>
                <w:szCs w:val="16"/>
              </w:rPr>
            </w:pPr>
          </w:p>
        </w:tc>
        <w:tc>
          <w:tcPr>
            <w:tcW w:w="495" w:type="pct"/>
            <w:shd w:val="clear" w:color="auto" w:fill="FFC000"/>
            <w:vAlign w:val="center"/>
          </w:tcPr>
          <w:p w14:paraId="1E457A69"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r>
      <w:tr w:rsidR="001164BB" w:rsidRPr="002B6EA5" w14:paraId="1E457A73" w14:textId="77777777" w:rsidTr="00EA375B">
        <w:tc>
          <w:tcPr>
            <w:tcW w:w="405" w:type="pct"/>
            <w:vMerge/>
            <w:shd w:val="clear" w:color="auto" w:fill="auto"/>
            <w:vAlign w:val="center"/>
          </w:tcPr>
          <w:p w14:paraId="1E457A6B" w14:textId="77777777" w:rsidR="00844883" w:rsidRPr="002B6EA5" w:rsidRDefault="00844883" w:rsidP="001164BB">
            <w:pPr>
              <w:pStyle w:val="Geenafstand"/>
              <w:jc w:val="center"/>
              <w:rPr>
                <w:rFonts w:ascii="Verdana" w:hAnsi="Verdana" w:cs="Calibri"/>
                <w:sz w:val="16"/>
                <w:szCs w:val="16"/>
              </w:rPr>
            </w:pPr>
          </w:p>
        </w:tc>
        <w:tc>
          <w:tcPr>
            <w:tcW w:w="1249" w:type="pct"/>
            <w:shd w:val="clear" w:color="auto" w:fill="auto"/>
            <w:vAlign w:val="center"/>
          </w:tcPr>
          <w:p w14:paraId="1E457A6C" w14:textId="77777777" w:rsidR="00844883" w:rsidRPr="002B6EA5" w:rsidRDefault="00844883" w:rsidP="0047387B">
            <w:pPr>
              <w:pStyle w:val="Geenafstand"/>
              <w:rPr>
                <w:rFonts w:ascii="Verdana" w:hAnsi="Verdana" w:cs="Calibri"/>
                <w:sz w:val="16"/>
                <w:szCs w:val="16"/>
              </w:rPr>
            </w:pPr>
            <w:r w:rsidRPr="002B6EA5">
              <w:rPr>
                <w:rFonts w:ascii="Verdana" w:hAnsi="Verdana" w:cs="Calibri"/>
                <w:sz w:val="16"/>
                <w:szCs w:val="16"/>
              </w:rPr>
              <w:t>Helmduinen en Prinsenduin</w:t>
            </w:r>
          </w:p>
        </w:tc>
        <w:tc>
          <w:tcPr>
            <w:tcW w:w="448" w:type="pct"/>
            <w:shd w:val="clear" w:color="auto" w:fill="auto"/>
            <w:vAlign w:val="center"/>
          </w:tcPr>
          <w:p w14:paraId="1E457A6D"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4,4</w:t>
            </w:r>
          </w:p>
        </w:tc>
        <w:tc>
          <w:tcPr>
            <w:tcW w:w="612" w:type="pct"/>
            <w:tcBorders>
              <w:bottom w:val="single" w:sz="4" w:space="0" w:color="auto"/>
            </w:tcBorders>
            <w:shd w:val="clear" w:color="auto" w:fill="92D050"/>
            <w:vAlign w:val="center"/>
          </w:tcPr>
          <w:p w14:paraId="1E457A6E"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Goed</w:t>
            </w:r>
          </w:p>
        </w:tc>
        <w:tc>
          <w:tcPr>
            <w:tcW w:w="566" w:type="pct"/>
            <w:shd w:val="clear" w:color="auto" w:fill="FFC000"/>
            <w:vAlign w:val="center"/>
          </w:tcPr>
          <w:p w14:paraId="1E457A6F"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sz w:val="16"/>
                <w:szCs w:val="16"/>
              </w:rPr>
              <w:t>12/25</w:t>
            </w:r>
          </w:p>
        </w:tc>
        <w:tc>
          <w:tcPr>
            <w:tcW w:w="566" w:type="pct"/>
            <w:vMerge/>
            <w:shd w:val="clear" w:color="auto" w:fill="FFC000"/>
            <w:vAlign w:val="center"/>
          </w:tcPr>
          <w:p w14:paraId="1E457A70" w14:textId="77777777" w:rsidR="00844883" w:rsidRPr="002B6EA5" w:rsidRDefault="00844883" w:rsidP="001164BB">
            <w:pPr>
              <w:pStyle w:val="Geenafstand"/>
              <w:jc w:val="center"/>
              <w:rPr>
                <w:rFonts w:ascii="Verdana" w:hAnsi="Verdana" w:cs="Calibri"/>
                <w:sz w:val="16"/>
                <w:szCs w:val="16"/>
              </w:rPr>
            </w:pPr>
          </w:p>
        </w:tc>
        <w:tc>
          <w:tcPr>
            <w:tcW w:w="660" w:type="pct"/>
            <w:vMerge/>
            <w:shd w:val="clear" w:color="auto" w:fill="92D050"/>
            <w:vAlign w:val="center"/>
          </w:tcPr>
          <w:p w14:paraId="1E457A71" w14:textId="77777777" w:rsidR="00844883" w:rsidRPr="002B6EA5" w:rsidRDefault="00844883" w:rsidP="001164BB">
            <w:pPr>
              <w:pStyle w:val="Geenafstand"/>
              <w:jc w:val="center"/>
              <w:rPr>
                <w:rFonts w:ascii="Verdana" w:hAnsi="Verdana" w:cs="Calibri"/>
                <w:sz w:val="16"/>
                <w:szCs w:val="16"/>
              </w:rPr>
            </w:pPr>
          </w:p>
        </w:tc>
        <w:tc>
          <w:tcPr>
            <w:tcW w:w="495" w:type="pct"/>
            <w:shd w:val="clear" w:color="auto" w:fill="FFC000"/>
            <w:vAlign w:val="center"/>
          </w:tcPr>
          <w:p w14:paraId="1E457A72"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r>
      <w:tr w:rsidR="001164BB" w:rsidRPr="002B6EA5" w14:paraId="1E457A7C" w14:textId="77777777" w:rsidTr="00EA375B">
        <w:tc>
          <w:tcPr>
            <w:tcW w:w="405" w:type="pct"/>
            <w:vMerge/>
            <w:shd w:val="clear" w:color="auto" w:fill="auto"/>
            <w:vAlign w:val="center"/>
          </w:tcPr>
          <w:p w14:paraId="1E457A74" w14:textId="77777777" w:rsidR="00844883" w:rsidRPr="002B6EA5" w:rsidRDefault="00844883" w:rsidP="001164BB">
            <w:pPr>
              <w:pStyle w:val="Geenafstand"/>
              <w:jc w:val="center"/>
              <w:rPr>
                <w:rFonts w:ascii="Verdana" w:hAnsi="Verdana" w:cs="Calibri"/>
                <w:sz w:val="16"/>
                <w:szCs w:val="16"/>
              </w:rPr>
            </w:pPr>
          </w:p>
        </w:tc>
        <w:tc>
          <w:tcPr>
            <w:tcW w:w="1249" w:type="pct"/>
            <w:shd w:val="clear" w:color="auto" w:fill="auto"/>
            <w:vAlign w:val="center"/>
          </w:tcPr>
          <w:p w14:paraId="1E457A75" w14:textId="77777777" w:rsidR="00844883" w:rsidRPr="002B6EA5" w:rsidRDefault="00844883" w:rsidP="0047387B">
            <w:pPr>
              <w:pStyle w:val="Geenafstand"/>
              <w:rPr>
                <w:rFonts w:ascii="Verdana" w:hAnsi="Verdana" w:cs="Calibri"/>
                <w:sz w:val="16"/>
                <w:szCs w:val="16"/>
              </w:rPr>
            </w:pPr>
            <w:r w:rsidRPr="002B6EA5">
              <w:rPr>
                <w:rFonts w:ascii="Verdana" w:hAnsi="Verdana" w:cs="Calibri"/>
                <w:sz w:val="16"/>
                <w:szCs w:val="16"/>
              </w:rPr>
              <w:t xml:space="preserve">Kijfhoek, </w:t>
            </w:r>
            <w:proofErr w:type="spellStart"/>
            <w:r w:rsidRPr="002B6EA5">
              <w:rPr>
                <w:rFonts w:ascii="Verdana" w:hAnsi="Verdana" w:cs="Calibri"/>
                <w:sz w:val="16"/>
                <w:szCs w:val="16"/>
              </w:rPr>
              <w:t>Bierlap</w:t>
            </w:r>
            <w:proofErr w:type="spellEnd"/>
            <w:r w:rsidRPr="002B6EA5">
              <w:rPr>
                <w:rFonts w:ascii="Verdana" w:hAnsi="Verdana" w:cs="Calibri"/>
                <w:sz w:val="16"/>
                <w:szCs w:val="16"/>
              </w:rPr>
              <w:t>, Meeuwenhoek</w:t>
            </w:r>
          </w:p>
        </w:tc>
        <w:tc>
          <w:tcPr>
            <w:tcW w:w="448" w:type="pct"/>
            <w:shd w:val="clear" w:color="auto" w:fill="auto"/>
            <w:vAlign w:val="center"/>
          </w:tcPr>
          <w:p w14:paraId="1E457A76"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103,3</w:t>
            </w:r>
          </w:p>
        </w:tc>
        <w:tc>
          <w:tcPr>
            <w:tcW w:w="612" w:type="pct"/>
            <w:tcBorders>
              <w:bottom w:val="single" w:sz="4" w:space="0" w:color="auto"/>
            </w:tcBorders>
            <w:shd w:val="clear" w:color="auto" w:fill="FFC000"/>
            <w:vAlign w:val="center"/>
          </w:tcPr>
          <w:p w14:paraId="1E457A77"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c>
          <w:tcPr>
            <w:tcW w:w="566" w:type="pct"/>
            <w:shd w:val="clear" w:color="auto" w:fill="FFC000"/>
            <w:vAlign w:val="center"/>
          </w:tcPr>
          <w:p w14:paraId="1E457A78"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sz w:val="16"/>
                <w:szCs w:val="16"/>
              </w:rPr>
              <w:t>15/25</w:t>
            </w:r>
          </w:p>
        </w:tc>
        <w:tc>
          <w:tcPr>
            <w:tcW w:w="566" w:type="pct"/>
            <w:vMerge/>
            <w:shd w:val="clear" w:color="auto" w:fill="FFC000"/>
            <w:vAlign w:val="center"/>
          </w:tcPr>
          <w:p w14:paraId="1E457A79" w14:textId="77777777" w:rsidR="00844883" w:rsidRPr="002B6EA5" w:rsidRDefault="00844883" w:rsidP="001164BB">
            <w:pPr>
              <w:pStyle w:val="Geenafstand"/>
              <w:jc w:val="center"/>
              <w:rPr>
                <w:rFonts w:ascii="Verdana" w:hAnsi="Verdana" w:cs="Calibri"/>
                <w:sz w:val="16"/>
                <w:szCs w:val="16"/>
              </w:rPr>
            </w:pPr>
          </w:p>
        </w:tc>
        <w:tc>
          <w:tcPr>
            <w:tcW w:w="660" w:type="pct"/>
            <w:vMerge/>
            <w:shd w:val="clear" w:color="auto" w:fill="92D050"/>
            <w:vAlign w:val="center"/>
          </w:tcPr>
          <w:p w14:paraId="1E457A7A" w14:textId="77777777" w:rsidR="00844883" w:rsidRPr="002B6EA5" w:rsidRDefault="00844883" w:rsidP="001164BB">
            <w:pPr>
              <w:pStyle w:val="Geenafstand"/>
              <w:jc w:val="center"/>
              <w:rPr>
                <w:rFonts w:ascii="Verdana" w:hAnsi="Verdana" w:cs="Calibri"/>
                <w:sz w:val="16"/>
                <w:szCs w:val="16"/>
              </w:rPr>
            </w:pPr>
          </w:p>
        </w:tc>
        <w:tc>
          <w:tcPr>
            <w:tcW w:w="495" w:type="pct"/>
            <w:shd w:val="clear" w:color="auto" w:fill="FFC000"/>
            <w:vAlign w:val="center"/>
          </w:tcPr>
          <w:p w14:paraId="1E457A7B"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r>
      <w:tr w:rsidR="001164BB" w:rsidRPr="002B6EA5" w14:paraId="1E457A85" w14:textId="77777777" w:rsidTr="00EA375B">
        <w:tc>
          <w:tcPr>
            <w:tcW w:w="405" w:type="pct"/>
            <w:vMerge/>
            <w:shd w:val="clear" w:color="auto" w:fill="auto"/>
            <w:vAlign w:val="center"/>
          </w:tcPr>
          <w:p w14:paraId="1E457A7D" w14:textId="77777777" w:rsidR="00844883" w:rsidRPr="002B6EA5" w:rsidRDefault="00844883" w:rsidP="001164BB">
            <w:pPr>
              <w:pStyle w:val="Geenafstand"/>
              <w:jc w:val="center"/>
              <w:rPr>
                <w:rFonts w:ascii="Verdana" w:hAnsi="Verdana" w:cs="Calibri"/>
                <w:sz w:val="16"/>
                <w:szCs w:val="16"/>
              </w:rPr>
            </w:pPr>
          </w:p>
        </w:tc>
        <w:tc>
          <w:tcPr>
            <w:tcW w:w="1249" w:type="pct"/>
            <w:shd w:val="clear" w:color="auto" w:fill="auto"/>
            <w:vAlign w:val="center"/>
          </w:tcPr>
          <w:p w14:paraId="1E457A7E" w14:textId="77777777" w:rsidR="00844883" w:rsidRPr="002B6EA5" w:rsidRDefault="00844883" w:rsidP="0047387B">
            <w:pPr>
              <w:pStyle w:val="Geenafstand"/>
              <w:rPr>
                <w:rFonts w:ascii="Verdana" w:hAnsi="Verdana" w:cs="Calibri"/>
                <w:sz w:val="16"/>
                <w:szCs w:val="16"/>
              </w:rPr>
            </w:pPr>
            <w:r w:rsidRPr="002B6EA5">
              <w:rPr>
                <w:rFonts w:ascii="Verdana" w:hAnsi="Verdana" w:cs="Calibri"/>
                <w:sz w:val="16"/>
                <w:szCs w:val="16"/>
              </w:rPr>
              <w:t>Vallei Meijendel</w:t>
            </w:r>
          </w:p>
        </w:tc>
        <w:tc>
          <w:tcPr>
            <w:tcW w:w="448" w:type="pct"/>
            <w:shd w:val="clear" w:color="auto" w:fill="auto"/>
            <w:vAlign w:val="center"/>
          </w:tcPr>
          <w:p w14:paraId="1E457A7F"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29,1</w:t>
            </w:r>
          </w:p>
        </w:tc>
        <w:tc>
          <w:tcPr>
            <w:tcW w:w="612" w:type="pct"/>
            <w:shd w:val="clear" w:color="auto" w:fill="92D050"/>
            <w:vAlign w:val="center"/>
          </w:tcPr>
          <w:p w14:paraId="1E457A80"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Goed</w:t>
            </w:r>
          </w:p>
        </w:tc>
        <w:tc>
          <w:tcPr>
            <w:tcW w:w="566" w:type="pct"/>
            <w:shd w:val="clear" w:color="auto" w:fill="FFC000"/>
            <w:vAlign w:val="center"/>
          </w:tcPr>
          <w:p w14:paraId="1E457A81"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sz w:val="16"/>
                <w:szCs w:val="16"/>
              </w:rPr>
              <w:t>10/25</w:t>
            </w:r>
          </w:p>
        </w:tc>
        <w:tc>
          <w:tcPr>
            <w:tcW w:w="566" w:type="pct"/>
            <w:vMerge/>
            <w:shd w:val="clear" w:color="auto" w:fill="FFC000"/>
            <w:vAlign w:val="center"/>
          </w:tcPr>
          <w:p w14:paraId="1E457A82" w14:textId="77777777" w:rsidR="00844883" w:rsidRPr="002B6EA5" w:rsidRDefault="00844883" w:rsidP="001164BB">
            <w:pPr>
              <w:pStyle w:val="Geenafstand"/>
              <w:jc w:val="center"/>
              <w:rPr>
                <w:rFonts w:ascii="Verdana" w:hAnsi="Verdana" w:cs="Calibri"/>
                <w:sz w:val="16"/>
                <w:szCs w:val="16"/>
              </w:rPr>
            </w:pPr>
          </w:p>
        </w:tc>
        <w:tc>
          <w:tcPr>
            <w:tcW w:w="660" w:type="pct"/>
            <w:vMerge/>
            <w:shd w:val="clear" w:color="auto" w:fill="92D050"/>
            <w:vAlign w:val="center"/>
          </w:tcPr>
          <w:p w14:paraId="1E457A83" w14:textId="77777777" w:rsidR="00844883" w:rsidRPr="002B6EA5" w:rsidRDefault="00844883" w:rsidP="001164BB">
            <w:pPr>
              <w:pStyle w:val="Geenafstand"/>
              <w:jc w:val="center"/>
              <w:rPr>
                <w:rFonts w:ascii="Verdana" w:hAnsi="Verdana" w:cs="Calibri"/>
                <w:sz w:val="16"/>
                <w:szCs w:val="16"/>
              </w:rPr>
            </w:pPr>
          </w:p>
        </w:tc>
        <w:tc>
          <w:tcPr>
            <w:tcW w:w="495" w:type="pct"/>
            <w:shd w:val="clear" w:color="auto" w:fill="FFC000"/>
            <w:vAlign w:val="center"/>
          </w:tcPr>
          <w:p w14:paraId="1E457A84"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r>
      <w:tr w:rsidR="001164BB" w:rsidRPr="002B6EA5" w14:paraId="1E457A8E" w14:textId="77777777" w:rsidTr="00EA375B">
        <w:tc>
          <w:tcPr>
            <w:tcW w:w="405" w:type="pct"/>
            <w:vMerge/>
            <w:shd w:val="clear" w:color="auto" w:fill="auto"/>
            <w:vAlign w:val="center"/>
          </w:tcPr>
          <w:p w14:paraId="1E457A86" w14:textId="77777777" w:rsidR="00844883" w:rsidRPr="002B6EA5" w:rsidRDefault="00844883" w:rsidP="001164BB">
            <w:pPr>
              <w:pStyle w:val="Geenafstand"/>
              <w:jc w:val="center"/>
              <w:rPr>
                <w:rFonts w:ascii="Verdana" w:hAnsi="Verdana" w:cs="Calibri"/>
                <w:sz w:val="16"/>
                <w:szCs w:val="16"/>
              </w:rPr>
            </w:pPr>
          </w:p>
        </w:tc>
        <w:tc>
          <w:tcPr>
            <w:tcW w:w="1249" w:type="pct"/>
            <w:shd w:val="clear" w:color="auto" w:fill="auto"/>
            <w:vAlign w:val="center"/>
          </w:tcPr>
          <w:p w14:paraId="1E457A87" w14:textId="77777777" w:rsidR="00844883" w:rsidRPr="002B6EA5" w:rsidRDefault="00844883" w:rsidP="0047387B">
            <w:pPr>
              <w:pStyle w:val="Geenafstand"/>
              <w:rPr>
                <w:rFonts w:ascii="Verdana" w:hAnsi="Verdana" w:cs="Calibri"/>
                <w:sz w:val="16"/>
                <w:szCs w:val="16"/>
              </w:rPr>
            </w:pPr>
            <w:r w:rsidRPr="002B6EA5">
              <w:rPr>
                <w:rFonts w:ascii="Verdana" w:hAnsi="Verdana" w:cs="Calibri"/>
                <w:sz w:val="16"/>
                <w:szCs w:val="16"/>
              </w:rPr>
              <w:t>Langestrook</w:t>
            </w:r>
          </w:p>
        </w:tc>
        <w:tc>
          <w:tcPr>
            <w:tcW w:w="448" w:type="pct"/>
            <w:shd w:val="clear" w:color="auto" w:fill="auto"/>
            <w:vAlign w:val="center"/>
          </w:tcPr>
          <w:p w14:paraId="1E457A88"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10,8</w:t>
            </w:r>
          </w:p>
        </w:tc>
        <w:tc>
          <w:tcPr>
            <w:tcW w:w="612" w:type="pct"/>
            <w:shd w:val="clear" w:color="auto" w:fill="92D050"/>
            <w:vAlign w:val="center"/>
          </w:tcPr>
          <w:p w14:paraId="1E457A89"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Goed</w:t>
            </w:r>
          </w:p>
        </w:tc>
        <w:tc>
          <w:tcPr>
            <w:tcW w:w="566" w:type="pct"/>
            <w:shd w:val="clear" w:color="auto" w:fill="FFC000"/>
            <w:vAlign w:val="center"/>
          </w:tcPr>
          <w:p w14:paraId="1E457A8A"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sz w:val="16"/>
                <w:szCs w:val="16"/>
              </w:rPr>
              <w:t>9/25</w:t>
            </w:r>
          </w:p>
        </w:tc>
        <w:tc>
          <w:tcPr>
            <w:tcW w:w="566" w:type="pct"/>
            <w:vMerge/>
            <w:shd w:val="clear" w:color="auto" w:fill="FFC000"/>
            <w:vAlign w:val="center"/>
          </w:tcPr>
          <w:p w14:paraId="1E457A8B" w14:textId="77777777" w:rsidR="00844883" w:rsidRPr="002B6EA5" w:rsidRDefault="00844883" w:rsidP="001164BB">
            <w:pPr>
              <w:pStyle w:val="Geenafstand"/>
              <w:jc w:val="center"/>
              <w:rPr>
                <w:rFonts w:ascii="Verdana" w:hAnsi="Verdana" w:cs="Calibri"/>
                <w:sz w:val="16"/>
                <w:szCs w:val="16"/>
              </w:rPr>
            </w:pPr>
          </w:p>
        </w:tc>
        <w:tc>
          <w:tcPr>
            <w:tcW w:w="660" w:type="pct"/>
            <w:vMerge/>
            <w:shd w:val="clear" w:color="auto" w:fill="92D050"/>
            <w:vAlign w:val="center"/>
          </w:tcPr>
          <w:p w14:paraId="1E457A8C" w14:textId="77777777" w:rsidR="00844883" w:rsidRPr="002B6EA5" w:rsidRDefault="00844883" w:rsidP="001164BB">
            <w:pPr>
              <w:pStyle w:val="Geenafstand"/>
              <w:jc w:val="center"/>
              <w:rPr>
                <w:rFonts w:ascii="Verdana" w:hAnsi="Verdana" w:cs="Calibri"/>
                <w:sz w:val="16"/>
                <w:szCs w:val="16"/>
              </w:rPr>
            </w:pPr>
          </w:p>
        </w:tc>
        <w:tc>
          <w:tcPr>
            <w:tcW w:w="495" w:type="pct"/>
            <w:shd w:val="clear" w:color="auto" w:fill="FFC000"/>
            <w:vAlign w:val="center"/>
          </w:tcPr>
          <w:p w14:paraId="1E457A8D"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r>
      <w:tr w:rsidR="001164BB" w:rsidRPr="002B6EA5" w14:paraId="1E457A97" w14:textId="77777777" w:rsidTr="00EA375B">
        <w:tc>
          <w:tcPr>
            <w:tcW w:w="405" w:type="pct"/>
            <w:vMerge/>
            <w:shd w:val="clear" w:color="auto" w:fill="auto"/>
            <w:vAlign w:val="center"/>
          </w:tcPr>
          <w:p w14:paraId="1E457A8F" w14:textId="77777777" w:rsidR="00844883" w:rsidRPr="002B6EA5" w:rsidRDefault="00844883" w:rsidP="001164BB">
            <w:pPr>
              <w:pStyle w:val="Geenafstand"/>
              <w:jc w:val="center"/>
              <w:rPr>
                <w:rFonts w:ascii="Verdana" w:hAnsi="Verdana" w:cs="Calibri"/>
                <w:sz w:val="16"/>
                <w:szCs w:val="16"/>
              </w:rPr>
            </w:pPr>
          </w:p>
        </w:tc>
        <w:tc>
          <w:tcPr>
            <w:tcW w:w="1249" w:type="pct"/>
            <w:shd w:val="clear" w:color="auto" w:fill="auto"/>
            <w:vAlign w:val="center"/>
          </w:tcPr>
          <w:p w14:paraId="1E457A90" w14:textId="77777777" w:rsidR="00844883" w:rsidRPr="002B6EA5" w:rsidRDefault="00844883" w:rsidP="0047387B">
            <w:pPr>
              <w:pStyle w:val="Geenafstand"/>
              <w:rPr>
                <w:rFonts w:ascii="Verdana" w:hAnsi="Verdana" w:cs="Calibri"/>
                <w:sz w:val="16"/>
                <w:szCs w:val="16"/>
              </w:rPr>
            </w:pPr>
            <w:r w:rsidRPr="002B6EA5">
              <w:rPr>
                <w:rFonts w:ascii="Verdana" w:hAnsi="Verdana" w:cs="Calibri"/>
                <w:sz w:val="16"/>
                <w:szCs w:val="16"/>
              </w:rPr>
              <w:t>Landgoederen Meijendel</w:t>
            </w:r>
          </w:p>
        </w:tc>
        <w:tc>
          <w:tcPr>
            <w:tcW w:w="448" w:type="pct"/>
            <w:shd w:val="clear" w:color="auto" w:fill="auto"/>
            <w:vAlign w:val="center"/>
          </w:tcPr>
          <w:p w14:paraId="1E457A91"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6,1</w:t>
            </w:r>
          </w:p>
        </w:tc>
        <w:tc>
          <w:tcPr>
            <w:tcW w:w="612" w:type="pct"/>
            <w:tcBorders>
              <w:bottom w:val="single" w:sz="4" w:space="0" w:color="auto"/>
            </w:tcBorders>
            <w:shd w:val="clear" w:color="auto" w:fill="92D050"/>
            <w:vAlign w:val="center"/>
          </w:tcPr>
          <w:p w14:paraId="1E457A92"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Goed</w:t>
            </w:r>
          </w:p>
        </w:tc>
        <w:tc>
          <w:tcPr>
            <w:tcW w:w="566" w:type="pct"/>
            <w:shd w:val="clear" w:color="auto" w:fill="FF0000"/>
            <w:vAlign w:val="center"/>
          </w:tcPr>
          <w:p w14:paraId="1E457A93"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sz w:val="16"/>
                <w:szCs w:val="16"/>
              </w:rPr>
              <w:t>5/25</w:t>
            </w:r>
          </w:p>
        </w:tc>
        <w:tc>
          <w:tcPr>
            <w:tcW w:w="566" w:type="pct"/>
            <w:vMerge/>
            <w:shd w:val="clear" w:color="auto" w:fill="FFC000"/>
            <w:vAlign w:val="center"/>
          </w:tcPr>
          <w:p w14:paraId="1E457A94" w14:textId="77777777" w:rsidR="00844883" w:rsidRPr="002B6EA5" w:rsidRDefault="00844883" w:rsidP="001164BB">
            <w:pPr>
              <w:pStyle w:val="Geenafstand"/>
              <w:jc w:val="center"/>
              <w:rPr>
                <w:rFonts w:ascii="Verdana" w:hAnsi="Verdana" w:cs="Calibri"/>
                <w:sz w:val="16"/>
                <w:szCs w:val="16"/>
              </w:rPr>
            </w:pPr>
          </w:p>
        </w:tc>
        <w:tc>
          <w:tcPr>
            <w:tcW w:w="660" w:type="pct"/>
            <w:shd w:val="clear" w:color="auto" w:fill="FFC000"/>
            <w:vAlign w:val="center"/>
          </w:tcPr>
          <w:p w14:paraId="1E457A95"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Opslag populier</w:t>
            </w:r>
          </w:p>
        </w:tc>
        <w:tc>
          <w:tcPr>
            <w:tcW w:w="495" w:type="pct"/>
            <w:shd w:val="clear" w:color="auto" w:fill="FF0000"/>
            <w:vAlign w:val="center"/>
          </w:tcPr>
          <w:p w14:paraId="1E457A96"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Slecht</w:t>
            </w:r>
          </w:p>
        </w:tc>
      </w:tr>
      <w:tr w:rsidR="001164BB" w:rsidRPr="002B6EA5" w14:paraId="1E457AA1" w14:textId="77777777" w:rsidTr="00EA375B">
        <w:tc>
          <w:tcPr>
            <w:tcW w:w="405" w:type="pct"/>
            <w:vMerge/>
            <w:shd w:val="clear" w:color="auto" w:fill="auto"/>
            <w:vAlign w:val="center"/>
          </w:tcPr>
          <w:p w14:paraId="1E457A98" w14:textId="77777777" w:rsidR="00844883" w:rsidRPr="002B6EA5" w:rsidRDefault="00844883" w:rsidP="001164BB">
            <w:pPr>
              <w:pStyle w:val="Geenafstand"/>
              <w:jc w:val="center"/>
              <w:rPr>
                <w:rFonts w:ascii="Verdana" w:hAnsi="Verdana" w:cs="Calibri"/>
                <w:sz w:val="16"/>
                <w:szCs w:val="16"/>
              </w:rPr>
            </w:pPr>
          </w:p>
        </w:tc>
        <w:tc>
          <w:tcPr>
            <w:tcW w:w="1249" w:type="pct"/>
            <w:shd w:val="clear" w:color="auto" w:fill="auto"/>
            <w:vAlign w:val="center"/>
          </w:tcPr>
          <w:p w14:paraId="1E457A99" w14:textId="77777777" w:rsidR="00844883" w:rsidRPr="002B6EA5" w:rsidRDefault="00844883" w:rsidP="0047387B">
            <w:pPr>
              <w:pStyle w:val="Geenafstand"/>
              <w:rPr>
                <w:rFonts w:ascii="Verdana" w:hAnsi="Verdana" w:cs="Calibri"/>
                <w:sz w:val="16"/>
                <w:szCs w:val="16"/>
              </w:rPr>
            </w:pPr>
            <w:r w:rsidRPr="002B6EA5">
              <w:rPr>
                <w:rFonts w:ascii="Verdana" w:hAnsi="Verdana" w:cs="Calibri"/>
                <w:sz w:val="16"/>
                <w:szCs w:val="16"/>
              </w:rPr>
              <w:t xml:space="preserve">De </w:t>
            </w:r>
            <w:proofErr w:type="spellStart"/>
            <w:r w:rsidRPr="002B6EA5">
              <w:rPr>
                <w:rFonts w:ascii="Verdana" w:hAnsi="Verdana" w:cs="Calibri"/>
                <w:sz w:val="16"/>
                <w:szCs w:val="16"/>
              </w:rPr>
              <w:t>Loopert</w:t>
            </w:r>
            <w:proofErr w:type="spellEnd"/>
          </w:p>
        </w:tc>
        <w:tc>
          <w:tcPr>
            <w:tcW w:w="448" w:type="pct"/>
            <w:shd w:val="clear" w:color="auto" w:fill="auto"/>
            <w:vAlign w:val="center"/>
          </w:tcPr>
          <w:p w14:paraId="1E457A9A"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24,4</w:t>
            </w:r>
          </w:p>
        </w:tc>
        <w:tc>
          <w:tcPr>
            <w:tcW w:w="612" w:type="pct"/>
            <w:shd w:val="clear" w:color="auto" w:fill="FFC000"/>
            <w:vAlign w:val="center"/>
          </w:tcPr>
          <w:p w14:paraId="1E457A9B"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c>
          <w:tcPr>
            <w:tcW w:w="566" w:type="pct"/>
            <w:shd w:val="clear" w:color="auto" w:fill="FF0000"/>
            <w:vAlign w:val="center"/>
          </w:tcPr>
          <w:p w14:paraId="1E457A9C"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sz w:val="16"/>
                <w:szCs w:val="16"/>
              </w:rPr>
              <w:t>7/25</w:t>
            </w:r>
          </w:p>
        </w:tc>
        <w:tc>
          <w:tcPr>
            <w:tcW w:w="566" w:type="pct"/>
            <w:vMerge/>
            <w:shd w:val="clear" w:color="auto" w:fill="FFC000"/>
            <w:vAlign w:val="center"/>
          </w:tcPr>
          <w:p w14:paraId="1E457A9D" w14:textId="77777777" w:rsidR="00844883" w:rsidRPr="002B6EA5" w:rsidRDefault="00844883" w:rsidP="001164BB">
            <w:pPr>
              <w:pStyle w:val="Geenafstand"/>
              <w:jc w:val="center"/>
              <w:rPr>
                <w:rFonts w:ascii="Verdana" w:hAnsi="Verdana" w:cs="Calibri"/>
                <w:sz w:val="16"/>
                <w:szCs w:val="16"/>
              </w:rPr>
            </w:pPr>
          </w:p>
        </w:tc>
        <w:tc>
          <w:tcPr>
            <w:tcW w:w="660" w:type="pct"/>
            <w:vMerge w:val="restart"/>
            <w:shd w:val="clear" w:color="auto" w:fill="92D050"/>
            <w:vAlign w:val="center"/>
          </w:tcPr>
          <w:p w14:paraId="1E457A9E" w14:textId="77777777" w:rsidR="00844883" w:rsidRPr="002B6EA5" w:rsidRDefault="00844883" w:rsidP="001164BB">
            <w:pPr>
              <w:pStyle w:val="Geenafstand"/>
              <w:jc w:val="center"/>
              <w:rPr>
                <w:rFonts w:ascii="Verdana" w:hAnsi="Verdana" w:cs="Arial"/>
                <w:sz w:val="16"/>
                <w:szCs w:val="16"/>
              </w:rPr>
            </w:pPr>
            <w:r w:rsidRPr="002B6EA5">
              <w:rPr>
                <w:rFonts w:ascii="Verdana" w:hAnsi="Verdana" w:cs="Arial"/>
                <w:sz w:val="16"/>
                <w:szCs w:val="16"/>
              </w:rPr>
              <w:t>Goed;</w:t>
            </w:r>
          </w:p>
          <w:p w14:paraId="1E457A9F"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Arial"/>
                <w:sz w:val="16"/>
                <w:szCs w:val="16"/>
              </w:rPr>
              <w:t xml:space="preserve">vergrassing en </w:t>
            </w:r>
            <w:proofErr w:type="spellStart"/>
            <w:r w:rsidRPr="002B6EA5">
              <w:rPr>
                <w:rFonts w:ascii="Verdana" w:hAnsi="Verdana" w:cs="Arial"/>
                <w:sz w:val="16"/>
                <w:szCs w:val="16"/>
              </w:rPr>
              <w:t>verstruweling</w:t>
            </w:r>
            <w:proofErr w:type="spellEnd"/>
            <w:r w:rsidRPr="002B6EA5">
              <w:rPr>
                <w:rFonts w:ascii="Verdana" w:hAnsi="Verdana" w:cs="Arial"/>
                <w:sz w:val="16"/>
                <w:szCs w:val="16"/>
              </w:rPr>
              <w:t xml:space="preserve"> neemt wel toe</w:t>
            </w:r>
          </w:p>
        </w:tc>
        <w:tc>
          <w:tcPr>
            <w:tcW w:w="495" w:type="pct"/>
            <w:shd w:val="clear" w:color="auto" w:fill="FF0000"/>
            <w:vAlign w:val="center"/>
          </w:tcPr>
          <w:p w14:paraId="1E457AA0"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Slecht</w:t>
            </w:r>
          </w:p>
        </w:tc>
      </w:tr>
      <w:tr w:rsidR="001164BB" w:rsidRPr="002B6EA5" w14:paraId="1E457AAA" w14:textId="77777777" w:rsidTr="00EA375B">
        <w:tc>
          <w:tcPr>
            <w:tcW w:w="405" w:type="pct"/>
            <w:vMerge/>
            <w:shd w:val="clear" w:color="auto" w:fill="auto"/>
            <w:vAlign w:val="center"/>
          </w:tcPr>
          <w:p w14:paraId="1E457AA2" w14:textId="77777777" w:rsidR="00844883" w:rsidRPr="002B6EA5" w:rsidRDefault="00844883" w:rsidP="001164BB">
            <w:pPr>
              <w:pStyle w:val="Geenafstand"/>
              <w:jc w:val="center"/>
              <w:rPr>
                <w:rFonts w:ascii="Verdana" w:hAnsi="Verdana" w:cs="Calibri"/>
                <w:sz w:val="16"/>
                <w:szCs w:val="16"/>
              </w:rPr>
            </w:pPr>
          </w:p>
        </w:tc>
        <w:tc>
          <w:tcPr>
            <w:tcW w:w="1249" w:type="pct"/>
            <w:shd w:val="clear" w:color="auto" w:fill="auto"/>
            <w:vAlign w:val="center"/>
          </w:tcPr>
          <w:p w14:paraId="1E457AA3" w14:textId="77777777" w:rsidR="00844883" w:rsidRPr="002B6EA5" w:rsidRDefault="00844883" w:rsidP="0047387B">
            <w:pPr>
              <w:pStyle w:val="Geenafstand"/>
              <w:rPr>
                <w:rFonts w:ascii="Verdana" w:hAnsi="Verdana" w:cs="Calibri"/>
                <w:sz w:val="16"/>
                <w:szCs w:val="16"/>
              </w:rPr>
            </w:pPr>
            <w:r w:rsidRPr="002B6EA5">
              <w:rPr>
                <w:rFonts w:ascii="Verdana" w:hAnsi="Verdana" w:cs="Calibri"/>
                <w:sz w:val="16"/>
                <w:szCs w:val="16"/>
              </w:rPr>
              <w:t>Harstenhoek</w:t>
            </w:r>
          </w:p>
        </w:tc>
        <w:tc>
          <w:tcPr>
            <w:tcW w:w="448" w:type="pct"/>
            <w:shd w:val="clear" w:color="auto" w:fill="auto"/>
            <w:vAlign w:val="center"/>
          </w:tcPr>
          <w:p w14:paraId="1E457AA4"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24,6</w:t>
            </w:r>
          </w:p>
        </w:tc>
        <w:tc>
          <w:tcPr>
            <w:tcW w:w="612" w:type="pct"/>
            <w:shd w:val="clear" w:color="auto" w:fill="FFC000"/>
            <w:vAlign w:val="center"/>
          </w:tcPr>
          <w:p w14:paraId="1E457AA5"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c>
          <w:tcPr>
            <w:tcW w:w="566" w:type="pct"/>
            <w:shd w:val="clear" w:color="auto" w:fill="FF0000"/>
            <w:vAlign w:val="center"/>
          </w:tcPr>
          <w:p w14:paraId="1E457AA6"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sz w:val="16"/>
                <w:szCs w:val="16"/>
              </w:rPr>
              <w:t>8/25</w:t>
            </w:r>
          </w:p>
        </w:tc>
        <w:tc>
          <w:tcPr>
            <w:tcW w:w="566" w:type="pct"/>
            <w:vMerge/>
            <w:shd w:val="clear" w:color="auto" w:fill="FFC000"/>
            <w:vAlign w:val="center"/>
          </w:tcPr>
          <w:p w14:paraId="1E457AA7" w14:textId="77777777" w:rsidR="00844883" w:rsidRPr="002B6EA5" w:rsidRDefault="00844883" w:rsidP="001164BB">
            <w:pPr>
              <w:pStyle w:val="Geenafstand"/>
              <w:jc w:val="center"/>
              <w:rPr>
                <w:rFonts w:ascii="Verdana" w:hAnsi="Verdana" w:cs="Calibri"/>
                <w:sz w:val="16"/>
                <w:szCs w:val="16"/>
              </w:rPr>
            </w:pPr>
          </w:p>
        </w:tc>
        <w:tc>
          <w:tcPr>
            <w:tcW w:w="660" w:type="pct"/>
            <w:vMerge/>
            <w:shd w:val="clear" w:color="auto" w:fill="92D050"/>
            <w:vAlign w:val="center"/>
          </w:tcPr>
          <w:p w14:paraId="1E457AA8" w14:textId="77777777" w:rsidR="00844883" w:rsidRPr="002B6EA5" w:rsidRDefault="00844883" w:rsidP="001164BB">
            <w:pPr>
              <w:pStyle w:val="Geenafstand"/>
              <w:jc w:val="center"/>
              <w:rPr>
                <w:rFonts w:ascii="Verdana" w:hAnsi="Verdana" w:cs="Calibri"/>
                <w:sz w:val="16"/>
                <w:szCs w:val="16"/>
              </w:rPr>
            </w:pPr>
          </w:p>
        </w:tc>
        <w:tc>
          <w:tcPr>
            <w:tcW w:w="495" w:type="pct"/>
            <w:shd w:val="clear" w:color="auto" w:fill="FF0000"/>
            <w:vAlign w:val="center"/>
          </w:tcPr>
          <w:p w14:paraId="1E457AA9"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Slecht</w:t>
            </w:r>
          </w:p>
        </w:tc>
      </w:tr>
      <w:tr w:rsidR="001164BB" w:rsidRPr="002B6EA5" w14:paraId="1E457AB3" w14:textId="77777777" w:rsidTr="00EA375B">
        <w:tc>
          <w:tcPr>
            <w:tcW w:w="405" w:type="pct"/>
            <w:vMerge/>
            <w:shd w:val="clear" w:color="auto" w:fill="auto"/>
            <w:vAlign w:val="center"/>
          </w:tcPr>
          <w:p w14:paraId="1E457AAB" w14:textId="77777777" w:rsidR="00844883" w:rsidRPr="002B6EA5" w:rsidRDefault="00844883" w:rsidP="001164BB">
            <w:pPr>
              <w:pStyle w:val="Geenafstand"/>
              <w:jc w:val="center"/>
              <w:rPr>
                <w:rFonts w:ascii="Verdana" w:hAnsi="Verdana" w:cs="Calibri"/>
                <w:sz w:val="16"/>
                <w:szCs w:val="16"/>
              </w:rPr>
            </w:pPr>
          </w:p>
        </w:tc>
        <w:tc>
          <w:tcPr>
            <w:tcW w:w="1249" w:type="pct"/>
            <w:shd w:val="clear" w:color="auto" w:fill="auto"/>
            <w:vAlign w:val="center"/>
          </w:tcPr>
          <w:p w14:paraId="1E457AAC" w14:textId="77777777" w:rsidR="00844883" w:rsidRPr="002B6EA5" w:rsidRDefault="00844883" w:rsidP="0047387B">
            <w:pPr>
              <w:pStyle w:val="Geenafstand"/>
              <w:rPr>
                <w:rFonts w:ascii="Verdana" w:hAnsi="Verdana" w:cs="Calibri"/>
                <w:sz w:val="16"/>
                <w:szCs w:val="16"/>
              </w:rPr>
            </w:pPr>
            <w:proofErr w:type="spellStart"/>
            <w:r w:rsidRPr="002B6EA5">
              <w:rPr>
                <w:rFonts w:ascii="Verdana" w:hAnsi="Verdana" w:cs="Calibri"/>
                <w:sz w:val="16"/>
                <w:szCs w:val="16"/>
              </w:rPr>
              <w:t>Ruijgenhoek</w:t>
            </w:r>
            <w:proofErr w:type="spellEnd"/>
          </w:p>
        </w:tc>
        <w:tc>
          <w:tcPr>
            <w:tcW w:w="448" w:type="pct"/>
            <w:shd w:val="clear" w:color="auto" w:fill="auto"/>
            <w:vAlign w:val="center"/>
          </w:tcPr>
          <w:p w14:paraId="1E457AAD"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6,0</w:t>
            </w:r>
          </w:p>
        </w:tc>
        <w:tc>
          <w:tcPr>
            <w:tcW w:w="612" w:type="pct"/>
            <w:shd w:val="clear" w:color="auto" w:fill="FFC000"/>
            <w:vAlign w:val="center"/>
          </w:tcPr>
          <w:p w14:paraId="1E457AAE"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c>
          <w:tcPr>
            <w:tcW w:w="566" w:type="pct"/>
            <w:shd w:val="clear" w:color="auto" w:fill="FFC000"/>
            <w:vAlign w:val="center"/>
          </w:tcPr>
          <w:p w14:paraId="1E457AAF"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sz w:val="16"/>
                <w:szCs w:val="16"/>
              </w:rPr>
              <w:t>9/25</w:t>
            </w:r>
          </w:p>
        </w:tc>
        <w:tc>
          <w:tcPr>
            <w:tcW w:w="566" w:type="pct"/>
            <w:vMerge/>
            <w:shd w:val="clear" w:color="auto" w:fill="FFC000"/>
            <w:vAlign w:val="center"/>
          </w:tcPr>
          <w:p w14:paraId="1E457AB0" w14:textId="77777777" w:rsidR="00844883" w:rsidRPr="002B6EA5" w:rsidRDefault="00844883" w:rsidP="001164BB">
            <w:pPr>
              <w:pStyle w:val="Geenafstand"/>
              <w:jc w:val="center"/>
              <w:rPr>
                <w:rFonts w:ascii="Verdana" w:hAnsi="Verdana" w:cs="Calibri"/>
                <w:sz w:val="16"/>
                <w:szCs w:val="16"/>
              </w:rPr>
            </w:pPr>
          </w:p>
        </w:tc>
        <w:tc>
          <w:tcPr>
            <w:tcW w:w="660" w:type="pct"/>
            <w:vMerge/>
            <w:shd w:val="clear" w:color="auto" w:fill="92D050"/>
            <w:vAlign w:val="center"/>
          </w:tcPr>
          <w:p w14:paraId="1E457AB1" w14:textId="77777777" w:rsidR="00844883" w:rsidRPr="002B6EA5" w:rsidRDefault="00844883" w:rsidP="001164BB">
            <w:pPr>
              <w:pStyle w:val="Geenafstand"/>
              <w:jc w:val="center"/>
              <w:rPr>
                <w:rFonts w:ascii="Verdana" w:hAnsi="Verdana" w:cs="Calibri"/>
                <w:sz w:val="16"/>
                <w:szCs w:val="16"/>
              </w:rPr>
            </w:pPr>
          </w:p>
        </w:tc>
        <w:tc>
          <w:tcPr>
            <w:tcW w:w="495" w:type="pct"/>
            <w:shd w:val="clear" w:color="auto" w:fill="FFC000"/>
            <w:vAlign w:val="center"/>
          </w:tcPr>
          <w:p w14:paraId="1E457AB2"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r>
      <w:tr w:rsidR="001164BB" w:rsidRPr="002B6EA5" w14:paraId="1E457ABC" w14:textId="77777777" w:rsidTr="00EA375B">
        <w:tc>
          <w:tcPr>
            <w:tcW w:w="405" w:type="pct"/>
            <w:vMerge/>
            <w:shd w:val="clear" w:color="auto" w:fill="auto"/>
            <w:vAlign w:val="center"/>
          </w:tcPr>
          <w:p w14:paraId="1E457AB4" w14:textId="77777777" w:rsidR="00844883" w:rsidRPr="002B6EA5" w:rsidRDefault="00844883" w:rsidP="001164BB">
            <w:pPr>
              <w:pStyle w:val="Geenafstand"/>
              <w:jc w:val="center"/>
              <w:rPr>
                <w:rFonts w:ascii="Verdana" w:hAnsi="Verdana" w:cs="Calibri"/>
                <w:sz w:val="16"/>
                <w:szCs w:val="16"/>
              </w:rPr>
            </w:pPr>
          </w:p>
        </w:tc>
        <w:tc>
          <w:tcPr>
            <w:tcW w:w="1249" w:type="pct"/>
            <w:shd w:val="clear" w:color="auto" w:fill="auto"/>
            <w:vAlign w:val="center"/>
          </w:tcPr>
          <w:p w14:paraId="1E457AB5" w14:textId="77777777" w:rsidR="00844883" w:rsidRPr="002B6EA5" w:rsidRDefault="00844883" w:rsidP="0047387B">
            <w:pPr>
              <w:pStyle w:val="Geenafstand"/>
              <w:rPr>
                <w:rFonts w:ascii="Verdana" w:hAnsi="Verdana" w:cs="Calibri"/>
                <w:sz w:val="16"/>
                <w:szCs w:val="16"/>
              </w:rPr>
            </w:pPr>
            <w:proofErr w:type="spellStart"/>
            <w:r w:rsidRPr="002B6EA5">
              <w:rPr>
                <w:rFonts w:ascii="Verdana" w:hAnsi="Verdana" w:cs="Calibri"/>
                <w:sz w:val="16"/>
                <w:szCs w:val="16"/>
              </w:rPr>
              <w:t>Uilenbosch</w:t>
            </w:r>
            <w:proofErr w:type="spellEnd"/>
            <w:r w:rsidRPr="002B6EA5">
              <w:rPr>
                <w:rFonts w:ascii="Verdana" w:hAnsi="Verdana" w:cs="Calibri"/>
                <w:sz w:val="16"/>
                <w:szCs w:val="16"/>
              </w:rPr>
              <w:t xml:space="preserve"> en Waalsdorp</w:t>
            </w:r>
          </w:p>
        </w:tc>
        <w:tc>
          <w:tcPr>
            <w:tcW w:w="448" w:type="pct"/>
            <w:shd w:val="clear" w:color="auto" w:fill="auto"/>
            <w:vAlign w:val="center"/>
          </w:tcPr>
          <w:p w14:paraId="1E457AB6"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19,6</w:t>
            </w:r>
          </w:p>
        </w:tc>
        <w:tc>
          <w:tcPr>
            <w:tcW w:w="612" w:type="pct"/>
            <w:tcBorders>
              <w:bottom w:val="single" w:sz="4" w:space="0" w:color="auto"/>
            </w:tcBorders>
            <w:shd w:val="clear" w:color="auto" w:fill="92D050"/>
            <w:vAlign w:val="center"/>
          </w:tcPr>
          <w:p w14:paraId="1E457AB7"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Goed</w:t>
            </w:r>
            <w:r w:rsidR="009654E9" w:rsidRPr="002B6EA5">
              <w:rPr>
                <w:rFonts w:ascii="Verdana" w:hAnsi="Verdana" w:cs="Calibri"/>
                <w:sz w:val="16"/>
                <w:szCs w:val="16"/>
              </w:rPr>
              <w:t xml:space="preserve"> / onbekend</w:t>
            </w:r>
          </w:p>
        </w:tc>
        <w:tc>
          <w:tcPr>
            <w:tcW w:w="566" w:type="pct"/>
            <w:shd w:val="clear" w:color="auto" w:fill="FFC000"/>
            <w:vAlign w:val="center"/>
          </w:tcPr>
          <w:p w14:paraId="1E457AB8" w14:textId="77777777" w:rsidR="00844883" w:rsidRPr="002B6EA5" w:rsidRDefault="009654E9" w:rsidP="001164BB">
            <w:pPr>
              <w:pStyle w:val="Geenafstand"/>
              <w:jc w:val="center"/>
              <w:rPr>
                <w:rFonts w:ascii="Verdana" w:hAnsi="Verdana" w:cs="Calibri"/>
                <w:sz w:val="16"/>
                <w:szCs w:val="16"/>
              </w:rPr>
            </w:pPr>
            <w:r w:rsidRPr="002B6EA5">
              <w:rPr>
                <w:rFonts w:ascii="Verdana" w:hAnsi="Verdana"/>
                <w:sz w:val="16"/>
                <w:szCs w:val="16"/>
              </w:rPr>
              <w:t>11/25</w:t>
            </w:r>
          </w:p>
        </w:tc>
        <w:tc>
          <w:tcPr>
            <w:tcW w:w="566" w:type="pct"/>
            <w:vMerge/>
            <w:shd w:val="clear" w:color="auto" w:fill="FFC000"/>
            <w:vAlign w:val="center"/>
          </w:tcPr>
          <w:p w14:paraId="1E457AB9" w14:textId="77777777" w:rsidR="00844883" w:rsidRPr="002B6EA5" w:rsidRDefault="00844883" w:rsidP="001164BB">
            <w:pPr>
              <w:pStyle w:val="Geenafstand"/>
              <w:jc w:val="center"/>
              <w:rPr>
                <w:rFonts w:ascii="Verdana" w:hAnsi="Verdana" w:cs="Calibri"/>
                <w:sz w:val="16"/>
                <w:szCs w:val="16"/>
              </w:rPr>
            </w:pPr>
          </w:p>
        </w:tc>
        <w:tc>
          <w:tcPr>
            <w:tcW w:w="660" w:type="pct"/>
            <w:vMerge/>
            <w:shd w:val="clear" w:color="auto" w:fill="92D050"/>
            <w:vAlign w:val="center"/>
          </w:tcPr>
          <w:p w14:paraId="1E457ABA" w14:textId="77777777" w:rsidR="00844883" w:rsidRPr="002B6EA5" w:rsidRDefault="00844883" w:rsidP="001164BB">
            <w:pPr>
              <w:pStyle w:val="Geenafstand"/>
              <w:jc w:val="center"/>
              <w:rPr>
                <w:rFonts w:ascii="Verdana" w:hAnsi="Verdana" w:cs="Calibri"/>
                <w:sz w:val="16"/>
                <w:szCs w:val="16"/>
              </w:rPr>
            </w:pPr>
          </w:p>
        </w:tc>
        <w:tc>
          <w:tcPr>
            <w:tcW w:w="495" w:type="pct"/>
            <w:shd w:val="clear" w:color="auto" w:fill="FFC000"/>
            <w:vAlign w:val="center"/>
          </w:tcPr>
          <w:p w14:paraId="1E457ABB"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r>
      <w:tr w:rsidR="001164BB" w:rsidRPr="002B6EA5" w14:paraId="1E457AC5" w14:textId="77777777" w:rsidTr="00EA375B">
        <w:tc>
          <w:tcPr>
            <w:tcW w:w="405" w:type="pct"/>
            <w:shd w:val="clear" w:color="auto" w:fill="auto"/>
            <w:vAlign w:val="center"/>
          </w:tcPr>
          <w:p w14:paraId="1E457ABD" w14:textId="77777777" w:rsidR="00844883" w:rsidRPr="002B6EA5" w:rsidRDefault="00844883" w:rsidP="001164BB">
            <w:pPr>
              <w:pStyle w:val="Geenafstand"/>
              <w:jc w:val="center"/>
              <w:rPr>
                <w:rFonts w:ascii="Verdana" w:hAnsi="Verdana" w:cs="Calibri"/>
                <w:sz w:val="16"/>
                <w:szCs w:val="16"/>
              </w:rPr>
            </w:pPr>
          </w:p>
        </w:tc>
        <w:tc>
          <w:tcPr>
            <w:tcW w:w="1249" w:type="pct"/>
            <w:shd w:val="clear" w:color="auto" w:fill="auto"/>
            <w:vAlign w:val="center"/>
          </w:tcPr>
          <w:p w14:paraId="1E457ABE" w14:textId="77777777" w:rsidR="00844883" w:rsidRPr="002B6EA5" w:rsidRDefault="00844883" w:rsidP="0047387B">
            <w:pPr>
              <w:pStyle w:val="Geenafstand"/>
              <w:rPr>
                <w:rFonts w:ascii="Verdana" w:hAnsi="Verdana" w:cs="Calibri"/>
                <w:sz w:val="16"/>
                <w:szCs w:val="16"/>
              </w:rPr>
            </w:pPr>
            <w:r w:rsidRPr="002B6EA5">
              <w:rPr>
                <w:rFonts w:ascii="Verdana" w:hAnsi="Verdana" w:cs="Calibri"/>
                <w:sz w:val="16"/>
                <w:szCs w:val="16"/>
              </w:rPr>
              <w:t>Natuurontwikkelingen binnenduinrand</w:t>
            </w:r>
          </w:p>
        </w:tc>
        <w:tc>
          <w:tcPr>
            <w:tcW w:w="448" w:type="pct"/>
            <w:shd w:val="clear" w:color="auto" w:fill="auto"/>
            <w:vAlign w:val="center"/>
          </w:tcPr>
          <w:p w14:paraId="1E457ABF"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1,0</w:t>
            </w:r>
          </w:p>
        </w:tc>
        <w:tc>
          <w:tcPr>
            <w:tcW w:w="612" w:type="pct"/>
            <w:shd w:val="clear" w:color="auto" w:fill="FFC000"/>
            <w:vAlign w:val="center"/>
          </w:tcPr>
          <w:p w14:paraId="1E457AC0"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c>
          <w:tcPr>
            <w:tcW w:w="566" w:type="pct"/>
            <w:shd w:val="clear" w:color="auto" w:fill="FF0000"/>
            <w:vAlign w:val="center"/>
          </w:tcPr>
          <w:p w14:paraId="1E457AC1"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sz w:val="16"/>
                <w:szCs w:val="16"/>
              </w:rPr>
              <w:t>8/25</w:t>
            </w:r>
          </w:p>
        </w:tc>
        <w:tc>
          <w:tcPr>
            <w:tcW w:w="566" w:type="pct"/>
            <w:shd w:val="clear" w:color="auto" w:fill="FFC000"/>
            <w:vAlign w:val="center"/>
          </w:tcPr>
          <w:p w14:paraId="1E457AC2" w14:textId="77777777" w:rsidR="00844883" w:rsidRPr="002B6EA5" w:rsidRDefault="00844883" w:rsidP="001164BB">
            <w:pPr>
              <w:pStyle w:val="Geenafstand"/>
              <w:jc w:val="center"/>
              <w:rPr>
                <w:rFonts w:ascii="Verdana" w:hAnsi="Verdana" w:cs="Calibri"/>
                <w:sz w:val="16"/>
                <w:szCs w:val="16"/>
              </w:rPr>
            </w:pPr>
            <w:proofErr w:type="spellStart"/>
            <w:r w:rsidRPr="002B6EA5">
              <w:rPr>
                <w:rFonts w:ascii="Verdana" w:hAnsi="Verdana" w:cs="Calibri"/>
                <w:sz w:val="16"/>
                <w:szCs w:val="16"/>
              </w:rPr>
              <w:t>Over</w:t>
            </w:r>
            <w:r w:rsidR="00D1333D" w:rsidRPr="002B6EA5">
              <w:rPr>
                <w:rFonts w:ascii="Verdana" w:hAnsi="Verdana" w:cs="Calibri"/>
                <w:sz w:val="16"/>
                <w:szCs w:val="16"/>
              </w:rPr>
              <w:t>-</w:t>
            </w:r>
            <w:r w:rsidRPr="002B6EA5">
              <w:rPr>
                <w:rFonts w:ascii="Verdana" w:hAnsi="Verdana" w:cs="Calibri"/>
                <w:sz w:val="16"/>
                <w:szCs w:val="16"/>
              </w:rPr>
              <w:t>schrijding</w:t>
            </w:r>
            <w:proofErr w:type="spellEnd"/>
            <w:r w:rsidRPr="002B6EA5">
              <w:rPr>
                <w:rFonts w:ascii="Verdana" w:hAnsi="Verdana" w:cs="Calibri"/>
                <w:sz w:val="16"/>
                <w:szCs w:val="16"/>
              </w:rPr>
              <w:t xml:space="preserve">  KDW</w:t>
            </w:r>
          </w:p>
        </w:tc>
        <w:tc>
          <w:tcPr>
            <w:tcW w:w="660" w:type="pct"/>
            <w:shd w:val="clear" w:color="auto" w:fill="92D050"/>
            <w:vAlign w:val="center"/>
          </w:tcPr>
          <w:p w14:paraId="1E457AC3"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Goed</w:t>
            </w:r>
          </w:p>
        </w:tc>
        <w:tc>
          <w:tcPr>
            <w:tcW w:w="495" w:type="pct"/>
            <w:shd w:val="clear" w:color="auto" w:fill="FF0000"/>
            <w:vAlign w:val="center"/>
          </w:tcPr>
          <w:p w14:paraId="1E457AC4"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Slecht</w:t>
            </w:r>
          </w:p>
        </w:tc>
      </w:tr>
      <w:tr w:rsidR="001164BB" w:rsidRPr="002B6EA5" w14:paraId="1E457ACF" w14:textId="77777777" w:rsidTr="00EA375B">
        <w:tc>
          <w:tcPr>
            <w:tcW w:w="405" w:type="pct"/>
            <w:vMerge w:val="restart"/>
            <w:shd w:val="clear" w:color="auto" w:fill="auto"/>
            <w:textDirection w:val="btLr"/>
            <w:vAlign w:val="center"/>
          </w:tcPr>
          <w:p w14:paraId="1E457AC6" w14:textId="77777777" w:rsidR="00844883" w:rsidRPr="002B6EA5" w:rsidRDefault="00844883" w:rsidP="001164BB">
            <w:pPr>
              <w:pStyle w:val="Geenafstand"/>
              <w:ind w:left="113" w:right="113"/>
              <w:jc w:val="center"/>
              <w:rPr>
                <w:rFonts w:ascii="Verdana" w:hAnsi="Verdana" w:cs="Calibri"/>
                <w:sz w:val="16"/>
                <w:szCs w:val="16"/>
              </w:rPr>
            </w:pPr>
            <w:r w:rsidRPr="002B6EA5">
              <w:rPr>
                <w:rFonts w:ascii="Verdana" w:hAnsi="Verdana" w:cs="Calibri"/>
                <w:sz w:val="16"/>
                <w:szCs w:val="16"/>
              </w:rPr>
              <w:t>Berkheide</w:t>
            </w:r>
          </w:p>
        </w:tc>
        <w:tc>
          <w:tcPr>
            <w:tcW w:w="1249" w:type="pct"/>
            <w:shd w:val="clear" w:color="auto" w:fill="auto"/>
            <w:vAlign w:val="center"/>
          </w:tcPr>
          <w:p w14:paraId="1E457AC7" w14:textId="77777777" w:rsidR="00844883" w:rsidRPr="002B6EA5" w:rsidRDefault="00844883" w:rsidP="0047387B">
            <w:pPr>
              <w:pStyle w:val="Geenafstand"/>
              <w:rPr>
                <w:rFonts w:ascii="Verdana" w:hAnsi="Verdana" w:cs="Calibri"/>
                <w:sz w:val="16"/>
                <w:szCs w:val="16"/>
              </w:rPr>
            </w:pPr>
            <w:r w:rsidRPr="002B6EA5">
              <w:rPr>
                <w:rFonts w:ascii="Verdana" w:hAnsi="Verdana" w:cs="Calibri"/>
                <w:sz w:val="16"/>
                <w:szCs w:val="16"/>
              </w:rPr>
              <w:t>Zeedorpenlandschap Noord-Berkheide</w:t>
            </w:r>
          </w:p>
        </w:tc>
        <w:tc>
          <w:tcPr>
            <w:tcW w:w="448" w:type="pct"/>
            <w:shd w:val="clear" w:color="auto" w:fill="auto"/>
            <w:vAlign w:val="center"/>
          </w:tcPr>
          <w:p w14:paraId="1E457AC8"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2,0</w:t>
            </w:r>
          </w:p>
        </w:tc>
        <w:tc>
          <w:tcPr>
            <w:tcW w:w="612" w:type="pct"/>
            <w:shd w:val="clear" w:color="auto" w:fill="FFC000"/>
            <w:vAlign w:val="center"/>
          </w:tcPr>
          <w:p w14:paraId="1E457AC9"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c>
          <w:tcPr>
            <w:tcW w:w="566" w:type="pct"/>
            <w:shd w:val="clear" w:color="auto" w:fill="FFC000"/>
            <w:vAlign w:val="center"/>
          </w:tcPr>
          <w:p w14:paraId="1E457ACA"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sz w:val="16"/>
                <w:szCs w:val="16"/>
              </w:rPr>
              <w:t>12/25</w:t>
            </w:r>
          </w:p>
        </w:tc>
        <w:tc>
          <w:tcPr>
            <w:tcW w:w="566" w:type="pct"/>
            <w:vMerge w:val="restart"/>
            <w:shd w:val="clear" w:color="auto" w:fill="FFC000"/>
            <w:vAlign w:val="center"/>
          </w:tcPr>
          <w:p w14:paraId="1E457ACB" w14:textId="77777777" w:rsidR="00844883" w:rsidRPr="002B6EA5" w:rsidRDefault="00844883" w:rsidP="001164BB">
            <w:pPr>
              <w:pStyle w:val="Geenafstand"/>
              <w:jc w:val="center"/>
              <w:rPr>
                <w:rFonts w:ascii="Verdana" w:hAnsi="Verdana" w:cs="Calibri"/>
                <w:sz w:val="16"/>
                <w:szCs w:val="16"/>
              </w:rPr>
            </w:pPr>
            <w:proofErr w:type="spellStart"/>
            <w:r w:rsidRPr="002B6EA5">
              <w:rPr>
                <w:rFonts w:ascii="Verdana" w:hAnsi="Verdana" w:cs="Calibri"/>
                <w:sz w:val="16"/>
                <w:szCs w:val="16"/>
              </w:rPr>
              <w:t>Over</w:t>
            </w:r>
            <w:r w:rsidR="00D1333D" w:rsidRPr="002B6EA5">
              <w:rPr>
                <w:rFonts w:ascii="Verdana" w:hAnsi="Verdana" w:cs="Calibri"/>
                <w:sz w:val="16"/>
                <w:szCs w:val="16"/>
              </w:rPr>
              <w:t>-</w:t>
            </w:r>
            <w:r w:rsidRPr="002B6EA5">
              <w:rPr>
                <w:rFonts w:ascii="Verdana" w:hAnsi="Verdana" w:cs="Calibri"/>
                <w:sz w:val="16"/>
                <w:szCs w:val="16"/>
              </w:rPr>
              <w:t>schrijding</w:t>
            </w:r>
            <w:proofErr w:type="spellEnd"/>
            <w:r w:rsidRPr="002B6EA5">
              <w:rPr>
                <w:rFonts w:ascii="Verdana" w:hAnsi="Verdana" w:cs="Calibri"/>
                <w:sz w:val="16"/>
                <w:szCs w:val="16"/>
              </w:rPr>
              <w:t xml:space="preserve">  KDW</w:t>
            </w:r>
          </w:p>
        </w:tc>
        <w:tc>
          <w:tcPr>
            <w:tcW w:w="660" w:type="pct"/>
            <w:vMerge w:val="restart"/>
            <w:shd w:val="clear" w:color="auto" w:fill="92D050"/>
            <w:vAlign w:val="center"/>
          </w:tcPr>
          <w:p w14:paraId="1E457ACC" w14:textId="77777777" w:rsidR="00844883" w:rsidRPr="002B6EA5" w:rsidRDefault="00844883" w:rsidP="001164BB">
            <w:pPr>
              <w:pStyle w:val="Geenafstand"/>
              <w:jc w:val="center"/>
              <w:rPr>
                <w:rFonts w:ascii="Verdana" w:hAnsi="Verdana" w:cs="Arial"/>
                <w:sz w:val="16"/>
                <w:szCs w:val="16"/>
              </w:rPr>
            </w:pPr>
            <w:r w:rsidRPr="002B6EA5">
              <w:rPr>
                <w:rFonts w:ascii="Verdana" w:hAnsi="Verdana" w:cs="Arial"/>
                <w:sz w:val="16"/>
                <w:szCs w:val="16"/>
              </w:rPr>
              <w:t xml:space="preserve">Goed; </w:t>
            </w:r>
          </w:p>
          <w:p w14:paraId="1E457ACD" w14:textId="77777777" w:rsidR="00844883" w:rsidRPr="002B6EA5" w:rsidRDefault="00844883" w:rsidP="00D1333D">
            <w:pPr>
              <w:pStyle w:val="Geenafstand"/>
              <w:jc w:val="center"/>
              <w:rPr>
                <w:rFonts w:ascii="Verdana" w:hAnsi="Verdana" w:cs="Calibri"/>
                <w:sz w:val="16"/>
                <w:szCs w:val="16"/>
              </w:rPr>
            </w:pPr>
            <w:r w:rsidRPr="002B6EA5">
              <w:rPr>
                <w:rFonts w:ascii="Verdana" w:hAnsi="Verdana" w:cs="Arial"/>
                <w:sz w:val="16"/>
                <w:szCs w:val="16"/>
              </w:rPr>
              <w:t xml:space="preserve">vergrassing en </w:t>
            </w:r>
            <w:proofErr w:type="spellStart"/>
            <w:r w:rsidRPr="002B6EA5">
              <w:rPr>
                <w:rFonts w:ascii="Verdana" w:hAnsi="Verdana" w:cs="Arial"/>
                <w:sz w:val="16"/>
                <w:szCs w:val="16"/>
              </w:rPr>
              <w:t>verstruweling</w:t>
            </w:r>
            <w:proofErr w:type="spellEnd"/>
            <w:r w:rsidRPr="002B6EA5">
              <w:rPr>
                <w:rFonts w:ascii="Verdana" w:hAnsi="Verdana" w:cs="Arial"/>
                <w:sz w:val="16"/>
                <w:szCs w:val="16"/>
              </w:rPr>
              <w:t xml:space="preserve"> neemt wel toe</w:t>
            </w:r>
          </w:p>
        </w:tc>
        <w:tc>
          <w:tcPr>
            <w:tcW w:w="495" w:type="pct"/>
            <w:shd w:val="clear" w:color="auto" w:fill="FFC000"/>
            <w:vAlign w:val="center"/>
          </w:tcPr>
          <w:p w14:paraId="1E457ACE"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r>
      <w:tr w:rsidR="001164BB" w:rsidRPr="002B6EA5" w14:paraId="1E457AD8" w14:textId="77777777" w:rsidTr="00EA375B">
        <w:tc>
          <w:tcPr>
            <w:tcW w:w="405" w:type="pct"/>
            <w:vMerge/>
            <w:shd w:val="clear" w:color="auto" w:fill="auto"/>
            <w:vAlign w:val="center"/>
          </w:tcPr>
          <w:p w14:paraId="1E457AD0" w14:textId="77777777" w:rsidR="00844883" w:rsidRPr="002B6EA5" w:rsidRDefault="00844883" w:rsidP="001164BB">
            <w:pPr>
              <w:pStyle w:val="Geenafstand"/>
              <w:jc w:val="center"/>
              <w:rPr>
                <w:rFonts w:ascii="Verdana" w:hAnsi="Verdana" w:cs="Calibri"/>
                <w:sz w:val="16"/>
                <w:szCs w:val="16"/>
              </w:rPr>
            </w:pPr>
          </w:p>
        </w:tc>
        <w:tc>
          <w:tcPr>
            <w:tcW w:w="1249" w:type="pct"/>
            <w:shd w:val="clear" w:color="auto" w:fill="auto"/>
            <w:vAlign w:val="center"/>
          </w:tcPr>
          <w:p w14:paraId="1E457AD1" w14:textId="77777777" w:rsidR="00844883" w:rsidRPr="002B6EA5" w:rsidRDefault="00844883" w:rsidP="0047387B">
            <w:pPr>
              <w:pStyle w:val="Geenafstand"/>
              <w:rPr>
                <w:rFonts w:ascii="Verdana" w:hAnsi="Verdana" w:cs="Calibri"/>
                <w:sz w:val="16"/>
                <w:szCs w:val="16"/>
              </w:rPr>
            </w:pPr>
            <w:r w:rsidRPr="002B6EA5">
              <w:rPr>
                <w:rFonts w:ascii="Verdana" w:hAnsi="Verdana" w:cs="Calibri"/>
                <w:sz w:val="16"/>
                <w:szCs w:val="16"/>
              </w:rPr>
              <w:t>Binnenduinrand Katwijk</w:t>
            </w:r>
          </w:p>
        </w:tc>
        <w:tc>
          <w:tcPr>
            <w:tcW w:w="448" w:type="pct"/>
            <w:shd w:val="clear" w:color="auto" w:fill="auto"/>
            <w:vAlign w:val="center"/>
          </w:tcPr>
          <w:p w14:paraId="1E457AD2"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10,9</w:t>
            </w:r>
          </w:p>
        </w:tc>
        <w:tc>
          <w:tcPr>
            <w:tcW w:w="612" w:type="pct"/>
            <w:shd w:val="clear" w:color="auto" w:fill="FFC000"/>
            <w:vAlign w:val="center"/>
          </w:tcPr>
          <w:p w14:paraId="1E457AD3"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c>
          <w:tcPr>
            <w:tcW w:w="566" w:type="pct"/>
            <w:shd w:val="clear" w:color="auto" w:fill="FFC000"/>
            <w:vAlign w:val="center"/>
          </w:tcPr>
          <w:p w14:paraId="1E457AD4"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sz w:val="16"/>
                <w:szCs w:val="16"/>
              </w:rPr>
              <w:t>12/25</w:t>
            </w:r>
          </w:p>
        </w:tc>
        <w:tc>
          <w:tcPr>
            <w:tcW w:w="566" w:type="pct"/>
            <w:vMerge/>
            <w:shd w:val="clear" w:color="auto" w:fill="FFC000"/>
            <w:vAlign w:val="center"/>
          </w:tcPr>
          <w:p w14:paraId="1E457AD5" w14:textId="77777777" w:rsidR="00844883" w:rsidRPr="002B6EA5" w:rsidRDefault="00844883" w:rsidP="001164BB">
            <w:pPr>
              <w:pStyle w:val="Geenafstand"/>
              <w:jc w:val="center"/>
              <w:rPr>
                <w:rFonts w:ascii="Verdana" w:hAnsi="Verdana" w:cs="Calibri"/>
                <w:sz w:val="16"/>
                <w:szCs w:val="16"/>
              </w:rPr>
            </w:pPr>
          </w:p>
        </w:tc>
        <w:tc>
          <w:tcPr>
            <w:tcW w:w="660" w:type="pct"/>
            <w:vMerge/>
            <w:shd w:val="clear" w:color="auto" w:fill="92D050"/>
            <w:vAlign w:val="center"/>
          </w:tcPr>
          <w:p w14:paraId="1E457AD6" w14:textId="77777777" w:rsidR="00844883" w:rsidRPr="002B6EA5" w:rsidRDefault="00844883" w:rsidP="001164BB">
            <w:pPr>
              <w:pStyle w:val="Geenafstand"/>
              <w:jc w:val="center"/>
              <w:rPr>
                <w:rFonts w:ascii="Verdana" w:hAnsi="Verdana" w:cs="Calibri"/>
                <w:sz w:val="16"/>
                <w:szCs w:val="16"/>
              </w:rPr>
            </w:pPr>
          </w:p>
        </w:tc>
        <w:tc>
          <w:tcPr>
            <w:tcW w:w="495" w:type="pct"/>
            <w:shd w:val="clear" w:color="auto" w:fill="FFC000"/>
            <w:vAlign w:val="center"/>
          </w:tcPr>
          <w:p w14:paraId="1E457AD7"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r>
      <w:tr w:rsidR="001164BB" w:rsidRPr="002B6EA5" w14:paraId="1E457AE1" w14:textId="77777777" w:rsidTr="00EA375B">
        <w:tc>
          <w:tcPr>
            <w:tcW w:w="405" w:type="pct"/>
            <w:vMerge/>
            <w:shd w:val="clear" w:color="auto" w:fill="auto"/>
            <w:vAlign w:val="center"/>
          </w:tcPr>
          <w:p w14:paraId="1E457AD9" w14:textId="77777777" w:rsidR="00844883" w:rsidRPr="002B6EA5" w:rsidRDefault="00844883" w:rsidP="001164BB">
            <w:pPr>
              <w:pStyle w:val="Geenafstand"/>
              <w:jc w:val="center"/>
              <w:rPr>
                <w:rFonts w:ascii="Verdana" w:hAnsi="Verdana" w:cs="Calibri"/>
                <w:sz w:val="16"/>
                <w:szCs w:val="16"/>
              </w:rPr>
            </w:pPr>
          </w:p>
        </w:tc>
        <w:tc>
          <w:tcPr>
            <w:tcW w:w="1249" w:type="pct"/>
            <w:shd w:val="clear" w:color="auto" w:fill="auto"/>
            <w:vAlign w:val="center"/>
          </w:tcPr>
          <w:p w14:paraId="1E457ADA" w14:textId="77777777" w:rsidR="00844883" w:rsidRPr="002B6EA5" w:rsidRDefault="00844883" w:rsidP="0047387B">
            <w:pPr>
              <w:pStyle w:val="Geenafstand"/>
              <w:rPr>
                <w:rFonts w:ascii="Verdana" w:hAnsi="Verdana" w:cs="Calibri"/>
                <w:sz w:val="16"/>
                <w:szCs w:val="16"/>
              </w:rPr>
            </w:pPr>
            <w:r w:rsidRPr="002B6EA5">
              <w:rPr>
                <w:rFonts w:ascii="Verdana" w:hAnsi="Verdana" w:cs="Calibri"/>
                <w:sz w:val="16"/>
                <w:szCs w:val="16"/>
              </w:rPr>
              <w:t>Valleien en duinen midden Berkheide</w:t>
            </w:r>
          </w:p>
        </w:tc>
        <w:tc>
          <w:tcPr>
            <w:tcW w:w="448" w:type="pct"/>
            <w:shd w:val="clear" w:color="auto" w:fill="auto"/>
            <w:vAlign w:val="center"/>
          </w:tcPr>
          <w:p w14:paraId="1E457ADB" w14:textId="2F59CC0A"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2</w:t>
            </w:r>
            <w:ins w:id="1551" w:author="Breedveld, Maarten [2]" w:date="2018-05-17T11:26:00Z">
              <w:r w:rsidR="00552BDF" w:rsidRPr="002B6EA5">
                <w:rPr>
                  <w:rFonts w:ascii="Verdana" w:hAnsi="Verdana" w:cs="Calibri"/>
                  <w:sz w:val="16"/>
                  <w:szCs w:val="16"/>
                </w:rPr>
                <w:t>6,0</w:t>
              </w:r>
            </w:ins>
            <w:ins w:id="1552" w:author="Breedveld, Maarten [2]" w:date="2018-05-17T11:28:00Z">
              <w:r w:rsidR="00552BDF" w:rsidRPr="002B6EA5">
                <w:rPr>
                  <w:rFonts w:ascii="Verdana" w:hAnsi="Verdana" w:cs="Calibri"/>
                  <w:sz w:val="16"/>
                  <w:szCs w:val="16"/>
                </w:rPr>
                <w:t xml:space="preserve"> #</w:t>
              </w:r>
            </w:ins>
          </w:p>
        </w:tc>
        <w:tc>
          <w:tcPr>
            <w:tcW w:w="612" w:type="pct"/>
            <w:shd w:val="clear" w:color="auto" w:fill="FFC000"/>
            <w:vAlign w:val="center"/>
          </w:tcPr>
          <w:p w14:paraId="1E457ADC"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c>
          <w:tcPr>
            <w:tcW w:w="566" w:type="pct"/>
            <w:shd w:val="clear" w:color="auto" w:fill="FFC000"/>
            <w:vAlign w:val="center"/>
          </w:tcPr>
          <w:p w14:paraId="1E457ADD"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sz w:val="16"/>
                <w:szCs w:val="16"/>
              </w:rPr>
              <w:t>16/25</w:t>
            </w:r>
          </w:p>
        </w:tc>
        <w:tc>
          <w:tcPr>
            <w:tcW w:w="566" w:type="pct"/>
            <w:vMerge/>
            <w:shd w:val="clear" w:color="auto" w:fill="FFC000"/>
            <w:vAlign w:val="center"/>
          </w:tcPr>
          <w:p w14:paraId="1E457ADE" w14:textId="77777777" w:rsidR="00844883" w:rsidRPr="002B6EA5" w:rsidRDefault="00844883" w:rsidP="001164BB">
            <w:pPr>
              <w:pStyle w:val="Geenafstand"/>
              <w:jc w:val="center"/>
              <w:rPr>
                <w:rFonts w:ascii="Verdana" w:hAnsi="Verdana" w:cs="Calibri"/>
                <w:sz w:val="16"/>
                <w:szCs w:val="16"/>
              </w:rPr>
            </w:pPr>
          </w:p>
        </w:tc>
        <w:tc>
          <w:tcPr>
            <w:tcW w:w="660" w:type="pct"/>
            <w:vMerge/>
            <w:shd w:val="clear" w:color="auto" w:fill="92D050"/>
            <w:vAlign w:val="center"/>
          </w:tcPr>
          <w:p w14:paraId="1E457ADF" w14:textId="77777777" w:rsidR="00844883" w:rsidRPr="002B6EA5" w:rsidRDefault="00844883" w:rsidP="001164BB">
            <w:pPr>
              <w:pStyle w:val="Geenafstand"/>
              <w:jc w:val="center"/>
              <w:rPr>
                <w:rFonts w:ascii="Verdana" w:hAnsi="Verdana" w:cs="Calibri"/>
                <w:sz w:val="16"/>
                <w:szCs w:val="16"/>
              </w:rPr>
            </w:pPr>
          </w:p>
        </w:tc>
        <w:tc>
          <w:tcPr>
            <w:tcW w:w="495" w:type="pct"/>
            <w:shd w:val="clear" w:color="auto" w:fill="FFC000"/>
            <w:vAlign w:val="center"/>
          </w:tcPr>
          <w:p w14:paraId="1E457AE0"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r>
      <w:tr w:rsidR="001164BB" w:rsidRPr="002B6EA5" w14:paraId="1E457AEA" w14:textId="77777777" w:rsidTr="00EA375B">
        <w:tc>
          <w:tcPr>
            <w:tcW w:w="405" w:type="pct"/>
            <w:vMerge/>
            <w:shd w:val="clear" w:color="auto" w:fill="auto"/>
            <w:vAlign w:val="center"/>
          </w:tcPr>
          <w:p w14:paraId="1E457AE2" w14:textId="77777777" w:rsidR="00844883" w:rsidRPr="002B6EA5" w:rsidRDefault="00844883" w:rsidP="001164BB">
            <w:pPr>
              <w:pStyle w:val="Geenafstand"/>
              <w:jc w:val="center"/>
              <w:rPr>
                <w:rFonts w:ascii="Verdana" w:hAnsi="Verdana" w:cs="Calibri"/>
                <w:sz w:val="16"/>
                <w:szCs w:val="16"/>
              </w:rPr>
            </w:pPr>
          </w:p>
        </w:tc>
        <w:tc>
          <w:tcPr>
            <w:tcW w:w="1249" w:type="pct"/>
            <w:shd w:val="clear" w:color="auto" w:fill="auto"/>
            <w:vAlign w:val="center"/>
          </w:tcPr>
          <w:p w14:paraId="1E457AE3" w14:textId="77777777" w:rsidR="00844883" w:rsidRPr="002B6EA5" w:rsidRDefault="00844883" w:rsidP="0047387B">
            <w:pPr>
              <w:pStyle w:val="Geenafstand"/>
              <w:rPr>
                <w:rFonts w:ascii="Verdana" w:hAnsi="Verdana" w:cs="Calibri"/>
                <w:sz w:val="16"/>
                <w:szCs w:val="16"/>
              </w:rPr>
            </w:pPr>
            <w:r w:rsidRPr="002B6EA5">
              <w:rPr>
                <w:rFonts w:ascii="Verdana" w:hAnsi="Verdana" w:cs="Calibri"/>
                <w:sz w:val="16"/>
                <w:szCs w:val="16"/>
              </w:rPr>
              <w:t>Waterwingebied Berkheide</w:t>
            </w:r>
          </w:p>
        </w:tc>
        <w:tc>
          <w:tcPr>
            <w:tcW w:w="448" w:type="pct"/>
            <w:shd w:val="clear" w:color="auto" w:fill="auto"/>
            <w:vAlign w:val="center"/>
          </w:tcPr>
          <w:p w14:paraId="1E457AE4"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6,8</w:t>
            </w:r>
          </w:p>
        </w:tc>
        <w:tc>
          <w:tcPr>
            <w:tcW w:w="612" w:type="pct"/>
            <w:shd w:val="clear" w:color="auto" w:fill="FFC000"/>
            <w:vAlign w:val="center"/>
          </w:tcPr>
          <w:p w14:paraId="1E457AE5"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c>
          <w:tcPr>
            <w:tcW w:w="566" w:type="pct"/>
            <w:shd w:val="clear" w:color="auto" w:fill="FFC000"/>
            <w:vAlign w:val="center"/>
          </w:tcPr>
          <w:p w14:paraId="1E457AE6"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sz w:val="16"/>
                <w:szCs w:val="16"/>
              </w:rPr>
              <w:t>13/25</w:t>
            </w:r>
          </w:p>
        </w:tc>
        <w:tc>
          <w:tcPr>
            <w:tcW w:w="566" w:type="pct"/>
            <w:vMerge/>
            <w:shd w:val="clear" w:color="auto" w:fill="FFC000"/>
            <w:vAlign w:val="center"/>
          </w:tcPr>
          <w:p w14:paraId="1E457AE7" w14:textId="77777777" w:rsidR="00844883" w:rsidRPr="002B6EA5" w:rsidRDefault="00844883" w:rsidP="001164BB">
            <w:pPr>
              <w:pStyle w:val="Geenafstand"/>
              <w:jc w:val="center"/>
              <w:rPr>
                <w:rFonts w:ascii="Verdana" w:hAnsi="Verdana" w:cs="Calibri"/>
                <w:sz w:val="16"/>
                <w:szCs w:val="16"/>
              </w:rPr>
            </w:pPr>
          </w:p>
        </w:tc>
        <w:tc>
          <w:tcPr>
            <w:tcW w:w="660" w:type="pct"/>
            <w:vMerge/>
            <w:shd w:val="clear" w:color="auto" w:fill="92D050"/>
            <w:vAlign w:val="center"/>
          </w:tcPr>
          <w:p w14:paraId="1E457AE8" w14:textId="77777777" w:rsidR="00844883" w:rsidRPr="002B6EA5" w:rsidRDefault="00844883" w:rsidP="001164BB">
            <w:pPr>
              <w:pStyle w:val="Geenafstand"/>
              <w:jc w:val="center"/>
              <w:rPr>
                <w:rFonts w:ascii="Verdana" w:hAnsi="Verdana" w:cs="Calibri"/>
                <w:sz w:val="16"/>
                <w:szCs w:val="16"/>
              </w:rPr>
            </w:pPr>
          </w:p>
        </w:tc>
        <w:tc>
          <w:tcPr>
            <w:tcW w:w="495" w:type="pct"/>
            <w:shd w:val="clear" w:color="auto" w:fill="FFC000"/>
            <w:vAlign w:val="center"/>
          </w:tcPr>
          <w:p w14:paraId="1E457AE9"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r>
      <w:tr w:rsidR="001164BB" w:rsidRPr="002B6EA5" w14:paraId="1E457AF3" w14:textId="77777777" w:rsidTr="00EA375B">
        <w:tc>
          <w:tcPr>
            <w:tcW w:w="405" w:type="pct"/>
            <w:vMerge/>
            <w:shd w:val="clear" w:color="auto" w:fill="auto"/>
            <w:vAlign w:val="center"/>
          </w:tcPr>
          <w:p w14:paraId="1E457AEB" w14:textId="77777777" w:rsidR="00844883" w:rsidRPr="002B6EA5" w:rsidRDefault="00844883" w:rsidP="001164BB">
            <w:pPr>
              <w:pStyle w:val="Geenafstand"/>
              <w:jc w:val="center"/>
              <w:rPr>
                <w:rFonts w:ascii="Verdana" w:hAnsi="Verdana" w:cs="Calibri"/>
                <w:sz w:val="16"/>
                <w:szCs w:val="16"/>
              </w:rPr>
            </w:pPr>
          </w:p>
        </w:tc>
        <w:tc>
          <w:tcPr>
            <w:tcW w:w="1249" w:type="pct"/>
            <w:shd w:val="clear" w:color="auto" w:fill="auto"/>
            <w:vAlign w:val="center"/>
          </w:tcPr>
          <w:p w14:paraId="1E457AEC" w14:textId="77777777" w:rsidR="00844883" w:rsidRPr="002B6EA5" w:rsidRDefault="00844883" w:rsidP="0047387B">
            <w:pPr>
              <w:pStyle w:val="Geenafstand"/>
              <w:rPr>
                <w:rFonts w:ascii="Verdana" w:hAnsi="Verdana" w:cs="Calibri"/>
                <w:sz w:val="16"/>
                <w:szCs w:val="16"/>
              </w:rPr>
            </w:pPr>
            <w:r w:rsidRPr="002B6EA5">
              <w:rPr>
                <w:rFonts w:ascii="Verdana" w:hAnsi="Verdana" w:cs="Calibri"/>
                <w:sz w:val="16"/>
                <w:szCs w:val="16"/>
              </w:rPr>
              <w:t xml:space="preserve">Pan van </w:t>
            </w:r>
            <w:proofErr w:type="spellStart"/>
            <w:r w:rsidRPr="002B6EA5">
              <w:rPr>
                <w:rFonts w:ascii="Verdana" w:hAnsi="Verdana" w:cs="Calibri"/>
                <w:sz w:val="16"/>
                <w:szCs w:val="16"/>
              </w:rPr>
              <w:t>Persijn</w:t>
            </w:r>
            <w:proofErr w:type="spellEnd"/>
          </w:p>
        </w:tc>
        <w:tc>
          <w:tcPr>
            <w:tcW w:w="448" w:type="pct"/>
            <w:shd w:val="clear" w:color="auto" w:fill="auto"/>
            <w:vAlign w:val="center"/>
          </w:tcPr>
          <w:p w14:paraId="1E457AED"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1,3</w:t>
            </w:r>
          </w:p>
        </w:tc>
        <w:tc>
          <w:tcPr>
            <w:tcW w:w="612" w:type="pct"/>
            <w:shd w:val="clear" w:color="auto" w:fill="FFC000"/>
            <w:vAlign w:val="center"/>
          </w:tcPr>
          <w:p w14:paraId="1E457AEE" w14:textId="77777777" w:rsidR="00844883" w:rsidRPr="002B6EA5" w:rsidRDefault="00844883" w:rsidP="00D1161A">
            <w:pPr>
              <w:pStyle w:val="Geenafstand"/>
              <w:jc w:val="center"/>
              <w:rPr>
                <w:rFonts w:ascii="Verdana" w:hAnsi="Verdana" w:cs="Calibri"/>
                <w:sz w:val="16"/>
                <w:szCs w:val="16"/>
              </w:rPr>
            </w:pPr>
            <w:r w:rsidRPr="002B6EA5">
              <w:rPr>
                <w:rFonts w:ascii="Verdana" w:hAnsi="Verdana" w:cs="Calibri"/>
                <w:sz w:val="16"/>
                <w:szCs w:val="16"/>
              </w:rPr>
              <w:t>Matig*</w:t>
            </w:r>
          </w:p>
        </w:tc>
        <w:tc>
          <w:tcPr>
            <w:tcW w:w="566" w:type="pct"/>
            <w:shd w:val="clear" w:color="auto" w:fill="FFC000"/>
            <w:vAlign w:val="center"/>
          </w:tcPr>
          <w:p w14:paraId="1E457AEF"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sz w:val="16"/>
                <w:szCs w:val="16"/>
              </w:rPr>
              <w:t>10/25</w:t>
            </w:r>
          </w:p>
        </w:tc>
        <w:tc>
          <w:tcPr>
            <w:tcW w:w="566" w:type="pct"/>
            <w:vMerge/>
            <w:shd w:val="clear" w:color="auto" w:fill="FFC000"/>
            <w:vAlign w:val="center"/>
          </w:tcPr>
          <w:p w14:paraId="1E457AF0" w14:textId="77777777" w:rsidR="00844883" w:rsidRPr="002B6EA5" w:rsidRDefault="00844883" w:rsidP="001164BB">
            <w:pPr>
              <w:pStyle w:val="Geenafstand"/>
              <w:jc w:val="center"/>
              <w:rPr>
                <w:rFonts w:ascii="Verdana" w:hAnsi="Verdana" w:cs="Calibri"/>
                <w:sz w:val="16"/>
                <w:szCs w:val="16"/>
              </w:rPr>
            </w:pPr>
          </w:p>
        </w:tc>
        <w:tc>
          <w:tcPr>
            <w:tcW w:w="660" w:type="pct"/>
            <w:shd w:val="clear" w:color="auto" w:fill="FFC000"/>
            <w:vAlign w:val="center"/>
          </w:tcPr>
          <w:p w14:paraId="1E457AF1"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Vergrassing</w:t>
            </w:r>
          </w:p>
        </w:tc>
        <w:tc>
          <w:tcPr>
            <w:tcW w:w="495" w:type="pct"/>
            <w:shd w:val="clear" w:color="auto" w:fill="FFC000"/>
            <w:vAlign w:val="center"/>
          </w:tcPr>
          <w:p w14:paraId="1E457AF2"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r>
      <w:tr w:rsidR="001164BB" w:rsidRPr="002B6EA5" w14:paraId="1E457AFC" w14:textId="77777777" w:rsidTr="00EA375B">
        <w:tc>
          <w:tcPr>
            <w:tcW w:w="405" w:type="pct"/>
            <w:vMerge/>
            <w:shd w:val="clear" w:color="auto" w:fill="auto"/>
            <w:vAlign w:val="center"/>
          </w:tcPr>
          <w:p w14:paraId="1E457AF4" w14:textId="77777777" w:rsidR="00844883" w:rsidRPr="002B6EA5" w:rsidRDefault="00844883" w:rsidP="001164BB">
            <w:pPr>
              <w:pStyle w:val="Geenafstand"/>
              <w:jc w:val="center"/>
              <w:rPr>
                <w:rFonts w:ascii="Verdana" w:hAnsi="Verdana" w:cs="Calibri"/>
                <w:sz w:val="16"/>
                <w:szCs w:val="16"/>
              </w:rPr>
            </w:pPr>
          </w:p>
        </w:tc>
        <w:tc>
          <w:tcPr>
            <w:tcW w:w="1249" w:type="pct"/>
            <w:shd w:val="clear" w:color="auto" w:fill="auto"/>
            <w:vAlign w:val="center"/>
          </w:tcPr>
          <w:p w14:paraId="1E457AF5" w14:textId="77777777" w:rsidR="00844883" w:rsidRPr="002B6EA5" w:rsidRDefault="00844883" w:rsidP="0047387B">
            <w:pPr>
              <w:pStyle w:val="Geenafstand"/>
              <w:rPr>
                <w:rFonts w:ascii="Verdana" w:hAnsi="Verdana" w:cs="Calibri"/>
                <w:sz w:val="16"/>
                <w:szCs w:val="16"/>
              </w:rPr>
            </w:pPr>
            <w:r w:rsidRPr="002B6EA5">
              <w:rPr>
                <w:rFonts w:ascii="Verdana" w:hAnsi="Verdana" w:cs="Calibri"/>
                <w:sz w:val="16"/>
                <w:szCs w:val="16"/>
              </w:rPr>
              <w:t>De Kom</w:t>
            </w:r>
          </w:p>
        </w:tc>
        <w:tc>
          <w:tcPr>
            <w:tcW w:w="448" w:type="pct"/>
            <w:shd w:val="clear" w:color="auto" w:fill="auto"/>
            <w:vAlign w:val="center"/>
          </w:tcPr>
          <w:p w14:paraId="1E457AF6"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1,6</w:t>
            </w:r>
          </w:p>
        </w:tc>
        <w:tc>
          <w:tcPr>
            <w:tcW w:w="612" w:type="pct"/>
            <w:shd w:val="clear" w:color="auto" w:fill="92D050"/>
            <w:vAlign w:val="center"/>
          </w:tcPr>
          <w:p w14:paraId="1E457AF7"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Goed</w:t>
            </w:r>
          </w:p>
        </w:tc>
        <w:tc>
          <w:tcPr>
            <w:tcW w:w="566" w:type="pct"/>
            <w:shd w:val="clear" w:color="auto" w:fill="FFC000"/>
            <w:vAlign w:val="center"/>
          </w:tcPr>
          <w:p w14:paraId="1E457AF8"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sz w:val="16"/>
                <w:szCs w:val="16"/>
              </w:rPr>
              <w:t>11/25</w:t>
            </w:r>
          </w:p>
        </w:tc>
        <w:tc>
          <w:tcPr>
            <w:tcW w:w="566" w:type="pct"/>
            <w:vMerge/>
            <w:shd w:val="clear" w:color="auto" w:fill="FFC000"/>
            <w:vAlign w:val="center"/>
          </w:tcPr>
          <w:p w14:paraId="1E457AF9" w14:textId="77777777" w:rsidR="00844883" w:rsidRPr="002B6EA5" w:rsidRDefault="00844883" w:rsidP="001164BB">
            <w:pPr>
              <w:pStyle w:val="Geenafstand"/>
              <w:jc w:val="center"/>
              <w:rPr>
                <w:rFonts w:ascii="Verdana" w:hAnsi="Verdana" w:cs="Calibri"/>
                <w:sz w:val="16"/>
                <w:szCs w:val="16"/>
              </w:rPr>
            </w:pPr>
          </w:p>
        </w:tc>
        <w:tc>
          <w:tcPr>
            <w:tcW w:w="660" w:type="pct"/>
            <w:shd w:val="clear" w:color="auto" w:fill="92D050"/>
            <w:vAlign w:val="center"/>
          </w:tcPr>
          <w:p w14:paraId="1E457AFA" w14:textId="77777777" w:rsidR="00844883" w:rsidRPr="002B6EA5" w:rsidRDefault="00844883" w:rsidP="001164BB">
            <w:pPr>
              <w:pStyle w:val="Geenafstand"/>
              <w:jc w:val="center"/>
              <w:rPr>
                <w:rFonts w:ascii="Verdana" w:hAnsi="Verdana" w:cs="Arial"/>
                <w:sz w:val="16"/>
                <w:szCs w:val="16"/>
              </w:rPr>
            </w:pPr>
            <w:r w:rsidRPr="002B6EA5">
              <w:rPr>
                <w:rFonts w:ascii="Verdana" w:hAnsi="Verdana" w:cs="Arial"/>
                <w:sz w:val="16"/>
                <w:szCs w:val="16"/>
              </w:rPr>
              <w:t>Goed; vergrassing / struweel neemt toe</w:t>
            </w:r>
          </w:p>
        </w:tc>
        <w:tc>
          <w:tcPr>
            <w:tcW w:w="495" w:type="pct"/>
            <w:shd w:val="clear" w:color="auto" w:fill="FFC000"/>
            <w:vAlign w:val="center"/>
          </w:tcPr>
          <w:p w14:paraId="1E457AFB" w14:textId="77777777" w:rsidR="00844883" w:rsidRPr="002B6EA5" w:rsidRDefault="00844883" w:rsidP="001164BB">
            <w:pPr>
              <w:pStyle w:val="Geenafstand"/>
              <w:jc w:val="center"/>
              <w:rPr>
                <w:rFonts w:ascii="Verdana" w:hAnsi="Verdana" w:cs="Calibri"/>
                <w:sz w:val="16"/>
                <w:szCs w:val="16"/>
              </w:rPr>
            </w:pPr>
            <w:r w:rsidRPr="002B6EA5">
              <w:rPr>
                <w:rFonts w:ascii="Verdana" w:hAnsi="Verdana" w:cs="Calibri"/>
                <w:sz w:val="16"/>
                <w:szCs w:val="16"/>
              </w:rPr>
              <w:t>Matig</w:t>
            </w:r>
          </w:p>
        </w:tc>
      </w:tr>
    </w:tbl>
    <w:p w14:paraId="1E457AFD" w14:textId="5F70B400" w:rsidR="00844883" w:rsidRPr="002B6EA5" w:rsidRDefault="00844883" w:rsidP="00844883">
      <w:pPr>
        <w:jc w:val="both"/>
        <w:rPr>
          <w:rFonts w:asciiTheme="majorHAnsi" w:hAnsiTheme="majorHAnsi"/>
          <w:sz w:val="17"/>
          <w:szCs w:val="17"/>
        </w:rPr>
      </w:pPr>
      <w:r w:rsidRPr="002B6EA5">
        <w:rPr>
          <w:rFonts w:asciiTheme="majorHAnsi" w:hAnsiTheme="majorHAnsi"/>
          <w:sz w:val="17"/>
          <w:szCs w:val="17"/>
        </w:rPr>
        <w:t xml:space="preserve">Legenda: </w:t>
      </w:r>
      <w:r w:rsidRPr="002B6EA5">
        <w:rPr>
          <w:rFonts w:asciiTheme="majorHAnsi" w:hAnsiTheme="majorHAnsi"/>
          <w:color w:val="92D050"/>
          <w:sz w:val="17"/>
          <w:szCs w:val="17"/>
        </w:rPr>
        <w:sym w:font="Wingdings" w:char="F06E"/>
      </w:r>
      <w:r w:rsidRPr="002B6EA5">
        <w:rPr>
          <w:rFonts w:asciiTheme="majorHAnsi" w:hAnsiTheme="majorHAnsi"/>
          <w:sz w:val="17"/>
          <w:szCs w:val="17"/>
        </w:rPr>
        <w:t xml:space="preserve"> goede kwaliteit (68-100% kenmerken aanwezig), </w:t>
      </w:r>
      <w:r w:rsidRPr="002B6EA5">
        <w:rPr>
          <w:rFonts w:asciiTheme="majorHAnsi" w:hAnsiTheme="majorHAnsi"/>
          <w:color w:val="FFC000"/>
          <w:sz w:val="17"/>
          <w:szCs w:val="17"/>
        </w:rPr>
        <w:sym w:font="Wingdings" w:char="F06E"/>
      </w:r>
      <w:r w:rsidRPr="002B6EA5">
        <w:rPr>
          <w:rFonts w:asciiTheme="majorHAnsi" w:hAnsiTheme="majorHAnsi"/>
          <w:sz w:val="17"/>
          <w:szCs w:val="17"/>
        </w:rPr>
        <w:t xml:space="preserve"> matige kwaliteit (67-34% kenmerken aanwezig), </w:t>
      </w:r>
      <w:r w:rsidRPr="002B6EA5">
        <w:rPr>
          <w:rFonts w:asciiTheme="majorHAnsi" w:hAnsiTheme="majorHAnsi"/>
          <w:color w:val="FF0000"/>
          <w:sz w:val="17"/>
          <w:szCs w:val="17"/>
        </w:rPr>
        <w:sym w:font="Wingdings" w:char="F06E"/>
      </w:r>
      <w:r w:rsidRPr="002B6EA5">
        <w:rPr>
          <w:rFonts w:asciiTheme="majorHAnsi" w:hAnsiTheme="majorHAnsi"/>
          <w:sz w:val="17"/>
          <w:szCs w:val="17"/>
        </w:rPr>
        <w:t xml:space="preserve"> slechte kwaliteit (&lt; 33% kenmerken aanwezig), </w:t>
      </w:r>
      <w:r w:rsidRPr="002B6EA5">
        <w:rPr>
          <w:rFonts w:asciiTheme="majorHAnsi" w:hAnsiTheme="majorHAnsi"/>
          <w:color w:val="BFBFBF"/>
          <w:sz w:val="17"/>
          <w:szCs w:val="17"/>
        </w:rPr>
        <w:sym w:font="Wingdings" w:char="F06E"/>
      </w:r>
      <w:r w:rsidRPr="002B6EA5">
        <w:rPr>
          <w:rFonts w:asciiTheme="majorHAnsi" w:hAnsiTheme="majorHAnsi"/>
          <w:sz w:val="17"/>
          <w:szCs w:val="17"/>
        </w:rPr>
        <w:t xml:space="preserve"> kwaliteitsaspect onbekend. Voor typische soorten is aangegeven hoeveel van het totale aantal typische soorten in het deelgebied verspreid aanwezig zijn in de periode 2008-2013 (broedvogels) of 2003-2013 (overige soorten). * op basis van expert judgement van beheerder, vegetatiekartering ontbreekt</w:t>
      </w:r>
      <w:ins w:id="1553" w:author="Breedveld, Maarten [2]" w:date="2018-05-17T11:27:00Z">
        <w:r w:rsidR="00552BDF" w:rsidRPr="002B6EA5">
          <w:rPr>
            <w:rFonts w:asciiTheme="majorHAnsi" w:hAnsiTheme="majorHAnsi"/>
            <w:sz w:val="17"/>
            <w:szCs w:val="17"/>
          </w:rPr>
          <w:t xml:space="preserve">. </w:t>
        </w:r>
        <w:r w:rsidR="00552BDF" w:rsidRPr="00CA5E14">
          <w:rPr>
            <w:rFonts w:asciiTheme="majorHAnsi" w:hAnsiTheme="majorHAnsi"/>
            <w:sz w:val="17"/>
            <w:szCs w:val="17"/>
            <w:highlight w:val="yellow"/>
            <w:rPrChange w:id="1554" w:author="Stempher, Wouter [2]" w:date="2019-02-08T10:35:00Z">
              <w:rPr>
                <w:rFonts w:asciiTheme="majorHAnsi" w:hAnsiTheme="majorHAnsi"/>
                <w:sz w:val="17"/>
                <w:szCs w:val="17"/>
              </w:rPr>
            </w:rPrChange>
          </w:rPr>
          <w:t># betreft oppervlakkig ontkalkte duingraslanden die samengesteld voorkomen met H2130A.</w:t>
        </w:r>
      </w:ins>
    </w:p>
    <w:p w14:paraId="1E457AFE" w14:textId="77777777" w:rsidR="00CC154C" w:rsidRPr="002B6EA5" w:rsidRDefault="00CC154C">
      <w:pPr>
        <w:rPr>
          <w:rFonts w:asciiTheme="majorHAnsi" w:hAnsiTheme="majorHAnsi"/>
          <w:b/>
          <w:i/>
          <w:sz w:val="20"/>
          <w:szCs w:val="20"/>
        </w:rPr>
      </w:pPr>
    </w:p>
    <w:p w14:paraId="1E457AFF" w14:textId="77777777" w:rsidR="00CC154C" w:rsidRPr="002B6EA5" w:rsidRDefault="00CC154C">
      <w:pPr>
        <w:rPr>
          <w:rFonts w:asciiTheme="majorHAnsi" w:hAnsiTheme="majorHAnsi"/>
          <w:b/>
          <w:sz w:val="20"/>
          <w:szCs w:val="20"/>
        </w:rPr>
      </w:pPr>
      <w:r w:rsidRPr="002B6EA5">
        <w:rPr>
          <w:rFonts w:asciiTheme="majorHAnsi" w:hAnsiTheme="majorHAnsi"/>
          <w:b/>
          <w:i/>
          <w:sz w:val="20"/>
          <w:szCs w:val="20"/>
        </w:rPr>
        <w:t xml:space="preserve">Trend </w:t>
      </w:r>
    </w:p>
    <w:p w14:paraId="1E457B00" w14:textId="77777777"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De kwaliteit en het oppervlak van kalkarme grijze duinen in Meijendel en Berkheide is op grond van expertkennis en waarnemingen van beheerders de afgelopen decennia achteruit gegaan, zowel qua oppervlakte als kwaliteit. Dit zal wat de kwaliteit betreft ook opgaan voor de situatie sinds 2004. </w:t>
      </w:r>
    </w:p>
    <w:p w14:paraId="1E457B01" w14:textId="77777777" w:rsidR="00CC154C" w:rsidRPr="002B6EA5" w:rsidRDefault="00CC154C">
      <w:pPr>
        <w:jc w:val="both"/>
        <w:rPr>
          <w:rFonts w:asciiTheme="majorHAnsi" w:hAnsiTheme="majorHAnsi" w:cs="Arial"/>
          <w:b/>
          <w:i/>
          <w:sz w:val="20"/>
          <w:szCs w:val="20"/>
        </w:rPr>
      </w:pPr>
      <w:r w:rsidRPr="002B6EA5">
        <w:rPr>
          <w:rFonts w:asciiTheme="majorHAnsi" w:hAnsiTheme="majorHAnsi" w:cs="Arial"/>
          <w:b/>
          <w:i/>
          <w:sz w:val="20"/>
          <w:szCs w:val="20"/>
        </w:rPr>
        <w:t>Stikstofdepositie in relatie tot de kritische depositiewaarde (KDW)</w:t>
      </w:r>
    </w:p>
    <w:p w14:paraId="1E457B02" w14:textId="1396EDFC" w:rsidR="00CC154C" w:rsidRPr="002B6EA5" w:rsidRDefault="00CC154C" w:rsidP="003142C0">
      <w:pPr>
        <w:pStyle w:val="Normaalweb"/>
        <w:spacing w:before="0" w:beforeAutospacing="0" w:after="240" w:afterAutospacing="0"/>
        <w:jc w:val="both"/>
        <w:rPr>
          <w:rFonts w:asciiTheme="majorHAnsi" w:hAnsiTheme="majorHAnsi"/>
          <w:sz w:val="20"/>
          <w:szCs w:val="20"/>
        </w:rPr>
      </w:pPr>
      <w:commentRangeStart w:id="1555"/>
      <w:r w:rsidRPr="002B6EA5">
        <w:rPr>
          <w:rFonts w:asciiTheme="majorHAnsi" w:hAnsiTheme="majorHAnsi"/>
          <w:sz w:val="20"/>
          <w:szCs w:val="20"/>
        </w:rPr>
        <w:t xml:space="preserve">Overschrijding van de KDW voor stikstofdepositie is in de </w:t>
      </w:r>
      <w:r w:rsidR="00C24BCB" w:rsidRPr="002B6EA5">
        <w:rPr>
          <w:rFonts w:asciiTheme="majorHAnsi" w:hAnsiTheme="majorHAnsi"/>
          <w:sz w:val="20"/>
          <w:szCs w:val="20"/>
        </w:rPr>
        <w:t>referentie</w:t>
      </w:r>
      <w:r w:rsidRPr="002B6EA5">
        <w:rPr>
          <w:rFonts w:asciiTheme="majorHAnsi" w:hAnsiTheme="majorHAnsi"/>
          <w:sz w:val="20"/>
          <w:szCs w:val="20"/>
        </w:rPr>
        <w:t>situatie</w:t>
      </w:r>
      <w:r w:rsidR="00C24BCB" w:rsidRPr="002B6EA5">
        <w:rPr>
          <w:rFonts w:asciiTheme="majorHAnsi" w:hAnsiTheme="majorHAnsi"/>
          <w:sz w:val="20"/>
          <w:szCs w:val="20"/>
        </w:rPr>
        <w:t xml:space="preserve"> 2014</w:t>
      </w:r>
      <w:r w:rsidRPr="002B6EA5">
        <w:rPr>
          <w:rFonts w:asciiTheme="majorHAnsi" w:hAnsiTheme="majorHAnsi"/>
          <w:sz w:val="20"/>
          <w:szCs w:val="20"/>
        </w:rPr>
        <w:t xml:space="preserve"> op basis van de </w:t>
      </w:r>
      <w:r w:rsidR="000735BA" w:rsidRPr="002B6EA5">
        <w:rPr>
          <w:rFonts w:asciiTheme="majorHAnsi" w:hAnsiTheme="majorHAnsi" w:cs="Arial"/>
          <w:sz w:val="20"/>
        </w:rPr>
        <w:t xml:space="preserve">AERIUS Monitor </w:t>
      </w:r>
      <w:r w:rsidR="00D15DA6" w:rsidRPr="002B6EA5">
        <w:rPr>
          <w:rFonts w:asciiTheme="majorHAnsi" w:hAnsiTheme="majorHAnsi" w:cs="Arial"/>
          <w:sz w:val="20"/>
        </w:rPr>
        <w:t>1</w:t>
      </w:r>
      <w:r w:rsidR="00AB29C8" w:rsidRPr="002B6EA5">
        <w:rPr>
          <w:rFonts w:asciiTheme="majorHAnsi" w:hAnsiTheme="majorHAnsi" w:cs="Arial"/>
          <w:sz w:val="20"/>
        </w:rPr>
        <w:t>6</w:t>
      </w:r>
      <w:r w:rsidR="00B47175" w:rsidRPr="002B6EA5">
        <w:rPr>
          <w:rFonts w:asciiTheme="majorHAnsi" w:hAnsiTheme="majorHAnsi" w:cs="Arial"/>
          <w:sz w:val="20"/>
        </w:rPr>
        <w:t>L</w:t>
      </w:r>
      <w:r w:rsidR="000735BA" w:rsidRPr="002B6EA5">
        <w:rPr>
          <w:rFonts w:asciiTheme="majorHAnsi" w:hAnsiTheme="majorHAnsi" w:cs="Arial"/>
          <w:sz w:val="20"/>
        </w:rPr>
        <w:t xml:space="preserve"> </w:t>
      </w:r>
      <w:r w:rsidRPr="002B6EA5">
        <w:rPr>
          <w:rFonts w:asciiTheme="majorHAnsi" w:hAnsiTheme="majorHAnsi"/>
          <w:sz w:val="20"/>
          <w:szCs w:val="20"/>
        </w:rPr>
        <w:t xml:space="preserve">berekeningen over het gehele areaal aan de orde, waarbij in </w:t>
      </w:r>
      <w:r w:rsidR="00D16177" w:rsidRPr="002B6EA5">
        <w:rPr>
          <w:rFonts w:asciiTheme="majorHAnsi" w:hAnsiTheme="majorHAnsi"/>
          <w:sz w:val="20"/>
          <w:szCs w:val="20"/>
        </w:rPr>
        <w:t xml:space="preserve">circa </w:t>
      </w:r>
      <w:r w:rsidR="005B79FD" w:rsidRPr="002B6EA5">
        <w:rPr>
          <w:rFonts w:asciiTheme="majorHAnsi" w:hAnsiTheme="majorHAnsi"/>
          <w:sz w:val="20"/>
          <w:szCs w:val="20"/>
        </w:rPr>
        <w:t>10</w:t>
      </w:r>
      <w:r w:rsidRPr="002B6EA5">
        <w:rPr>
          <w:rFonts w:asciiTheme="majorHAnsi" w:hAnsiTheme="majorHAnsi"/>
          <w:sz w:val="20"/>
          <w:szCs w:val="20"/>
        </w:rPr>
        <w:t xml:space="preserve">% van het areaal sprake is van een </w:t>
      </w:r>
      <w:r w:rsidR="00D16177" w:rsidRPr="002B6EA5">
        <w:rPr>
          <w:rFonts w:asciiTheme="majorHAnsi" w:hAnsiTheme="majorHAnsi"/>
          <w:sz w:val="20"/>
          <w:szCs w:val="20"/>
        </w:rPr>
        <w:t xml:space="preserve">sterke </w:t>
      </w:r>
      <w:r w:rsidRPr="002B6EA5">
        <w:rPr>
          <w:rFonts w:asciiTheme="majorHAnsi" w:hAnsiTheme="majorHAnsi"/>
          <w:sz w:val="20"/>
          <w:szCs w:val="20"/>
        </w:rPr>
        <w:t>overschrijding (meer dan 2x de KDW). Richting 203</w:t>
      </w:r>
      <w:r w:rsidR="00D16177" w:rsidRPr="002B6EA5">
        <w:rPr>
          <w:rFonts w:asciiTheme="majorHAnsi" w:hAnsiTheme="majorHAnsi"/>
          <w:sz w:val="20"/>
          <w:szCs w:val="20"/>
        </w:rPr>
        <w:t>0</w:t>
      </w:r>
      <w:r w:rsidRPr="002B6EA5">
        <w:rPr>
          <w:rFonts w:asciiTheme="majorHAnsi" w:hAnsiTheme="majorHAnsi"/>
          <w:sz w:val="20"/>
          <w:szCs w:val="20"/>
        </w:rPr>
        <w:t xml:space="preserve"> is </w:t>
      </w:r>
      <w:r w:rsidR="007A7BCA" w:rsidRPr="002B6EA5">
        <w:rPr>
          <w:rFonts w:asciiTheme="majorHAnsi" w:hAnsiTheme="majorHAnsi"/>
          <w:sz w:val="20"/>
          <w:szCs w:val="20"/>
        </w:rPr>
        <w:t>het oppervlak met een sterke overbelasting afgenomen tot</w:t>
      </w:r>
      <w:r w:rsidR="00A13F9F" w:rsidRPr="002B6EA5">
        <w:rPr>
          <w:rFonts w:asciiTheme="majorHAnsi" w:hAnsiTheme="majorHAnsi"/>
          <w:sz w:val="20"/>
          <w:szCs w:val="20"/>
        </w:rPr>
        <w:t xml:space="preserve"> circa</w:t>
      </w:r>
      <w:r w:rsidR="007A7BCA" w:rsidRPr="002B6EA5">
        <w:rPr>
          <w:rFonts w:asciiTheme="majorHAnsi" w:hAnsiTheme="majorHAnsi"/>
          <w:sz w:val="20"/>
          <w:szCs w:val="20"/>
        </w:rPr>
        <w:t xml:space="preserve"> </w:t>
      </w:r>
      <w:r w:rsidR="005B79FD" w:rsidRPr="002B6EA5">
        <w:rPr>
          <w:rFonts w:asciiTheme="majorHAnsi" w:hAnsiTheme="majorHAnsi"/>
          <w:sz w:val="20"/>
          <w:szCs w:val="20"/>
        </w:rPr>
        <w:t>2</w:t>
      </w:r>
      <w:r w:rsidR="00C24BCB" w:rsidRPr="002B6EA5">
        <w:rPr>
          <w:rFonts w:asciiTheme="majorHAnsi" w:hAnsiTheme="majorHAnsi"/>
          <w:sz w:val="20"/>
          <w:szCs w:val="20"/>
        </w:rPr>
        <w:t>-3</w:t>
      </w:r>
      <w:r w:rsidR="007A7BCA" w:rsidRPr="002B6EA5">
        <w:rPr>
          <w:rFonts w:asciiTheme="majorHAnsi" w:hAnsiTheme="majorHAnsi"/>
          <w:sz w:val="20"/>
          <w:szCs w:val="20"/>
        </w:rPr>
        <w:t>% van het areaal</w:t>
      </w:r>
      <w:r w:rsidRPr="002B6EA5">
        <w:rPr>
          <w:rFonts w:asciiTheme="majorHAnsi" w:hAnsiTheme="majorHAnsi"/>
          <w:sz w:val="20"/>
          <w:szCs w:val="20"/>
        </w:rPr>
        <w:t xml:space="preserve">. </w:t>
      </w:r>
      <w:r w:rsidR="007A7BCA" w:rsidRPr="002B6EA5">
        <w:rPr>
          <w:rFonts w:asciiTheme="majorHAnsi" w:hAnsiTheme="majorHAnsi"/>
          <w:sz w:val="20"/>
          <w:szCs w:val="20"/>
        </w:rPr>
        <w:t>In de rest van het oppervlak is i</w:t>
      </w:r>
      <w:r w:rsidRPr="002B6EA5">
        <w:rPr>
          <w:rFonts w:asciiTheme="majorHAnsi" w:hAnsiTheme="majorHAnsi"/>
          <w:sz w:val="20"/>
          <w:szCs w:val="20"/>
        </w:rPr>
        <w:t>n 203</w:t>
      </w:r>
      <w:r w:rsidR="00990285" w:rsidRPr="002B6EA5">
        <w:rPr>
          <w:rFonts w:asciiTheme="majorHAnsi" w:hAnsiTheme="majorHAnsi"/>
          <w:sz w:val="20"/>
          <w:szCs w:val="20"/>
        </w:rPr>
        <w:t>0</w:t>
      </w:r>
      <w:r w:rsidRPr="002B6EA5">
        <w:rPr>
          <w:rFonts w:asciiTheme="majorHAnsi" w:hAnsiTheme="majorHAnsi"/>
          <w:sz w:val="20"/>
          <w:szCs w:val="20"/>
        </w:rPr>
        <w:t xml:space="preserve"> </w:t>
      </w:r>
      <w:r w:rsidR="007A7BCA" w:rsidRPr="002B6EA5">
        <w:rPr>
          <w:rFonts w:asciiTheme="majorHAnsi" w:hAnsiTheme="majorHAnsi"/>
          <w:sz w:val="20"/>
          <w:szCs w:val="20"/>
        </w:rPr>
        <w:t>nog steeds sprake van een matige overschrijding</w:t>
      </w:r>
      <w:r w:rsidRPr="002B6EA5">
        <w:rPr>
          <w:rFonts w:asciiTheme="majorHAnsi" w:hAnsiTheme="majorHAnsi"/>
          <w:sz w:val="20"/>
          <w:szCs w:val="20"/>
        </w:rPr>
        <w:t>. Nadere uitwerking van herstel</w:t>
      </w:r>
      <w:r w:rsidR="00FA4201" w:rsidRPr="002B6EA5">
        <w:rPr>
          <w:rFonts w:asciiTheme="majorHAnsi" w:hAnsiTheme="majorHAnsi"/>
          <w:sz w:val="20"/>
          <w:szCs w:val="20"/>
        </w:rPr>
        <w:t>maatregel</w:t>
      </w:r>
      <w:r w:rsidR="00BB207C" w:rsidRPr="002B6EA5">
        <w:rPr>
          <w:rFonts w:asciiTheme="majorHAnsi" w:hAnsiTheme="majorHAnsi"/>
          <w:sz w:val="20"/>
          <w:szCs w:val="20"/>
        </w:rPr>
        <w:t>en</w:t>
      </w:r>
      <w:r w:rsidRPr="002B6EA5">
        <w:rPr>
          <w:rFonts w:asciiTheme="majorHAnsi" w:hAnsiTheme="majorHAnsi"/>
          <w:sz w:val="20"/>
          <w:szCs w:val="20"/>
        </w:rPr>
        <w:t xml:space="preserve"> in relatie tot de stikstofdepositie voor dit habitattype is dan ook noodzakelijk.</w:t>
      </w:r>
      <w:commentRangeEnd w:id="1555"/>
      <w:r w:rsidR="00552BDF" w:rsidRPr="002B6EA5">
        <w:rPr>
          <w:rStyle w:val="Verwijzingopmerking"/>
          <w:szCs w:val="20"/>
        </w:rPr>
        <w:commentReference w:id="1555"/>
      </w:r>
    </w:p>
    <w:p w14:paraId="1E457B03" w14:textId="77777777" w:rsidR="00CC154C" w:rsidRPr="002B6EA5" w:rsidRDefault="00CC154C">
      <w:pPr>
        <w:jc w:val="both"/>
        <w:rPr>
          <w:rFonts w:asciiTheme="majorHAnsi" w:hAnsiTheme="majorHAnsi" w:cs="Arial"/>
          <w:b/>
          <w:i/>
          <w:sz w:val="20"/>
          <w:szCs w:val="20"/>
        </w:rPr>
      </w:pPr>
      <w:r w:rsidRPr="002B6EA5">
        <w:rPr>
          <w:rFonts w:asciiTheme="majorHAnsi" w:hAnsiTheme="majorHAnsi" w:cs="Arial"/>
          <w:b/>
          <w:i/>
          <w:sz w:val="20"/>
          <w:szCs w:val="20"/>
        </w:rPr>
        <w:t>Visie</w:t>
      </w:r>
    </w:p>
    <w:p w14:paraId="1E457B04" w14:textId="6562D572" w:rsidR="00CC154C" w:rsidRPr="002B6EA5" w:rsidRDefault="00CC154C">
      <w:pPr>
        <w:jc w:val="both"/>
        <w:rPr>
          <w:rFonts w:asciiTheme="majorHAnsi" w:hAnsiTheme="majorHAnsi" w:cs="Arial"/>
          <w:i/>
          <w:sz w:val="20"/>
          <w:szCs w:val="20"/>
          <w:u w:val="single"/>
        </w:rPr>
      </w:pPr>
      <w:r w:rsidRPr="002B6EA5">
        <w:rPr>
          <w:rFonts w:asciiTheme="majorHAnsi" w:hAnsiTheme="majorHAnsi" w:cs="Arial"/>
          <w:i/>
          <w:sz w:val="20"/>
          <w:szCs w:val="20"/>
          <w:u w:val="single"/>
        </w:rPr>
        <w:t xml:space="preserve">Eerste </w:t>
      </w:r>
      <w:ins w:id="1556" w:author="Breedveld, Maarten" w:date="2019-01-29T10:40:00Z">
        <w:r w:rsidR="002F3406" w:rsidRPr="00CA5E14">
          <w:rPr>
            <w:rFonts w:asciiTheme="majorHAnsi" w:hAnsiTheme="majorHAnsi" w:cs="Arial"/>
            <w:i/>
            <w:sz w:val="20"/>
            <w:szCs w:val="20"/>
            <w:highlight w:val="yellow"/>
            <w:u w:val="single"/>
            <w:rPrChange w:id="1557" w:author="Stempher, Wouter [2]" w:date="2019-02-08T10:35:00Z">
              <w:rPr>
                <w:rFonts w:asciiTheme="majorHAnsi" w:hAnsiTheme="majorHAnsi" w:cs="Arial"/>
                <w:i/>
                <w:sz w:val="20"/>
                <w:szCs w:val="20"/>
                <w:u w:val="single"/>
              </w:rPr>
            </w:rPrChange>
          </w:rPr>
          <w:t>PAS</w:t>
        </w:r>
        <w:r w:rsidR="002F3406" w:rsidRPr="002B6EA5">
          <w:rPr>
            <w:rFonts w:asciiTheme="majorHAnsi" w:hAnsiTheme="majorHAnsi" w:cs="Arial"/>
            <w:i/>
            <w:sz w:val="20"/>
            <w:szCs w:val="20"/>
            <w:u w:val="single"/>
          </w:rPr>
          <w:t xml:space="preserve"> </w:t>
        </w:r>
      </w:ins>
      <w:r w:rsidRPr="002B6EA5">
        <w:rPr>
          <w:rFonts w:asciiTheme="majorHAnsi" w:hAnsiTheme="majorHAnsi" w:cs="Arial"/>
          <w:i/>
          <w:sz w:val="20"/>
          <w:szCs w:val="20"/>
          <w:u w:val="single"/>
        </w:rPr>
        <w:t>periode</w:t>
      </w:r>
    </w:p>
    <w:p w14:paraId="1E457B05" w14:textId="105945E8" w:rsidR="00CC154C" w:rsidRPr="002B6EA5" w:rsidRDefault="00CC154C" w:rsidP="00552BDF">
      <w:pPr>
        <w:jc w:val="both"/>
        <w:rPr>
          <w:rFonts w:asciiTheme="majorHAnsi" w:hAnsiTheme="majorHAnsi"/>
          <w:sz w:val="20"/>
          <w:szCs w:val="20"/>
        </w:rPr>
      </w:pPr>
      <w:r w:rsidRPr="002B6EA5">
        <w:rPr>
          <w:rFonts w:asciiTheme="majorHAnsi" w:hAnsiTheme="majorHAnsi"/>
          <w:sz w:val="20"/>
          <w:szCs w:val="20"/>
        </w:rPr>
        <w:t xml:space="preserve">De beheerinspanningen op korte termijn zijn gericht op het tegengaan van areaal- en kwaliteitsverlies als gevolg van vergrassing en </w:t>
      </w:r>
      <w:proofErr w:type="spellStart"/>
      <w:r w:rsidRPr="002B6EA5">
        <w:rPr>
          <w:rFonts w:asciiTheme="majorHAnsi" w:hAnsiTheme="majorHAnsi"/>
          <w:sz w:val="20"/>
          <w:szCs w:val="20"/>
        </w:rPr>
        <w:t>verstruweling</w:t>
      </w:r>
      <w:proofErr w:type="spellEnd"/>
      <w:r w:rsidRPr="002B6EA5">
        <w:rPr>
          <w:rFonts w:asciiTheme="majorHAnsi" w:hAnsiTheme="majorHAnsi"/>
          <w:sz w:val="20"/>
          <w:szCs w:val="20"/>
        </w:rPr>
        <w:t xml:space="preserve">. Dit vindt allereerst plaats door al het grijze duin in beheer te hebben. Aanvullend op het reguliere begrazingsbeheer worden de bestaande begrazingseenheden uitgebreid. Daarnaast wordt het bestaande natuurbeheer op locaties geïntensiveerd. Dit vindt plaats door gericht aanvullend beheer op specifiek die locaties waar vergrassing en </w:t>
      </w:r>
      <w:proofErr w:type="spellStart"/>
      <w:r w:rsidRPr="002B6EA5">
        <w:rPr>
          <w:rFonts w:asciiTheme="majorHAnsi" w:hAnsiTheme="majorHAnsi"/>
          <w:sz w:val="20"/>
          <w:szCs w:val="20"/>
        </w:rPr>
        <w:t>verstruweling</w:t>
      </w:r>
      <w:proofErr w:type="spellEnd"/>
      <w:r w:rsidRPr="002B6EA5">
        <w:rPr>
          <w:rFonts w:asciiTheme="majorHAnsi" w:hAnsiTheme="majorHAnsi"/>
          <w:sz w:val="20"/>
          <w:szCs w:val="20"/>
        </w:rPr>
        <w:t xml:space="preserve"> optreden in het grijze duin. Dit vraagt om jaarlijkse </w:t>
      </w:r>
      <w:r w:rsidRPr="002B6EA5">
        <w:rPr>
          <w:rFonts w:asciiTheme="majorHAnsi" w:hAnsiTheme="majorHAnsi"/>
          <w:sz w:val="20"/>
          <w:szCs w:val="20"/>
        </w:rPr>
        <w:lastRenderedPageBreak/>
        <w:t xml:space="preserve">monitoring van de kwaliteit van het grijze duin, zodoende kan snel worden ingegrepen wanneer er signalen zijn van vergrassing en/of </w:t>
      </w:r>
      <w:proofErr w:type="spellStart"/>
      <w:r w:rsidRPr="002B6EA5">
        <w:rPr>
          <w:rFonts w:asciiTheme="majorHAnsi" w:hAnsiTheme="majorHAnsi"/>
          <w:sz w:val="20"/>
          <w:szCs w:val="20"/>
        </w:rPr>
        <w:t>verstruweling</w:t>
      </w:r>
      <w:proofErr w:type="spellEnd"/>
      <w:r w:rsidRPr="002B6EA5">
        <w:rPr>
          <w:rFonts w:asciiTheme="majorHAnsi" w:hAnsiTheme="majorHAnsi"/>
          <w:sz w:val="20"/>
          <w:szCs w:val="20"/>
        </w:rPr>
        <w:t>. Van jaar tot jaar zal dit aanvullende beheer dus op andere locaties plaatsvinden. Het beheer is aanvullend ten opzichte van het reguliere maai- en of begrazingsbeheer en bestaat uit kleinschalig maaien, intensivering van het huidige maaibeheer en/of (</w:t>
      </w:r>
      <w:proofErr w:type="spellStart"/>
      <w:r w:rsidRPr="002B6EA5">
        <w:rPr>
          <w:rFonts w:asciiTheme="majorHAnsi" w:hAnsiTheme="majorHAnsi"/>
          <w:sz w:val="20"/>
          <w:szCs w:val="20"/>
        </w:rPr>
        <w:t>gescheperde</w:t>
      </w:r>
      <w:proofErr w:type="spellEnd"/>
      <w:r w:rsidRPr="002B6EA5">
        <w:rPr>
          <w:rFonts w:asciiTheme="majorHAnsi" w:hAnsiTheme="majorHAnsi"/>
          <w:sz w:val="20"/>
          <w:szCs w:val="20"/>
        </w:rPr>
        <w:t>) begrazing. In totaal is voor het gehele grijze duin (kalkrijk en kalkarm) jaarlijks circa 25 ha gericht aanvullend beheer voorzien (per beheerplanperiode dus 150 ha). Door de relatieve kleinschaligheid en de ruimtelijke fasering van dit aanvullende beheer wordt gericht rekening gehouden met (typische) soorten die gevoelig zijn voor de intensivering van het beheer. Op korte termijn (1</w:t>
      </w:r>
      <w:r w:rsidRPr="002B6EA5">
        <w:rPr>
          <w:rFonts w:asciiTheme="majorHAnsi" w:hAnsiTheme="majorHAnsi"/>
          <w:sz w:val="20"/>
          <w:szCs w:val="20"/>
          <w:vertAlign w:val="superscript"/>
        </w:rPr>
        <w:t>e</w:t>
      </w:r>
      <w:r w:rsidRPr="002B6EA5">
        <w:rPr>
          <w:rFonts w:asciiTheme="majorHAnsi" w:hAnsiTheme="majorHAnsi"/>
          <w:sz w:val="20"/>
          <w:szCs w:val="20"/>
        </w:rPr>
        <w:t xml:space="preserve"> beheerplanperiode) leidt het gericht aanvullende beheer tot het tegengaan van vergrassing en </w:t>
      </w:r>
      <w:proofErr w:type="spellStart"/>
      <w:r w:rsidRPr="002B6EA5">
        <w:rPr>
          <w:rFonts w:asciiTheme="majorHAnsi" w:hAnsiTheme="majorHAnsi"/>
          <w:sz w:val="20"/>
          <w:szCs w:val="20"/>
        </w:rPr>
        <w:t>verstruweling</w:t>
      </w:r>
      <w:proofErr w:type="spellEnd"/>
      <w:r w:rsidRPr="002B6EA5">
        <w:rPr>
          <w:rFonts w:asciiTheme="majorHAnsi" w:hAnsiTheme="majorHAnsi"/>
          <w:sz w:val="20"/>
          <w:szCs w:val="20"/>
        </w:rPr>
        <w:t xml:space="preserve">, en het afvoeren van de eerder opgebouwde voorraad aan voedingsstoffen in de bodem mede als gevolg van de te hoge stikstofdepositie. Dit beheer is zowel op korte termijn als richting 2030 in combinatie met het huidige natuurbeheer afdoende om behoud van omvang en kwaliteit te kunnen garanderen. </w:t>
      </w:r>
    </w:p>
    <w:p w14:paraId="1E457B06" w14:textId="77777777" w:rsidR="00E30F4D" w:rsidRPr="002B6EA5" w:rsidRDefault="00E30F4D" w:rsidP="005837A4">
      <w:pPr>
        <w:jc w:val="both"/>
        <w:rPr>
          <w:rFonts w:asciiTheme="majorHAnsi" w:hAnsiTheme="majorHAnsi"/>
          <w:sz w:val="20"/>
          <w:szCs w:val="20"/>
        </w:rPr>
      </w:pPr>
    </w:p>
    <w:p w14:paraId="1E457B07" w14:textId="77777777" w:rsidR="00E30F4D" w:rsidRPr="002B6EA5" w:rsidRDefault="00E30F4D" w:rsidP="005837A4">
      <w:pPr>
        <w:jc w:val="both"/>
        <w:rPr>
          <w:rFonts w:asciiTheme="majorHAnsi" w:hAnsiTheme="majorHAnsi"/>
          <w:sz w:val="20"/>
          <w:szCs w:val="20"/>
        </w:rPr>
      </w:pPr>
      <w:r w:rsidRPr="002B6EA5">
        <w:rPr>
          <w:rFonts w:asciiTheme="majorHAnsi" w:hAnsiTheme="majorHAnsi"/>
          <w:sz w:val="20"/>
          <w:szCs w:val="20"/>
        </w:rPr>
        <w:t xml:space="preserve">In diverse </w:t>
      </w:r>
      <w:r w:rsidR="00F011D9" w:rsidRPr="002B6EA5">
        <w:rPr>
          <w:rFonts w:asciiTheme="majorHAnsi" w:hAnsiTheme="majorHAnsi"/>
          <w:sz w:val="20"/>
          <w:szCs w:val="20"/>
        </w:rPr>
        <w:t xml:space="preserve">uitgevoerde </w:t>
      </w:r>
      <w:r w:rsidRPr="002B6EA5">
        <w:rPr>
          <w:rFonts w:asciiTheme="majorHAnsi" w:hAnsiTheme="majorHAnsi"/>
          <w:sz w:val="20"/>
          <w:szCs w:val="20"/>
        </w:rPr>
        <w:t>natuurherstelprojecten (</w:t>
      </w:r>
      <w:proofErr w:type="spellStart"/>
      <w:r w:rsidRPr="002B6EA5">
        <w:rPr>
          <w:rFonts w:asciiTheme="majorHAnsi" w:hAnsiTheme="majorHAnsi"/>
          <w:sz w:val="20"/>
          <w:szCs w:val="20"/>
        </w:rPr>
        <w:t>Boerendel</w:t>
      </w:r>
      <w:proofErr w:type="spellEnd"/>
      <w:r w:rsidRPr="002B6EA5">
        <w:rPr>
          <w:rFonts w:asciiTheme="majorHAnsi" w:hAnsiTheme="majorHAnsi"/>
          <w:sz w:val="20"/>
          <w:szCs w:val="20"/>
        </w:rPr>
        <w:t xml:space="preserve"> in deelgebied Valleien en duinen midden Berkheide en Helmduinen in Meijendel) wordt een successie verwacht richting grijze duingraslanden (zowel kalkarm als kalkrijk), waardoor sprake is van uitbreiding van kalkarme grijze duinen. Dit geldt in beperkte mate ook voor natuurherstel in deelgebied Kijfhoek, </w:t>
      </w:r>
      <w:proofErr w:type="spellStart"/>
      <w:r w:rsidRPr="002B6EA5">
        <w:rPr>
          <w:rFonts w:asciiTheme="majorHAnsi" w:hAnsiTheme="majorHAnsi"/>
          <w:sz w:val="20"/>
          <w:szCs w:val="20"/>
        </w:rPr>
        <w:t>Bierlap</w:t>
      </w:r>
      <w:proofErr w:type="spellEnd"/>
      <w:r w:rsidRPr="002B6EA5">
        <w:rPr>
          <w:rFonts w:asciiTheme="majorHAnsi" w:hAnsiTheme="majorHAnsi"/>
          <w:sz w:val="20"/>
          <w:szCs w:val="20"/>
        </w:rPr>
        <w:t xml:space="preserve">, Meeuwenduin, waarbij het herstelproject heeft geleid tot nieuwe </w:t>
      </w:r>
      <w:proofErr w:type="spellStart"/>
      <w:r w:rsidRPr="002B6EA5">
        <w:rPr>
          <w:rFonts w:asciiTheme="majorHAnsi" w:hAnsiTheme="majorHAnsi"/>
          <w:sz w:val="20"/>
          <w:szCs w:val="20"/>
        </w:rPr>
        <w:t>pionierstadia</w:t>
      </w:r>
      <w:proofErr w:type="spellEnd"/>
      <w:r w:rsidRPr="002B6EA5">
        <w:rPr>
          <w:rFonts w:asciiTheme="majorHAnsi" w:hAnsiTheme="majorHAnsi"/>
          <w:sz w:val="20"/>
          <w:szCs w:val="20"/>
        </w:rPr>
        <w:t xml:space="preserve"> en herstel van verstuivingsdynamiek, wat op termijn leidt tot hernieuwde mogelijkheden voor grijze duingraslanden (eveneens kalkrijk en kalkarm). Op korte termijn wordt, afhankelijk van de snelheid van successie, een zeer beperkte uitbreiding voorzien. De abiotische situatie (verstuivingsdynamiek) wordt hier ook verbeterd, maar het (te) hoge niveau van stikstofdepositie is nog beperkend voor de abiotische kwaliteit van het type.</w:t>
      </w:r>
    </w:p>
    <w:p w14:paraId="1E457B08" w14:textId="77777777" w:rsidR="00CC154C" w:rsidRPr="002B6EA5" w:rsidRDefault="00CC154C" w:rsidP="005837A4">
      <w:pPr>
        <w:jc w:val="both"/>
        <w:rPr>
          <w:rFonts w:asciiTheme="majorHAnsi" w:hAnsiTheme="majorHAnsi"/>
          <w:sz w:val="20"/>
          <w:szCs w:val="20"/>
        </w:rPr>
      </w:pPr>
    </w:p>
    <w:p w14:paraId="1E457B09" w14:textId="77777777" w:rsidR="00CC154C" w:rsidRPr="002B6EA5" w:rsidRDefault="00CC154C">
      <w:pPr>
        <w:jc w:val="both"/>
        <w:rPr>
          <w:rFonts w:asciiTheme="majorHAnsi" w:hAnsiTheme="majorHAnsi" w:cs="Arial"/>
          <w:i/>
          <w:sz w:val="20"/>
          <w:szCs w:val="20"/>
          <w:u w:val="single"/>
        </w:rPr>
      </w:pPr>
      <w:r w:rsidRPr="002B6EA5">
        <w:rPr>
          <w:rFonts w:asciiTheme="majorHAnsi" w:hAnsiTheme="majorHAnsi" w:cs="Arial"/>
          <w:i/>
          <w:sz w:val="20"/>
          <w:szCs w:val="20"/>
          <w:u w:val="single"/>
        </w:rPr>
        <w:t>Lange termijn</w:t>
      </w:r>
    </w:p>
    <w:p w14:paraId="3E99669D" w14:textId="5DB500EF" w:rsidR="00552BDF" w:rsidRPr="002B6EA5" w:rsidRDefault="00552BDF" w:rsidP="00552BDF">
      <w:pPr>
        <w:jc w:val="both"/>
        <w:rPr>
          <w:ins w:id="1558" w:author="Breedveld, Maarten [2]" w:date="2018-05-17T11:35:00Z"/>
          <w:rFonts w:asciiTheme="majorHAnsi" w:hAnsiTheme="majorHAnsi"/>
          <w:sz w:val="20"/>
          <w:szCs w:val="20"/>
        </w:rPr>
      </w:pPr>
      <w:ins w:id="1559" w:author="Breedveld, Maarten [2]" w:date="2018-05-17T11:33:00Z">
        <w:r w:rsidRPr="00CA5E14">
          <w:rPr>
            <w:rFonts w:asciiTheme="majorHAnsi" w:hAnsiTheme="majorHAnsi"/>
            <w:sz w:val="20"/>
            <w:szCs w:val="20"/>
            <w:highlight w:val="yellow"/>
            <w:rPrChange w:id="1560" w:author="Stempher, Wouter [2]" w:date="2019-02-08T10:35:00Z">
              <w:rPr>
                <w:rFonts w:asciiTheme="majorHAnsi" w:hAnsiTheme="majorHAnsi"/>
                <w:sz w:val="20"/>
                <w:szCs w:val="20"/>
              </w:rPr>
            </w:rPrChange>
          </w:rPr>
          <w:t xml:space="preserve">De lange termijn ambitie voor het habitattype H2130B grijze duinen (kalkarm) is in sterke mate gekoppeld aan het vergroten van de openheid van het duinlandschap, en het middels een pallet van beheermaatregelen (begrazen, maaien, </w:t>
        </w:r>
        <w:proofErr w:type="spellStart"/>
        <w:r w:rsidRPr="00CA5E14">
          <w:rPr>
            <w:rFonts w:asciiTheme="majorHAnsi" w:hAnsiTheme="majorHAnsi"/>
            <w:sz w:val="20"/>
            <w:szCs w:val="20"/>
            <w:highlight w:val="yellow"/>
            <w:rPrChange w:id="1561" w:author="Stempher, Wouter [2]" w:date="2019-02-08T10:35:00Z">
              <w:rPr>
                <w:rFonts w:asciiTheme="majorHAnsi" w:hAnsiTheme="majorHAnsi"/>
                <w:sz w:val="20"/>
                <w:szCs w:val="20"/>
              </w:rPr>
            </w:rPrChange>
          </w:rPr>
          <w:t>chopperen</w:t>
        </w:r>
        <w:proofErr w:type="spellEnd"/>
        <w:r w:rsidRPr="00CA5E14">
          <w:rPr>
            <w:rFonts w:asciiTheme="majorHAnsi" w:hAnsiTheme="majorHAnsi"/>
            <w:sz w:val="20"/>
            <w:szCs w:val="20"/>
            <w:highlight w:val="yellow"/>
            <w:rPrChange w:id="1562" w:author="Stempher, Wouter [2]" w:date="2019-02-08T10:35:00Z">
              <w:rPr>
                <w:rFonts w:asciiTheme="majorHAnsi" w:hAnsiTheme="majorHAnsi"/>
                <w:sz w:val="20"/>
                <w:szCs w:val="20"/>
              </w:rPr>
            </w:rPrChange>
          </w:rPr>
          <w:t xml:space="preserve"> en/of kleinschalig plaggen) vergroten van de kwaliteit van het habitattype. Op de lange termijn is de ambitie om een aanzienlijk uitbreiding en kwaliteitsverbetering te realiseren.</w:t>
        </w:r>
      </w:ins>
      <w:ins w:id="1563" w:author="Breedveld, Maarten [2]" w:date="2018-05-17T11:35:00Z">
        <w:r w:rsidRPr="00CA5E14">
          <w:rPr>
            <w:rFonts w:asciiTheme="majorHAnsi" w:hAnsiTheme="majorHAnsi"/>
            <w:sz w:val="20"/>
            <w:szCs w:val="20"/>
            <w:highlight w:val="yellow"/>
            <w:rPrChange w:id="1564" w:author="Stempher, Wouter [2]" w:date="2019-02-08T10:35:00Z">
              <w:rPr>
                <w:rFonts w:asciiTheme="majorHAnsi" w:hAnsiTheme="majorHAnsi"/>
                <w:sz w:val="20"/>
                <w:szCs w:val="20"/>
              </w:rPr>
            </w:rPrChange>
          </w:rPr>
          <w:t xml:space="preserve"> Zie tabel 3.9 voor de ambitie per deelgebied.</w:t>
        </w:r>
      </w:ins>
    </w:p>
    <w:p w14:paraId="1E457B0B" w14:textId="77777777" w:rsidR="00DC7A3E" w:rsidRPr="002B6EA5" w:rsidRDefault="00DC7A3E" w:rsidP="00E30F4D">
      <w:pPr>
        <w:jc w:val="both"/>
        <w:rPr>
          <w:rFonts w:asciiTheme="majorHAnsi" w:hAnsiTheme="majorHAnsi"/>
          <w:sz w:val="20"/>
          <w:szCs w:val="20"/>
        </w:rPr>
      </w:pPr>
    </w:p>
    <w:p w14:paraId="1E457B0C" w14:textId="77777777" w:rsidR="00CC154C" w:rsidRPr="002B6EA5" w:rsidRDefault="00CC154C">
      <w:pPr>
        <w:jc w:val="both"/>
        <w:rPr>
          <w:rFonts w:asciiTheme="majorHAnsi" w:hAnsiTheme="majorHAnsi" w:cs="Arial"/>
          <w:i/>
          <w:sz w:val="20"/>
          <w:szCs w:val="20"/>
          <w:u w:val="single"/>
        </w:rPr>
      </w:pPr>
      <w:r w:rsidRPr="002B6EA5">
        <w:rPr>
          <w:rFonts w:asciiTheme="majorHAnsi" w:hAnsiTheme="majorHAnsi" w:cs="Arial"/>
          <w:i/>
          <w:sz w:val="20"/>
          <w:szCs w:val="20"/>
          <w:u w:val="single"/>
        </w:rPr>
        <w:t>Bijdrage landelijke doelstelling</w:t>
      </w:r>
    </w:p>
    <w:p w14:paraId="1E457B0D" w14:textId="77777777"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Ook voor kalkarme grijze duinen is voor heel Nederland een uitbreidings- en verbeteropgave gesteld. Meijendel &amp; Berkheide draagt in de huidige situatie 2% tot 6% bij aan het landelijke areaal (ministerie van EZ, 2013). Verbetering van kwaliteit is met name belangrijk op locaties met kleine restpopulaties van typische soorten. Voor restpopulaties van zeldzame typische soorten is Meijendel &amp; Berkheide van belang. </w:t>
      </w:r>
    </w:p>
    <w:p w14:paraId="1E457B0E" w14:textId="6C02EB9E" w:rsidR="00CC154C" w:rsidRPr="002B6EA5" w:rsidRDefault="00CC154C" w:rsidP="00BC1228">
      <w:pPr>
        <w:pStyle w:val="Tableheader"/>
        <w:jc w:val="both"/>
        <w:rPr>
          <w:ins w:id="1565" w:author="Breedveld, Maarten [2]" w:date="2018-05-17T11:50:00Z"/>
          <w:rFonts w:asciiTheme="majorHAnsi" w:hAnsiTheme="majorHAnsi"/>
          <w:b w:val="0"/>
          <w:bCs/>
          <w:sz w:val="16"/>
          <w:szCs w:val="16"/>
          <w:lang w:val="nl-NL"/>
        </w:rPr>
      </w:pPr>
      <w:r w:rsidRPr="00CA5E14">
        <w:rPr>
          <w:rFonts w:asciiTheme="majorHAnsi" w:hAnsiTheme="majorHAnsi"/>
          <w:bCs/>
          <w:sz w:val="16"/>
          <w:szCs w:val="16"/>
          <w:highlight w:val="yellow"/>
          <w:lang w:val="nl-NL"/>
          <w:rPrChange w:id="1566" w:author="Stempher, Wouter [2]" w:date="2019-02-08T10:35:00Z">
            <w:rPr>
              <w:rFonts w:asciiTheme="majorHAnsi" w:hAnsiTheme="majorHAnsi"/>
              <w:bCs/>
              <w:sz w:val="16"/>
              <w:szCs w:val="16"/>
              <w:lang w:val="nl-NL"/>
            </w:rPr>
          </w:rPrChange>
        </w:rPr>
        <w:t>Tabel 3.</w:t>
      </w:r>
      <w:ins w:id="1567" w:author="Stempher, Wouter" w:date="2018-07-20T10:25:00Z">
        <w:r w:rsidR="002E2E25" w:rsidRPr="00CA5E14">
          <w:rPr>
            <w:rFonts w:asciiTheme="majorHAnsi" w:hAnsiTheme="majorHAnsi"/>
            <w:bCs/>
            <w:sz w:val="16"/>
            <w:szCs w:val="16"/>
            <w:highlight w:val="yellow"/>
            <w:lang w:val="nl-NL"/>
            <w:rPrChange w:id="1568" w:author="Stempher, Wouter [2]" w:date="2019-02-08T10:35:00Z">
              <w:rPr>
                <w:rFonts w:asciiTheme="majorHAnsi" w:hAnsiTheme="majorHAnsi"/>
                <w:bCs/>
                <w:sz w:val="16"/>
                <w:szCs w:val="16"/>
                <w:lang w:val="nl-NL"/>
              </w:rPr>
            </w:rPrChange>
          </w:rPr>
          <w:t>11</w:t>
        </w:r>
      </w:ins>
      <w:r w:rsidRPr="00CA5E14">
        <w:rPr>
          <w:rFonts w:asciiTheme="majorHAnsi" w:hAnsiTheme="majorHAnsi"/>
          <w:bCs/>
          <w:sz w:val="16"/>
          <w:szCs w:val="16"/>
          <w:highlight w:val="yellow"/>
          <w:lang w:val="nl-NL"/>
          <w:rPrChange w:id="1569" w:author="Stempher, Wouter [2]" w:date="2019-02-08T10:35:00Z">
            <w:rPr>
              <w:rFonts w:asciiTheme="majorHAnsi" w:hAnsiTheme="majorHAnsi"/>
              <w:bCs/>
              <w:sz w:val="16"/>
              <w:szCs w:val="16"/>
              <w:lang w:val="nl-NL"/>
            </w:rPr>
          </w:rPrChange>
        </w:rPr>
        <w:t xml:space="preserve">: </w:t>
      </w:r>
      <w:r w:rsidRPr="00CA5E14">
        <w:rPr>
          <w:rFonts w:asciiTheme="majorHAnsi" w:hAnsiTheme="majorHAnsi"/>
          <w:b w:val="0"/>
          <w:bCs/>
          <w:sz w:val="16"/>
          <w:szCs w:val="16"/>
          <w:highlight w:val="yellow"/>
          <w:lang w:val="nl-NL"/>
          <w:rPrChange w:id="1570" w:author="Stempher, Wouter [2]" w:date="2019-02-08T10:35:00Z">
            <w:rPr>
              <w:rFonts w:asciiTheme="majorHAnsi" w:hAnsiTheme="majorHAnsi"/>
              <w:b w:val="0"/>
              <w:bCs/>
              <w:sz w:val="16"/>
              <w:szCs w:val="16"/>
              <w:lang w:val="nl-NL"/>
            </w:rPr>
          </w:rPrChange>
        </w:rPr>
        <w:t xml:space="preserve">Uitwerking instandhoudingsdoelstelling H2130B grijze duinen (kalkarm) in ruimte en tijd. </w:t>
      </w:r>
      <w:ins w:id="1571" w:author="Breedveld, Maarten [2]" w:date="2018-05-17T11:36:00Z">
        <w:r w:rsidR="002E1FF3" w:rsidRPr="00CA5E14">
          <w:rPr>
            <w:rFonts w:asciiTheme="majorHAnsi" w:hAnsiTheme="majorHAnsi"/>
            <w:b w:val="0"/>
            <w:bCs/>
            <w:sz w:val="16"/>
            <w:szCs w:val="16"/>
            <w:highlight w:val="yellow"/>
            <w:lang w:val="nl-NL"/>
            <w:rPrChange w:id="1572" w:author="Stempher, Wouter [2]" w:date="2019-02-08T10:35:00Z">
              <w:rPr>
                <w:rFonts w:asciiTheme="majorHAnsi" w:hAnsiTheme="majorHAnsi"/>
                <w:b w:val="0"/>
                <w:bCs/>
                <w:sz w:val="16"/>
                <w:szCs w:val="16"/>
                <w:lang w:val="nl-NL"/>
              </w:rPr>
            </w:rPrChange>
          </w:rPr>
          <w:t xml:space="preserve">Legenda: </w:t>
        </w:r>
        <w:r w:rsidR="002E1FF3" w:rsidRPr="00CA5E14">
          <w:rPr>
            <w:rFonts w:asciiTheme="majorHAnsi" w:hAnsiTheme="majorHAnsi"/>
            <w:b w:val="0"/>
            <w:bCs/>
            <w:color w:val="92D050"/>
            <w:sz w:val="16"/>
            <w:szCs w:val="16"/>
            <w:highlight w:val="yellow"/>
            <w:lang w:val="nl-NL"/>
            <w:rPrChange w:id="1573" w:author="Stempher, Wouter [2]" w:date="2019-02-08T10:35:00Z">
              <w:rPr>
                <w:rFonts w:asciiTheme="majorHAnsi" w:hAnsiTheme="majorHAnsi"/>
                <w:b w:val="0"/>
                <w:bCs/>
                <w:color w:val="92D050"/>
                <w:sz w:val="16"/>
                <w:szCs w:val="16"/>
                <w:lang w:val="nl-NL"/>
              </w:rPr>
            </w:rPrChange>
          </w:rPr>
          <w:t></w:t>
        </w:r>
        <w:r w:rsidR="002E1FF3" w:rsidRPr="00CA5E14">
          <w:rPr>
            <w:rFonts w:asciiTheme="majorHAnsi" w:hAnsiTheme="majorHAnsi"/>
            <w:b w:val="0"/>
            <w:bCs/>
            <w:sz w:val="16"/>
            <w:szCs w:val="16"/>
            <w:highlight w:val="yellow"/>
            <w:lang w:val="nl-NL"/>
            <w:rPrChange w:id="1574" w:author="Stempher, Wouter [2]" w:date="2019-02-08T10:35:00Z">
              <w:rPr>
                <w:rFonts w:asciiTheme="majorHAnsi" w:hAnsiTheme="majorHAnsi"/>
                <w:b w:val="0"/>
                <w:bCs/>
                <w:sz w:val="16"/>
                <w:szCs w:val="16"/>
                <w:lang w:val="nl-NL"/>
              </w:rPr>
            </w:rPrChange>
          </w:rPr>
          <w:t xml:space="preserve"> uitbreiding oppervlak of verbetering kwaliteit. * Inclusief geringe oppervlakken (&lt; 1 ha) in deelgebieden, die omwille van het overzicht niet in de tabel zijn benoemd.</w:t>
        </w:r>
      </w:ins>
    </w:p>
    <w:p w14:paraId="3EE41D46" w14:textId="77777777" w:rsidR="002E1FF3" w:rsidRPr="002B6EA5" w:rsidRDefault="002E1FF3" w:rsidP="002E1FF3">
      <w:pPr>
        <w:pStyle w:val="Bijschrift"/>
        <w:rPr>
          <w:ins w:id="1575" w:author="Breedveld, Maarten [2]" w:date="2018-05-17T11:51:00Z"/>
          <w:lang w:val="nl-NL"/>
        </w:rPr>
      </w:pPr>
    </w:p>
    <w:tbl>
      <w:tblPr>
        <w:tblStyle w:val="Tabelraster"/>
        <w:tblW w:w="8480" w:type="dxa"/>
        <w:tblLook w:val="04A0" w:firstRow="1" w:lastRow="0" w:firstColumn="1" w:lastColumn="0" w:noHBand="0" w:noVBand="1"/>
      </w:tblPr>
      <w:tblGrid>
        <w:gridCol w:w="2481"/>
        <w:gridCol w:w="928"/>
        <w:gridCol w:w="1013"/>
        <w:gridCol w:w="994"/>
        <w:gridCol w:w="778"/>
        <w:gridCol w:w="1508"/>
        <w:gridCol w:w="778"/>
      </w:tblGrid>
      <w:tr w:rsidR="002E1FF3" w:rsidRPr="002B6EA5" w14:paraId="7A485776" w14:textId="77777777" w:rsidTr="00C66D32">
        <w:trPr>
          <w:tblHeader/>
          <w:ins w:id="1576" w:author="Breedveld, Maarten [2]" w:date="2018-05-17T11:51:00Z"/>
        </w:trPr>
        <w:tc>
          <w:tcPr>
            <w:tcW w:w="2481" w:type="dxa"/>
            <w:vMerge w:val="restart"/>
            <w:shd w:val="clear" w:color="auto" w:fill="BFBFBF" w:themeFill="background1" w:themeFillShade="BF"/>
            <w:vAlign w:val="center"/>
          </w:tcPr>
          <w:p w14:paraId="5043ECEE" w14:textId="77777777" w:rsidR="002E1FF3" w:rsidRPr="002B6EA5" w:rsidRDefault="002E1FF3" w:rsidP="00AC309C">
            <w:pPr>
              <w:jc w:val="center"/>
              <w:rPr>
                <w:ins w:id="1577" w:author="Breedveld, Maarten [2]" w:date="2018-05-17T11:51:00Z"/>
                <w:rFonts w:asciiTheme="majorHAnsi" w:hAnsiTheme="majorHAnsi"/>
                <w:b/>
                <w:sz w:val="16"/>
                <w:szCs w:val="16"/>
              </w:rPr>
            </w:pPr>
            <w:ins w:id="1578" w:author="Breedveld, Maarten [2]" w:date="2018-05-17T11:51:00Z">
              <w:r w:rsidRPr="002B6EA5">
                <w:rPr>
                  <w:rFonts w:asciiTheme="majorHAnsi" w:hAnsiTheme="majorHAnsi"/>
                  <w:b/>
                  <w:sz w:val="16"/>
                  <w:szCs w:val="16"/>
                </w:rPr>
                <w:t>Deelgebied</w:t>
              </w:r>
            </w:ins>
          </w:p>
        </w:tc>
        <w:tc>
          <w:tcPr>
            <w:tcW w:w="1941" w:type="dxa"/>
            <w:gridSpan w:val="2"/>
            <w:shd w:val="clear" w:color="auto" w:fill="BFBFBF" w:themeFill="background1" w:themeFillShade="BF"/>
            <w:vAlign w:val="center"/>
          </w:tcPr>
          <w:p w14:paraId="58E552E2" w14:textId="77777777" w:rsidR="002E1FF3" w:rsidRPr="002B6EA5" w:rsidRDefault="002E1FF3" w:rsidP="00AC309C">
            <w:pPr>
              <w:jc w:val="center"/>
              <w:rPr>
                <w:ins w:id="1579" w:author="Breedveld, Maarten [2]" w:date="2018-05-17T11:51:00Z"/>
                <w:rFonts w:asciiTheme="majorHAnsi" w:hAnsiTheme="majorHAnsi"/>
                <w:b/>
                <w:sz w:val="16"/>
                <w:szCs w:val="16"/>
              </w:rPr>
            </w:pPr>
            <w:ins w:id="1580" w:author="Breedveld, Maarten [2]" w:date="2018-05-17T11:51:00Z">
              <w:r w:rsidRPr="002B6EA5">
                <w:rPr>
                  <w:rFonts w:asciiTheme="majorHAnsi" w:hAnsiTheme="majorHAnsi"/>
                  <w:b/>
                  <w:sz w:val="16"/>
                  <w:szCs w:val="16"/>
                </w:rPr>
                <w:t>Huidige situatie</w:t>
              </w:r>
            </w:ins>
          </w:p>
        </w:tc>
        <w:tc>
          <w:tcPr>
            <w:tcW w:w="1772" w:type="dxa"/>
            <w:gridSpan w:val="2"/>
            <w:shd w:val="clear" w:color="auto" w:fill="BFBFBF" w:themeFill="background1" w:themeFillShade="BF"/>
            <w:vAlign w:val="center"/>
          </w:tcPr>
          <w:p w14:paraId="70A97B92" w14:textId="77777777" w:rsidR="002E1FF3" w:rsidRPr="002B6EA5" w:rsidRDefault="002E1FF3" w:rsidP="00AC309C">
            <w:pPr>
              <w:jc w:val="center"/>
              <w:rPr>
                <w:ins w:id="1581" w:author="Breedveld, Maarten [2]" w:date="2018-05-17T11:51:00Z"/>
                <w:rFonts w:asciiTheme="majorHAnsi" w:hAnsiTheme="majorHAnsi"/>
                <w:b/>
                <w:sz w:val="16"/>
                <w:szCs w:val="16"/>
              </w:rPr>
            </w:pPr>
            <w:ins w:id="1582" w:author="Breedveld, Maarten [2]" w:date="2018-05-17T11:51:00Z">
              <w:r w:rsidRPr="002B6EA5">
                <w:rPr>
                  <w:rFonts w:asciiTheme="majorHAnsi" w:hAnsiTheme="majorHAnsi"/>
                  <w:b/>
                  <w:sz w:val="16"/>
                  <w:szCs w:val="16"/>
                </w:rPr>
                <w:t>Situatie 2020</w:t>
              </w:r>
            </w:ins>
          </w:p>
        </w:tc>
        <w:tc>
          <w:tcPr>
            <w:tcW w:w="2286" w:type="dxa"/>
            <w:gridSpan w:val="2"/>
            <w:shd w:val="clear" w:color="auto" w:fill="BFBFBF" w:themeFill="background1" w:themeFillShade="BF"/>
          </w:tcPr>
          <w:p w14:paraId="30F67737" w14:textId="77777777" w:rsidR="002E1FF3" w:rsidRPr="002B6EA5" w:rsidRDefault="002E1FF3" w:rsidP="00AC309C">
            <w:pPr>
              <w:jc w:val="center"/>
              <w:rPr>
                <w:ins w:id="1583" w:author="Breedveld, Maarten [2]" w:date="2018-05-17T11:51:00Z"/>
                <w:rFonts w:asciiTheme="majorHAnsi" w:hAnsiTheme="majorHAnsi"/>
                <w:b/>
                <w:sz w:val="16"/>
                <w:szCs w:val="16"/>
              </w:rPr>
            </w:pPr>
            <w:ins w:id="1584" w:author="Breedveld, Maarten [2]" w:date="2018-05-17T11:51:00Z">
              <w:r w:rsidRPr="002B6EA5">
                <w:rPr>
                  <w:rFonts w:asciiTheme="majorHAnsi" w:hAnsiTheme="majorHAnsi"/>
                  <w:b/>
                  <w:sz w:val="16"/>
                  <w:szCs w:val="16"/>
                </w:rPr>
                <w:t>ISHD lange termijn</w:t>
              </w:r>
            </w:ins>
          </w:p>
        </w:tc>
      </w:tr>
      <w:tr w:rsidR="002E1FF3" w:rsidRPr="002B6EA5" w14:paraId="7AE9B1F5" w14:textId="77777777" w:rsidTr="002E1FF3">
        <w:trPr>
          <w:tblHeader/>
          <w:ins w:id="1585" w:author="Breedveld, Maarten [2]" w:date="2018-05-17T11:51:00Z"/>
        </w:trPr>
        <w:tc>
          <w:tcPr>
            <w:tcW w:w="2481" w:type="dxa"/>
            <w:vMerge/>
            <w:shd w:val="clear" w:color="auto" w:fill="BFBFBF" w:themeFill="background1" w:themeFillShade="BF"/>
            <w:vAlign w:val="center"/>
          </w:tcPr>
          <w:p w14:paraId="44504BF1" w14:textId="77777777" w:rsidR="002E1FF3" w:rsidRPr="002B6EA5" w:rsidRDefault="002E1FF3" w:rsidP="00AC309C">
            <w:pPr>
              <w:rPr>
                <w:ins w:id="1586" w:author="Breedveld, Maarten [2]" w:date="2018-05-17T11:51:00Z"/>
                <w:rFonts w:asciiTheme="majorHAnsi" w:hAnsiTheme="majorHAnsi"/>
                <w:b/>
                <w:sz w:val="16"/>
                <w:szCs w:val="16"/>
                <w:rPrChange w:id="1587" w:author="Breedveld, Maarten [2]" w:date="2018-05-17T11:51:00Z">
                  <w:rPr>
                    <w:ins w:id="1588" w:author="Breedveld, Maarten [2]" w:date="2018-05-17T11:51:00Z"/>
                    <w:rFonts w:asciiTheme="minorHAnsi" w:hAnsiTheme="minorHAnsi"/>
                    <w:b/>
                    <w:sz w:val="18"/>
                    <w:szCs w:val="18"/>
                  </w:rPr>
                </w:rPrChange>
              </w:rPr>
            </w:pPr>
          </w:p>
        </w:tc>
        <w:tc>
          <w:tcPr>
            <w:tcW w:w="928" w:type="dxa"/>
            <w:shd w:val="clear" w:color="auto" w:fill="BFBFBF" w:themeFill="background1" w:themeFillShade="BF"/>
            <w:vAlign w:val="center"/>
          </w:tcPr>
          <w:p w14:paraId="577E42FA" w14:textId="77777777" w:rsidR="002E1FF3" w:rsidRPr="002B6EA5" w:rsidRDefault="002E1FF3" w:rsidP="00AC309C">
            <w:pPr>
              <w:jc w:val="center"/>
              <w:rPr>
                <w:ins w:id="1589" w:author="Breedveld, Maarten [2]" w:date="2018-05-17T11:51:00Z"/>
                <w:rFonts w:asciiTheme="majorHAnsi" w:hAnsiTheme="majorHAnsi"/>
                <w:b/>
                <w:sz w:val="16"/>
                <w:szCs w:val="16"/>
                <w:rPrChange w:id="1590" w:author="Breedveld, Maarten [2]" w:date="2018-05-17T11:51:00Z">
                  <w:rPr>
                    <w:ins w:id="1591" w:author="Breedveld, Maarten [2]" w:date="2018-05-17T11:51:00Z"/>
                    <w:rFonts w:asciiTheme="minorHAnsi" w:hAnsiTheme="minorHAnsi"/>
                    <w:b/>
                    <w:sz w:val="18"/>
                    <w:szCs w:val="18"/>
                  </w:rPr>
                </w:rPrChange>
              </w:rPr>
            </w:pPr>
            <w:ins w:id="1592" w:author="Breedveld, Maarten [2]" w:date="2018-05-17T11:51:00Z">
              <w:r w:rsidRPr="002B6EA5">
                <w:rPr>
                  <w:rFonts w:asciiTheme="majorHAnsi" w:hAnsiTheme="majorHAnsi"/>
                  <w:b/>
                  <w:sz w:val="16"/>
                  <w:szCs w:val="16"/>
                  <w:rPrChange w:id="1593" w:author="Breedveld, Maarten [2]" w:date="2018-05-17T11:51:00Z">
                    <w:rPr>
                      <w:rFonts w:asciiTheme="minorHAnsi" w:hAnsiTheme="minorHAnsi"/>
                      <w:b/>
                      <w:sz w:val="18"/>
                      <w:szCs w:val="18"/>
                    </w:rPr>
                  </w:rPrChange>
                </w:rPr>
                <w:t>Opp. (ha)</w:t>
              </w:r>
            </w:ins>
          </w:p>
        </w:tc>
        <w:tc>
          <w:tcPr>
            <w:tcW w:w="1013" w:type="dxa"/>
            <w:shd w:val="clear" w:color="auto" w:fill="BFBFBF" w:themeFill="background1" w:themeFillShade="BF"/>
            <w:vAlign w:val="center"/>
          </w:tcPr>
          <w:p w14:paraId="21DC5646" w14:textId="77777777" w:rsidR="002E1FF3" w:rsidRPr="002B6EA5" w:rsidRDefault="002E1FF3" w:rsidP="00AC309C">
            <w:pPr>
              <w:jc w:val="center"/>
              <w:rPr>
                <w:ins w:id="1594" w:author="Breedveld, Maarten [2]" w:date="2018-05-17T11:51:00Z"/>
                <w:rFonts w:asciiTheme="majorHAnsi" w:hAnsiTheme="majorHAnsi"/>
                <w:b/>
                <w:sz w:val="16"/>
                <w:szCs w:val="16"/>
                <w:rPrChange w:id="1595" w:author="Breedveld, Maarten [2]" w:date="2018-05-17T11:51:00Z">
                  <w:rPr>
                    <w:ins w:id="1596" w:author="Breedveld, Maarten [2]" w:date="2018-05-17T11:51:00Z"/>
                    <w:rFonts w:asciiTheme="minorHAnsi" w:hAnsiTheme="minorHAnsi"/>
                    <w:b/>
                    <w:sz w:val="18"/>
                    <w:szCs w:val="18"/>
                  </w:rPr>
                </w:rPrChange>
              </w:rPr>
            </w:pPr>
            <w:ins w:id="1597" w:author="Breedveld, Maarten [2]" w:date="2018-05-17T11:51:00Z">
              <w:r w:rsidRPr="002B6EA5">
                <w:rPr>
                  <w:rFonts w:asciiTheme="majorHAnsi" w:hAnsiTheme="majorHAnsi"/>
                  <w:b/>
                  <w:sz w:val="16"/>
                  <w:szCs w:val="16"/>
                  <w:rPrChange w:id="1598" w:author="Breedveld, Maarten [2]" w:date="2018-05-17T11:51:00Z">
                    <w:rPr>
                      <w:rFonts w:asciiTheme="minorHAnsi" w:hAnsiTheme="minorHAnsi"/>
                      <w:b/>
                      <w:sz w:val="18"/>
                      <w:szCs w:val="18"/>
                    </w:rPr>
                  </w:rPrChange>
                </w:rPr>
                <w:t>Kwal.</w:t>
              </w:r>
            </w:ins>
          </w:p>
        </w:tc>
        <w:tc>
          <w:tcPr>
            <w:tcW w:w="994" w:type="dxa"/>
            <w:shd w:val="clear" w:color="auto" w:fill="BFBFBF" w:themeFill="background1" w:themeFillShade="BF"/>
            <w:vAlign w:val="center"/>
          </w:tcPr>
          <w:p w14:paraId="1CE69306" w14:textId="77777777" w:rsidR="002E1FF3" w:rsidRPr="002B6EA5" w:rsidRDefault="002E1FF3" w:rsidP="00AC309C">
            <w:pPr>
              <w:jc w:val="center"/>
              <w:rPr>
                <w:ins w:id="1599" w:author="Breedveld, Maarten [2]" w:date="2018-05-17T11:51:00Z"/>
                <w:rFonts w:asciiTheme="majorHAnsi" w:hAnsiTheme="majorHAnsi"/>
                <w:b/>
                <w:sz w:val="16"/>
                <w:szCs w:val="16"/>
                <w:rPrChange w:id="1600" w:author="Breedveld, Maarten [2]" w:date="2018-05-17T11:51:00Z">
                  <w:rPr>
                    <w:ins w:id="1601" w:author="Breedveld, Maarten [2]" w:date="2018-05-17T11:51:00Z"/>
                    <w:rFonts w:asciiTheme="minorHAnsi" w:hAnsiTheme="minorHAnsi"/>
                    <w:b/>
                    <w:sz w:val="18"/>
                    <w:szCs w:val="18"/>
                  </w:rPr>
                </w:rPrChange>
              </w:rPr>
            </w:pPr>
            <w:ins w:id="1602" w:author="Breedveld, Maarten [2]" w:date="2018-05-17T11:51:00Z">
              <w:r w:rsidRPr="002B6EA5">
                <w:rPr>
                  <w:rFonts w:asciiTheme="majorHAnsi" w:hAnsiTheme="majorHAnsi"/>
                  <w:b/>
                  <w:sz w:val="16"/>
                  <w:szCs w:val="16"/>
                  <w:rPrChange w:id="1603" w:author="Breedveld, Maarten [2]" w:date="2018-05-17T11:51:00Z">
                    <w:rPr>
                      <w:rFonts w:asciiTheme="minorHAnsi" w:hAnsiTheme="minorHAnsi"/>
                      <w:b/>
                      <w:sz w:val="18"/>
                      <w:szCs w:val="18"/>
                    </w:rPr>
                  </w:rPrChange>
                </w:rPr>
                <w:t>Opp. (ha)</w:t>
              </w:r>
            </w:ins>
          </w:p>
        </w:tc>
        <w:tc>
          <w:tcPr>
            <w:tcW w:w="778" w:type="dxa"/>
            <w:shd w:val="clear" w:color="auto" w:fill="BFBFBF" w:themeFill="background1" w:themeFillShade="BF"/>
            <w:vAlign w:val="center"/>
          </w:tcPr>
          <w:p w14:paraId="54A30D9E" w14:textId="77777777" w:rsidR="002E1FF3" w:rsidRPr="002B6EA5" w:rsidRDefault="002E1FF3" w:rsidP="00AC309C">
            <w:pPr>
              <w:jc w:val="center"/>
              <w:rPr>
                <w:ins w:id="1604" w:author="Breedveld, Maarten [2]" w:date="2018-05-17T11:51:00Z"/>
                <w:rFonts w:asciiTheme="majorHAnsi" w:hAnsiTheme="majorHAnsi"/>
                <w:b/>
                <w:sz w:val="16"/>
                <w:szCs w:val="16"/>
                <w:rPrChange w:id="1605" w:author="Breedveld, Maarten [2]" w:date="2018-05-17T11:51:00Z">
                  <w:rPr>
                    <w:ins w:id="1606" w:author="Breedveld, Maarten [2]" w:date="2018-05-17T11:51:00Z"/>
                    <w:rFonts w:asciiTheme="minorHAnsi" w:hAnsiTheme="minorHAnsi"/>
                    <w:b/>
                    <w:sz w:val="18"/>
                    <w:szCs w:val="18"/>
                  </w:rPr>
                </w:rPrChange>
              </w:rPr>
            </w:pPr>
            <w:ins w:id="1607" w:author="Breedveld, Maarten [2]" w:date="2018-05-17T11:51:00Z">
              <w:r w:rsidRPr="002B6EA5">
                <w:rPr>
                  <w:rFonts w:asciiTheme="majorHAnsi" w:hAnsiTheme="majorHAnsi"/>
                  <w:b/>
                  <w:sz w:val="16"/>
                  <w:szCs w:val="16"/>
                  <w:rPrChange w:id="1608" w:author="Breedveld, Maarten [2]" w:date="2018-05-17T11:51:00Z">
                    <w:rPr>
                      <w:rFonts w:asciiTheme="minorHAnsi" w:hAnsiTheme="minorHAnsi"/>
                      <w:b/>
                      <w:sz w:val="18"/>
                      <w:szCs w:val="18"/>
                    </w:rPr>
                  </w:rPrChange>
                </w:rPr>
                <w:t>Kwal.</w:t>
              </w:r>
            </w:ins>
          </w:p>
        </w:tc>
        <w:tc>
          <w:tcPr>
            <w:tcW w:w="1508" w:type="dxa"/>
            <w:shd w:val="clear" w:color="auto" w:fill="BFBFBF" w:themeFill="background1" w:themeFillShade="BF"/>
          </w:tcPr>
          <w:p w14:paraId="0E4E4855" w14:textId="77777777" w:rsidR="002E1FF3" w:rsidRPr="002B6EA5" w:rsidRDefault="002E1FF3" w:rsidP="00AC309C">
            <w:pPr>
              <w:jc w:val="center"/>
              <w:rPr>
                <w:ins w:id="1609" w:author="Breedveld, Maarten [2]" w:date="2018-05-17T11:51:00Z"/>
                <w:rFonts w:asciiTheme="majorHAnsi" w:hAnsiTheme="majorHAnsi"/>
                <w:b/>
                <w:sz w:val="16"/>
                <w:szCs w:val="16"/>
                <w:rPrChange w:id="1610" w:author="Breedveld, Maarten [2]" w:date="2018-05-17T11:51:00Z">
                  <w:rPr>
                    <w:ins w:id="1611" w:author="Breedveld, Maarten [2]" w:date="2018-05-17T11:51:00Z"/>
                    <w:rFonts w:asciiTheme="minorHAnsi" w:hAnsiTheme="minorHAnsi"/>
                    <w:b/>
                    <w:sz w:val="18"/>
                    <w:szCs w:val="18"/>
                  </w:rPr>
                </w:rPrChange>
              </w:rPr>
            </w:pPr>
            <w:ins w:id="1612" w:author="Breedveld, Maarten [2]" w:date="2018-05-17T11:51:00Z">
              <w:r w:rsidRPr="002B6EA5">
                <w:rPr>
                  <w:rFonts w:asciiTheme="majorHAnsi" w:hAnsiTheme="majorHAnsi"/>
                  <w:b/>
                  <w:sz w:val="16"/>
                  <w:szCs w:val="16"/>
                  <w:rPrChange w:id="1613" w:author="Breedveld, Maarten [2]" w:date="2018-05-17T11:51:00Z">
                    <w:rPr>
                      <w:rFonts w:asciiTheme="minorHAnsi" w:hAnsiTheme="minorHAnsi"/>
                      <w:b/>
                      <w:sz w:val="18"/>
                      <w:szCs w:val="18"/>
                    </w:rPr>
                  </w:rPrChange>
                </w:rPr>
                <w:t>Opp. (ha)</w:t>
              </w:r>
            </w:ins>
          </w:p>
        </w:tc>
        <w:tc>
          <w:tcPr>
            <w:tcW w:w="778" w:type="dxa"/>
            <w:shd w:val="clear" w:color="auto" w:fill="BFBFBF" w:themeFill="background1" w:themeFillShade="BF"/>
          </w:tcPr>
          <w:p w14:paraId="6C39A7DD" w14:textId="77777777" w:rsidR="002E1FF3" w:rsidRPr="002B6EA5" w:rsidRDefault="002E1FF3" w:rsidP="00AC309C">
            <w:pPr>
              <w:jc w:val="center"/>
              <w:rPr>
                <w:ins w:id="1614" w:author="Breedveld, Maarten [2]" w:date="2018-05-17T11:51:00Z"/>
                <w:rFonts w:asciiTheme="majorHAnsi" w:hAnsiTheme="majorHAnsi"/>
                <w:b/>
                <w:sz w:val="16"/>
                <w:szCs w:val="16"/>
                <w:rPrChange w:id="1615" w:author="Breedveld, Maarten [2]" w:date="2018-05-17T11:51:00Z">
                  <w:rPr>
                    <w:ins w:id="1616" w:author="Breedveld, Maarten [2]" w:date="2018-05-17T11:51:00Z"/>
                    <w:rFonts w:asciiTheme="minorHAnsi" w:hAnsiTheme="minorHAnsi"/>
                    <w:b/>
                    <w:sz w:val="18"/>
                    <w:szCs w:val="18"/>
                  </w:rPr>
                </w:rPrChange>
              </w:rPr>
            </w:pPr>
            <w:ins w:id="1617" w:author="Breedveld, Maarten [2]" w:date="2018-05-17T11:51:00Z">
              <w:r w:rsidRPr="002B6EA5">
                <w:rPr>
                  <w:rFonts w:asciiTheme="majorHAnsi" w:hAnsiTheme="majorHAnsi"/>
                  <w:b/>
                  <w:sz w:val="16"/>
                  <w:szCs w:val="16"/>
                  <w:rPrChange w:id="1618" w:author="Breedveld, Maarten [2]" w:date="2018-05-17T11:51:00Z">
                    <w:rPr>
                      <w:rFonts w:asciiTheme="minorHAnsi" w:hAnsiTheme="minorHAnsi"/>
                      <w:b/>
                      <w:sz w:val="18"/>
                      <w:szCs w:val="18"/>
                    </w:rPr>
                  </w:rPrChange>
                </w:rPr>
                <w:t>Kwal.</w:t>
              </w:r>
            </w:ins>
          </w:p>
        </w:tc>
      </w:tr>
      <w:tr w:rsidR="002E1FF3" w:rsidRPr="002B6EA5" w14:paraId="5FC29EDF" w14:textId="77777777" w:rsidTr="00C66D32">
        <w:trPr>
          <w:ins w:id="1619" w:author="Breedveld, Maarten [2]" w:date="2018-05-17T11:51:00Z"/>
        </w:trPr>
        <w:tc>
          <w:tcPr>
            <w:tcW w:w="2481" w:type="dxa"/>
            <w:vAlign w:val="center"/>
          </w:tcPr>
          <w:p w14:paraId="725CFAC3" w14:textId="77777777" w:rsidR="002E1FF3" w:rsidRPr="002B6EA5" w:rsidRDefault="002E1FF3" w:rsidP="00AC309C">
            <w:pPr>
              <w:rPr>
                <w:ins w:id="1620" w:author="Breedveld, Maarten [2]" w:date="2018-05-17T11:51:00Z"/>
                <w:rFonts w:asciiTheme="majorHAnsi" w:hAnsiTheme="majorHAnsi"/>
                <w:sz w:val="16"/>
                <w:szCs w:val="16"/>
              </w:rPr>
            </w:pPr>
            <w:ins w:id="1621" w:author="Breedveld, Maarten [2]" w:date="2018-05-17T11:51:00Z">
              <w:r w:rsidRPr="002B6EA5">
                <w:rPr>
                  <w:rFonts w:asciiTheme="majorHAnsi" w:hAnsiTheme="majorHAnsi" w:cstheme="minorHAnsi"/>
                  <w:sz w:val="16"/>
                  <w:szCs w:val="16"/>
                </w:rPr>
                <w:t>Zeereep Meijendel</w:t>
              </w:r>
            </w:ins>
          </w:p>
        </w:tc>
        <w:tc>
          <w:tcPr>
            <w:tcW w:w="928" w:type="dxa"/>
            <w:vAlign w:val="center"/>
          </w:tcPr>
          <w:p w14:paraId="740D074B" w14:textId="77777777" w:rsidR="002E1FF3" w:rsidRPr="002B6EA5" w:rsidRDefault="002E1FF3" w:rsidP="00AC309C">
            <w:pPr>
              <w:jc w:val="center"/>
              <w:rPr>
                <w:ins w:id="1622" w:author="Breedveld, Maarten [2]" w:date="2018-05-17T11:51:00Z"/>
                <w:rFonts w:asciiTheme="majorHAnsi" w:hAnsiTheme="majorHAnsi"/>
                <w:sz w:val="16"/>
                <w:szCs w:val="16"/>
              </w:rPr>
            </w:pPr>
            <w:ins w:id="1623" w:author="Breedveld, Maarten [2]" w:date="2018-05-17T11:51:00Z">
              <w:r w:rsidRPr="002B6EA5">
                <w:rPr>
                  <w:rFonts w:asciiTheme="majorHAnsi" w:hAnsiTheme="majorHAnsi" w:cstheme="minorHAnsi"/>
                  <w:sz w:val="16"/>
                  <w:szCs w:val="16"/>
                </w:rPr>
                <w:t>2 ha</w:t>
              </w:r>
            </w:ins>
          </w:p>
        </w:tc>
        <w:tc>
          <w:tcPr>
            <w:tcW w:w="1013" w:type="dxa"/>
            <w:vAlign w:val="center"/>
          </w:tcPr>
          <w:p w14:paraId="32DDBD36" w14:textId="77777777" w:rsidR="002E1FF3" w:rsidRPr="002B6EA5" w:rsidRDefault="002E1FF3" w:rsidP="00AC309C">
            <w:pPr>
              <w:jc w:val="center"/>
              <w:rPr>
                <w:ins w:id="1624" w:author="Breedveld, Maarten [2]" w:date="2018-05-17T11:51:00Z"/>
                <w:rFonts w:asciiTheme="majorHAnsi" w:hAnsiTheme="majorHAnsi"/>
                <w:sz w:val="16"/>
                <w:szCs w:val="16"/>
              </w:rPr>
            </w:pPr>
            <w:ins w:id="1625" w:author="Breedveld, Maarten [2]" w:date="2018-05-17T11:51:00Z">
              <w:r w:rsidRPr="002B6EA5">
                <w:rPr>
                  <w:rFonts w:asciiTheme="majorHAnsi" w:hAnsiTheme="majorHAnsi" w:cstheme="minorHAnsi"/>
                  <w:sz w:val="16"/>
                  <w:szCs w:val="16"/>
                </w:rPr>
                <w:t>Slecht</w:t>
              </w:r>
            </w:ins>
          </w:p>
        </w:tc>
        <w:tc>
          <w:tcPr>
            <w:tcW w:w="994" w:type="dxa"/>
            <w:shd w:val="clear" w:color="auto" w:fill="auto"/>
            <w:vAlign w:val="center"/>
          </w:tcPr>
          <w:p w14:paraId="7FB088EB" w14:textId="77777777" w:rsidR="002E1FF3" w:rsidRPr="002B6EA5" w:rsidRDefault="002E1FF3" w:rsidP="00AC309C">
            <w:pPr>
              <w:jc w:val="center"/>
              <w:rPr>
                <w:ins w:id="1626" w:author="Breedveld, Maarten [2]" w:date="2018-05-17T11:51:00Z"/>
                <w:rFonts w:asciiTheme="majorHAnsi" w:hAnsiTheme="majorHAnsi"/>
                <w:sz w:val="16"/>
                <w:szCs w:val="16"/>
              </w:rPr>
            </w:pPr>
            <w:ins w:id="1627" w:author="Breedveld, Maarten [2]" w:date="2018-05-17T11:51:00Z">
              <w:r w:rsidRPr="002B6EA5">
                <w:rPr>
                  <w:rFonts w:asciiTheme="majorHAnsi" w:hAnsiTheme="majorHAnsi" w:cstheme="minorHAnsi"/>
                  <w:sz w:val="16"/>
                  <w:szCs w:val="16"/>
                </w:rPr>
                <w:t>2 ha</w:t>
              </w:r>
            </w:ins>
          </w:p>
        </w:tc>
        <w:tc>
          <w:tcPr>
            <w:tcW w:w="778" w:type="dxa"/>
            <w:shd w:val="clear" w:color="auto" w:fill="auto"/>
            <w:vAlign w:val="center"/>
          </w:tcPr>
          <w:p w14:paraId="3281AA70" w14:textId="77777777" w:rsidR="002E1FF3" w:rsidRPr="002B6EA5" w:rsidRDefault="002E1FF3" w:rsidP="00AC309C">
            <w:pPr>
              <w:jc w:val="center"/>
              <w:rPr>
                <w:ins w:id="1628" w:author="Breedveld, Maarten [2]" w:date="2018-05-17T11:51:00Z"/>
                <w:rFonts w:asciiTheme="majorHAnsi" w:hAnsiTheme="majorHAnsi"/>
                <w:sz w:val="16"/>
                <w:szCs w:val="16"/>
              </w:rPr>
            </w:pPr>
            <w:ins w:id="1629" w:author="Breedveld, Maarten [2]" w:date="2018-05-17T11:51:00Z">
              <w:r w:rsidRPr="002B6EA5">
                <w:rPr>
                  <w:rFonts w:asciiTheme="majorHAnsi" w:hAnsiTheme="majorHAnsi" w:cstheme="minorHAnsi"/>
                  <w:sz w:val="16"/>
                  <w:szCs w:val="16"/>
                </w:rPr>
                <w:t>Slecht</w:t>
              </w:r>
            </w:ins>
          </w:p>
        </w:tc>
        <w:tc>
          <w:tcPr>
            <w:tcW w:w="1508" w:type="dxa"/>
            <w:vAlign w:val="center"/>
          </w:tcPr>
          <w:p w14:paraId="33746953" w14:textId="77777777" w:rsidR="002E1FF3" w:rsidRPr="002B6EA5" w:rsidRDefault="002E1FF3" w:rsidP="00AC309C">
            <w:pPr>
              <w:jc w:val="center"/>
              <w:rPr>
                <w:ins w:id="1630" w:author="Breedveld, Maarten [2]" w:date="2018-05-17T11:51:00Z"/>
                <w:rFonts w:asciiTheme="majorHAnsi" w:hAnsiTheme="majorHAnsi" w:cstheme="minorHAnsi"/>
                <w:sz w:val="16"/>
                <w:szCs w:val="16"/>
              </w:rPr>
            </w:pPr>
            <w:ins w:id="1631" w:author="Breedveld, Maarten [2]" w:date="2018-05-17T11:51:00Z">
              <w:r w:rsidRPr="002B6EA5">
                <w:rPr>
                  <w:rFonts w:asciiTheme="majorHAnsi" w:hAnsiTheme="majorHAnsi" w:cstheme="minorHAnsi"/>
                  <w:sz w:val="16"/>
                  <w:szCs w:val="16"/>
                </w:rPr>
                <w:t>2 ha</w:t>
              </w:r>
            </w:ins>
          </w:p>
        </w:tc>
        <w:tc>
          <w:tcPr>
            <w:tcW w:w="778" w:type="dxa"/>
            <w:vAlign w:val="center"/>
          </w:tcPr>
          <w:p w14:paraId="13F95871" w14:textId="77777777" w:rsidR="002E1FF3" w:rsidRPr="002B6EA5" w:rsidRDefault="002E1FF3" w:rsidP="00AC309C">
            <w:pPr>
              <w:jc w:val="center"/>
              <w:rPr>
                <w:ins w:id="1632" w:author="Breedveld, Maarten [2]" w:date="2018-05-17T11:51:00Z"/>
                <w:rFonts w:asciiTheme="majorHAnsi" w:hAnsiTheme="majorHAnsi" w:cstheme="minorHAnsi"/>
                <w:sz w:val="16"/>
                <w:szCs w:val="16"/>
              </w:rPr>
            </w:pPr>
            <w:ins w:id="1633" w:author="Breedveld, Maarten [2]" w:date="2018-05-17T11:51:00Z">
              <w:r w:rsidRPr="002B6EA5">
                <w:rPr>
                  <w:rFonts w:asciiTheme="majorHAnsi" w:hAnsiTheme="majorHAnsi" w:cstheme="minorHAnsi"/>
                  <w:sz w:val="16"/>
                  <w:szCs w:val="16"/>
                </w:rPr>
                <w:t>Slecht</w:t>
              </w:r>
            </w:ins>
          </w:p>
        </w:tc>
      </w:tr>
      <w:tr w:rsidR="002E1FF3" w:rsidRPr="002B6EA5" w14:paraId="70CAEB99" w14:textId="77777777" w:rsidTr="00C66D32">
        <w:trPr>
          <w:ins w:id="1634" w:author="Breedveld, Maarten [2]" w:date="2018-05-17T11:51:00Z"/>
        </w:trPr>
        <w:tc>
          <w:tcPr>
            <w:tcW w:w="2481" w:type="dxa"/>
            <w:vAlign w:val="center"/>
          </w:tcPr>
          <w:p w14:paraId="4855B737" w14:textId="77777777" w:rsidR="002E1FF3" w:rsidRPr="002B6EA5" w:rsidRDefault="002E1FF3" w:rsidP="00AC309C">
            <w:pPr>
              <w:rPr>
                <w:ins w:id="1635" w:author="Breedveld, Maarten [2]" w:date="2018-05-17T11:51:00Z"/>
                <w:rFonts w:asciiTheme="majorHAnsi" w:hAnsiTheme="majorHAnsi" w:cstheme="minorHAnsi"/>
                <w:sz w:val="16"/>
                <w:szCs w:val="16"/>
              </w:rPr>
            </w:pPr>
            <w:ins w:id="1636" w:author="Breedveld, Maarten [2]" w:date="2018-05-17T11:51:00Z">
              <w:r w:rsidRPr="002B6EA5">
                <w:rPr>
                  <w:rFonts w:asciiTheme="majorHAnsi" w:hAnsiTheme="majorHAnsi" w:cstheme="minorHAnsi"/>
                  <w:sz w:val="16"/>
                  <w:szCs w:val="16"/>
                </w:rPr>
                <w:t>Tafelberg, ’t Scheepje</w:t>
              </w:r>
            </w:ins>
          </w:p>
        </w:tc>
        <w:tc>
          <w:tcPr>
            <w:tcW w:w="928" w:type="dxa"/>
            <w:vAlign w:val="center"/>
          </w:tcPr>
          <w:p w14:paraId="1B628988" w14:textId="77777777" w:rsidR="002E1FF3" w:rsidRPr="002B6EA5" w:rsidRDefault="002E1FF3" w:rsidP="00AC309C">
            <w:pPr>
              <w:jc w:val="center"/>
              <w:rPr>
                <w:ins w:id="1637" w:author="Breedveld, Maarten [2]" w:date="2018-05-17T11:51:00Z"/>
                <w:rFonts w:asciiTheme="majorHAnsi" w:hAnsiTheme="majorHAnsi" w:cstheme="minorHAnsi"/>
                <w:sz w:val="16"/>
                <w:szCs w:val="16"/>
              </w:rPr>
            </w:pPr>
            <w:ins w:id="1638" w:author="Breedveld, Maarten [2]" w:date="2018-05-17T11:51:00Z">
              <w:r w:rsidRPr="002B6EA5">
                <w:rPr>
                  <w:rFonts w:asciiTheme="majorHAnsi" w:hAnsiTheme="majorHAnsi" w:cstheme="minorHAnsi"/>
                  <w:sz w:val="16"/>
                  <w:szCs w:val="16"/>
                </w:rPr>
                <w:t>20 ha</w:t>
              </w:r>
            </w:ins>
          </w:p>
        </w:tc>
        <w:tc>
          <w:tcPr>
            <w:tcW w:w="1013" w:type="dxa"/>
            <w:vAlign w:val="center"/>
          </w:tcPr>
          <w:p w14:paraId="2E42E400" w14:textId="77777777" w:rsidR="002E1FF3" w:rsidRPr="002B6EA5" w:rsidRDefault="002E1FF3" w:rsidP="00AC309C">
            <w:pPr>
              <w:jc w:val="center"/>
              <w:rPr>
                <w:ins w:id="1639" w:author="Breedveld, Maarten [2]" w:date="2018-05-17T11:51:00Z"/>
                <w:rFonts w:asciiTheme="majorHAnsi" w:hAnsiTheme="majorHAnsi"/>
                <w:sz w:val="16"/>
                <w:szCs w:val="16"/>
              </w:rPr>
            </w:pPr>
            <w:ins w:id="1640" w:author="Breedveld, Maarten [2]" w:date="2018-05-17T11:51:00Z">
              <w:r w:rsidRPr="002B6EA5">
                <w:rPr>
                  <w:rFonts w:asciiTheme="majorHAnsi" w:hAnsiTheme="majorHAnsi" w:cstheme="minorHAnsi"/>
                  <w:sz w:val="16"/>
                  <w:szCs w:val="16"/>
                </w:rPr>
                <w:t>Matig</w:t>
              </w:r>
            </w:ins>
          </w:p>
        </w:tc>
        <w:tc>
          <w:tcPr>
            <w:tcW w:w="994" w:type="dxa"/>
            <w:shd w:val="clear" w:color="auto" w:fill="auto"/>
            <w:vAlign w:val="center"/>
          </w:tcPr>
          <w:p w14:paraId="57319350" w14:textId="77777777" w:rsidR="002E1FF3" w:rsidRPr="002B6EA5" w:rsidRDefault="002E1FF3" w:rsidP="00AC309C">
            <w:pPr>
              <w:jc w:val="center"/>
              <w:rPr>
                <w:ins w:id="1641" w:author="Breedveld, Maarten [2]" w:date="2018-05-17T11:51:00Z"/>
                <w:rFonts w:asciiTheme="majorHAnsi" w:hAnsiTheme="majorHAnsi"/>
                <w:sz w:val="16"/>
                <w:szCs w:val="16"/>
              </w:rPr>
            </w:pPr>
            <w:ins w:id="1642" w:author="Breedveld, Maarten [2]" w:date="2018-05-17T11:51:00Z">
              <w:r w:rsidRPr="002B6EA5">
                <w:rPr>
                  <w:rFonts w:asciiTheme="majorHAnsi" w:hAnsiTheme="majorHAnsi" w:cstheme="minorHAnsi"/>
                  <w:sz w:val="16"/>
                  <w:szCs w:val="16"/>
                </w:rPr>
                <w:t>20 ha</w:t>
              </w:r>
            </w:ins>
          </w:p>
        </w:tc>
        <w:tc>
          <w:tcPr>
            <w:tcW w:w="778" w:type="dxa"/>
            <w:shd w:val="clear" w:color="auto" w:fill="auto"/>
            <w:vAlign w:val="center"/>
          </w:tcPr>
          <w:p w14:paraId="23ED5090" w14:textId="77777777" w:rsidR="002E1FF3" w:rsidRPr="002B6EA5" w:rsidRDefault="002E1FF3" w:rsidP="00AC309C">
            <w:pPr>
              <w:jc w:val="center"/>
              <w:rPr>
                <w:ins w:id="1643" w:author="Breedveld, Maarten [2]" w:date="2018-05-17T11:51:00Z"/>
                <w:rFonts w:asciiTheme="majorHAnsi" w:hAnsiTheme="majorHAnsi"/>
                <w:sz w:val="16"/>
                <w:szCs w:val="16"/>
              </w:rPr>
            </w:pPr>
            <w:ins w:id="1644" w:author="Breedveld, Maarten [2]" w:date="2018-05-17T11:51:00Z">
              <w:r w:rsidRPr="002B6EA5">
                <w:rPr>
                  <w:rFonts w:asciiTheme="majorHAnsi" w:hAnsiTheme="majorHAnsi" w:cstheme="minorHAnsi"/>
                  <w:sz w:val="16"/>
                  <w:szCs w:val="16"/>
                </w:rPr>
                <w:t>Matig</w:t>
              </w:r>
            </w:ins>
          </w:p>
        </w:tc>
        <w:tc>
          <w:tcPr>
            <w:tcW w:w="1508" w:type="dxa"/>
            <w:shd w:val="clear" w:color="auto" w:fill="92D050"/>
            <w:vAlign w:val="center"/>
          </w:tcPr>
          <w:p w14:paraId="62385863" w14:textId="77777777" w:rsidR="002E1FF3" w:rsidRPr="002B6EA5" w:rsidRDefault="002E1FF3" w:rsidP="00AC309C">
            <w:pPr>
              <w:jc w:val="center"/>
              <w:rPr>
                <w:ins w:id="1645" w:author="Breedveld, Maarten [2]" w:date="2018-05-17T11:51:00Z"/>
                <w:rFonts w:asciiTheme="majorHAnsi" w:hAnsiTheme="majorHAnsi" w:cstheme="minorHAnsi"/>
                <w:sz w:val="16"/>
                <w:szCs w:val="16"/>
              </w:rPr>
            </w:pPr>
            <w:ins w:id="1646" w:author="Breedveld, Maarten [2]" w:date="2018-05-17T11:51:00Z">
              <w:r w:rsidRPr="002B6EA5">
                <w:rPr>
                  <w:rFonts w:asciiTheme="majorHAnsi" w:hAnsiTheme="majorHAnsi" w:cstheme="minorHAnsi"/>
                  <w:sz w:val="16"/>
                  <w:szCs w:val="16"/>
                </w:rPr>
                <w:t>25 ha</w:t>
              </w:r>
            </w:ins>
          </w:p>
        </w:tc>
        <w:tc>
          <w:tcPr>
            <w:tcW w:w="778" w:type="dxa"/>
            <w:vAlign w:val="center"/>
          </w:tcPr>
          <w:p w14:paraId="26A3B106" w14:textId="77777777" w:rsidR="002E1FF3" w:rsidRPr="002B6EA5" w:rsidRDefault="002E1FF3" w:rsidP="00AC309C">
            <w:pPr>
              <w:jc w:val="center"/>
              <w:rPr>
                <w:ins w:id="1647" w:author="Breedveld, Maarten [2]" w:date="2018-05-17T11:51:00Z"/>
                <w:rFonts w:asciiTheme="majorHAnsi" w:hAnsiTheme="majorHAnsi" w:cstheme="minorHAnsi"/>
                <w:sz w:val="16"/>
                <w:szCs w:val="16"/>
              </w:rPr>
            </w:pPr>
            <w:ins w:id="1648" w:author="Breedveld, Maarten [2]" w:date="2018-05-17T11:51:00Z">
              <w:r w:rsidRPr="002B6EA5">
                <w:rPr>
                  <w:rFonts w:asciiTheme="majorHAnsi" w:hAnsiTheme="majorHAnsi" w:cstheme="minorHAnsi"/>
                  <w:sz w:val="16"/>
                  <w:szCs w:val="16"/>
                </w:rPr>
                <w:t>Matig</w:t>
              </w:r>
            </w:ins>
          </w:p>
        </w:tc>
      </w:tr>
      <w:tr w:rsidR="002E1FF3" w:rsidRPr="002B6EA5" w14:paraId="4A6D5542" w14:textId="77777777" w:rsidTr="00C66D32">
        <w:trPr>
          <w:ins w:id="1649" w:author="Breedveld, Maarten [2]" w:date="2018-05-17T11:51:00Z"/>
        </w:trPr>
        <w:tc>
          <w:tcPr>
            <w:tcW w:w="2481" w:type="dxa"/>
            <w:vAlign w:val="center"/>
          </w:tcPr>
          <w:p w14:paraId="33BD442B" w14:textId="77777777" w:rsidR="002E1FF3" w:rsidRPr="002B6EA5" w:rsidRDefault="002E1FF3" w:rsidP="00AC309C">
            <w:pPr>
              <w:rPr>
                <w:ins w:id="1650" w:author="Breedveld, Maarten [2]" w:date="2018-05-17T11:51:00Z"/>
                <w:rFonts w:asciiTheme="majorHAnsi" w:hAnsiTheme="majorHAnsi" w:cstheme="minorHAnsi"/>
                <w:sz w:val="16"/>
                <w:szCs w:val="16"/>
              </w:rPr>
            </w:pPr>
            <w:ins w:id="1651" w:author="Breedveld, Maarten [2]" w:date="2018-05-17T11:51:00Z">
              <w:r w:rsidRPr="002B6EA5">
                <w:rPr>
                  <w:rFonts w:asciiTheme="majorHAnsi" w:hAnsiTheme="majorHAnsi" w:cstheme="minorHAnsi"/>
                  <w:sz w:val="16"/>
                  <w:szCs w:val="16"/>
                </w:rPr>
                <w:t>Helmduinen en Prinsenduin</w:t>
              </w:r>
            </w:ins>
          </w:p>
        </w:tc>
        <w:tc>
          <w:tcPr>
            <w:tcW w:w="928" w:type="dxa"/>
            <w:vAlign w:val="center"/>
          </w:tcPr>
          <w:p w14:paraId="7EECFB8F" w14:textId="77777777" w:rsidR="002E1FF3" w:rsidRPr="002B6EA5" w:rsidRDefault="002E1FF3" w:rsidP="00AC309C">
            <w:pPr>
              <w:jc w:val="center"/>
              <w:rPr>
                <w:ins w:id="1652" w:author="Breedveld, Maarten [2]" w:date="2018-05-17T11:51:00Z"/>
                <w:rFonts w:asciiTheme="majorHAnsi" w:hAnsiTheme="majorHAnsi" w:cstheme="minorHAnsi"/>
                <w:sz w:val="16"/>
                <w:szCs w:val="16"/>
              </w:rPr>
            </w:pPr>
            <w:ins w:id="1653" w:author="Breedveld, Maarten [2]" w:date="2018-05-17T11:51:00Z">
              <w:r w:rsidRPr="002B6EA5">
                <w:rPr>
                  <w:rFonts w:asciiTheme="majorHAnsi" w:hAnsiTheme="majorHAnsi" w:cstheme="minorHAnsi"/>
                  <w:sz w:val="16"/>
                  <w:szCs w:val="16"/>
                </w:rPr>
                <w:t>4 ha</w:t>
              </w:r>
            </w:ins>
          </w:p>
        </w:tc>
        <w:tc>
          <w:tcPr>
            <w:tcW w:w="1013" w:type="dxa"/>
            <w:vAlign w:val="center"/>
          </w:tcPr>
          <w:p w14:paraId="647BAA43" w14:textId="77777777" w:rsidR="002E1FF3" w:rsidRPr="002B6EA5" w:rsidRDefault="002E1FF3" w:rsidP="00AC309C">
            <w:pPr>
              <w:jc w:val="center"/>
              <w:rPr>
                <w:ins w:id="1654" w:author="Breedveld, Maarten [2]" w:date="2018-05-17T11:51:00Z"/>
                <w:rFonts w:asciiTheme="majorHAnsi" w:hAnsiTheme="majorHAnsi"/>
                <w:sz w:val="16"/>
                <w:szCs w:val="16"/>
              </w:rPr>
            </w:pPr>
            <w:ins w:id="1655" w:author="Breedveld, Maarten [2]" w:date="2018-05-17T11:51:00Z">
              <w:r w:rsidRPr="002B6EA5">
                <w:rPr>
                  <w:rFonts w:asciiTheme="majorHAnsi" w:hAnsiTheme="majorHAnsi" w:cstheme="minorHAnsi"/>
                  <w:sz w:val="16"/>
                  <w:szCs w:val="16"/>
                </w:rPr>
                <w:t>Matig</w:t>
              </w:r>
            </w:ins>
          </w:p>
        </w:tc>
        <w:tc>
          <w:tcPr>
            <w:tcW w:w="994" w:type="dxa"/>
            <w:shd w:val="clear" w:color="auto" w:fill="92D050"/>
            <w:vAlign w:val="center"/>
          </w:tcPr>
          <w:p w14:paraId="773FBC5B" w14:textId="77777777" w:rsidR="002E1FF3" w:rsidRPr="002B6EA5" w:rsidRDefault="002E1FF3" w:rsidP="00AC309C">
            <w:pPr>
              <w:jc w:val="center"/>
              <w:rPr>
                <w:ins w:id="1656" w:author="Breedveld, Maarten [2]" w:date="2018-05-17T11:51:00Z"/>
                <w:rFonts w:asciiTheme="majorHAnsi" w:hAnsiTheme="majorHAnsi"/>
                <w:sz w:val="16"/>
                <w:szCs w:val="16"/>
              </w:rPr>
            </w:pPr>
            <w:ins w:id="1657" w:author="Breedveld, Maarten [2]" w:date="2018-05-17T11:51:00Z">
              <w:r w:rsidRPr="002B6EA5">
                <w:rPr>
                  <w:rFonts w:asciiTheme="majorHAnsi" w:hAnsiTheme="majorHAnsi"/>
                  <w:sz w:val="16"/>
                  <w:szCs w:val="16"/>
                </w:rPr>
                <w:t>5 ha</w:t>
              </w:r>
            </w:ins>
          </w:p>
        </w:tc>
        <w:tc>
          <w:tcPr>
            <w:tcW w:w="778" w:type="dxa"/>
            <w:shd w:val="clear" w:color="auto" w:fill="auto"/>
            <w:vAlign w:val="center"/>
          </w:tcPr>
          <w:p w14:paraId="6329DE1A" w14:textId="77777777" w:rsidR="002E1FF3" w:rsidRPr="002B6EA5" w:rsidRDefault="002E1FF3" w:rsidP="00AC309C">
            <w:pPr>
              <w:jc w:val="center"/>
              <w:rPr>
                <w:ins w:id="1658" w:author="Breedveld, Maarten [2]" w:date="2018-05-17T11:51:00Z"/>
                <w:rFonts w:asciiTheme="majorHAnsi" w:hAnsiTheme="majorHAnsi"/>
                <w:sz w:val="16"/>
                <w:szCs w:val="16"/>
              </w:rPr>
            </w:pPr>
            <w:ins w:id="1659" w:author="Breedveld, Maarten [2]" w:date="2018-05-17T11:51:00Z">
              <w:r w:rsidRPr="002B6EA5">
                <w:rPr>
                  <w:rFonts w:asciiTheme="majorHAnsi" w:hAnsiTheme="majorHAnsi"/>
                  <w:sz w:val="16"/>
                  <w:szCs w:val="16"/>
                </w:rPr>
                <w:t>Matig</w:t>
              </w:r>
            </w:ins>
          </w:p>
        </w:tc>
        <w:tc>
          <w:tcPr>
            <w:tcW w:w="1508" w:type="dxa"/>
            <w:shd w:val="clear" w:color="auto" w:fill="92D050"/>
            <w:vAlign w:val="center"/>
          </w:tcPr>
          <w:p w14:paraId="583A6CC7" w14:textId="77777777" w:rsidR="002E1FF3" w:rsidRPr="002B6EA5" w:rsidRDefault="002E1FF3" w:rsidP="00AC309C">
            <w:pPr>
              <w:jc w:val="center"/>
              <w:rPr>
                <w:ins w:id="1660" w:author="Breedveld, Maarten [2]" w:date="2018-05-17T11:51:00Z"/>
                <w:rFonts w:asciiTheme="majorHAnsi" w:hAnsiTheme="majorHAnsi"/>
                <w:sz w:val="16"/>
                <w:szCs w:val="16"/>
              </w:rPr>
            </w:pPr>
            <w:ins w:id="1661" w:author="Breedveld, Maarten [2]" w:date="2018-05-17T11:51:00Z">
              <w:r w:rsidRPr="002B6EA5">
                <w:rPr>
                  <w:rFonts w:asciiTheme="majorHAnsi" w:hAnsiTheme="majorHAnsi"/>
                  <w:sz w:val="16"/>
                  <w:szCs w:val="16"/>
                </w:rPr>
                <w:t>10 ha</w:t>
              </w:r>
            </w:ins>
          </w:p>
        </w:tc>
        <w:tc>
          <w:tcPr>
            <w:tcW w:w="778" w:type="dxa"/>
            <w:vAlign w:val="center"/>
          </w:tcPr>
          <w:p w14:paraId="546BE642" w14:textId="77777777" w:rsidR="002E1FF3" w:rsidRPr="002B6EA5" w:rsidRDefault="002E1FF3" w:rsidP="00AC309C">
            <w:pPr>
              <w:jc w:val="center"/>
              <w:rPr>
                <w:ins w:id="1662" w:author="Breedveld, Maarten [2]" w:date="2018-05-17T11:51:00Z"/>
                <w:rFonts w:asciiTheme="majorHAnsi" w:hAnsiTheme="majorHAnsi"/>
                <w:sz w:val="16"/>
                <w:szCs w:val="16"/>
              </w:rPr>
            </w:pPr>
            <w:ins w:id="1663" w:author="Breedveld, Maarten [2]" w:date="2018-05-17T11:51:00Z">
              <w:r w:rsidRPr="002B6EA5">
                <w:rPr>
                  <w:rFonts w:asciiTheme="majorHAnsi" w:hAnsiTheme="majorHAnsi"/>
                  <w:sz w:val="16"/>
                  <w:szCs w:val="16"/>
                </w:rPr>
                <w:t>Matig</w:t>
              </w:r>
            </w:ins>
          </w:p>
        </w:tc>
      </w:tr>
      <w:tr w:rsidR="002E1FF3" w:rsidRPr="002B6EA5" w14:paraId="1D21E565" w14:textId="77777777" w:rsidTr="00C66D32">
        <w:trPr>
          <w:ins w:id="1664" w:author="Breedveld, Maarten [2]" w:date="2018-05-17T11:51:00Z"/>
        </w:trPr>
        <w:tc>
          <w:tcPr>
            <w:tcW w:w="2481" w:type="dxa"/>
            <w:vAlign w:val="center"/>
          </w:tcPr>
          <w:p w14:paraId="5F6C924D" w14:textId="77777777" w:rsidR="002E1FF3" w:rsidRPr="002B6EA5" w:rsidRDefault="002E1FF3" w:rsidP="00AC309C">
            <w:pPr>
              <w:rPr>
                <w:ins w:id="1665" w:author="Breedveld, Maarten [2]" w:date="2018-05-17T11:51:00Z"/>
                <w:rFonts w:asciiTheme="majorHAnsi" w:hAnsiTheme="majorHAnsi" w:cstheme="minorHAnsi"/>
                <w:sz w:val="16"/>
                <w:szCs w:val="16"/>
              </w:rPr>
            </w:pPr>
            <w:ins w:id="1666" w:author="Breedveld, Maarten [2]" w:date="2018-05-17T11:51:00Z">
              <w:r w:rsidRPr="002B6EA5">
                <w:rPr>
                  <w:rFonts w:asciiTheme="majorHAnsi" w:hAnsiTheme="majorHAnsi" w:cstheme="minorHAnsi"/>
                  <w:sz w:val="16"/>
                  <w:szCs w:val="16"/>
                </w:rPr>
                <w:t xml:space="preserve">Kijfhoek, </w:t>
              </w:r>
              <w:proofErr w:type="spellStart"/>
              <w:r w:rsidRPr="002B6EA5">
                <w:rPr>
                  <w:rFonts w:asciiTheme="majorHAnsi" w:hAnsiTheme="majorHAnsi" w:cstheme="minorHAnsi"/>
                  <w:sz w:val="16"/>
                  <w:szCs w:val="16"/>
                </w:rPr>
                <w:t>Bierlap</w:t>
              </w:r>
              <w:proofErr w:type="spellEnd"/>
              <w:r w:rsidRPr="002B6EA5">
                <w:rPr>
                  <w:rFonts w:asciiTheme="majorHAnsi" w:hAnsiTheme="majorHAnsi" w:cstheme="minorHAnsi"/>
                  <w:sz w:val="16"/>
                  <w:szCs w:val="16"/>
                </w:rPr>
                <w:t>, Meeuwenhoek</w:t>
              </w:r>
            </w:ins>
          </w:p>
        </w:tc>
        <w:tc>
          <w:tcPr>
            <w:tcW w:w="928" w:type="dxa"/>
            <w:vAlign w:val="center"/>
          </w:tcPr>
          <w:p w14:paraId="63357F31" w14:textId="77777777" w:rsidR="002E1FF3" w:rsidRPr="002B6EA5" w:rsidRDefault="002E1FF3" w:rsidP="00AC309C">
            <w:pPr>
              <w:jc w:val="center"/>
              <w:rPr>
                <w:ins w:id="1667" w:author="Breedveld, Maarten [2]" w:date="2018-05-17T11:51:00Z"/>
                <w:rFonts w:asciiTheme="majorHAnsi" w:hAnsiTheme="majorHAnsi" w:cstheme="minorHAnsi"/>
                <w:sz w:val="16"/>
                <w:szCs w:val="16"/>
              </w:rPr>
            </w:pPr>
            <w:ins w:id="1668" w:author="Breedveld, Maarten [2]" w:date="2018-05-17T11:51:00Z">
              <w:r w:rsidRPr="002B6EA5">
                <w:rPr>
                  <w:rFonts w:asciiTheme="majorHAnsi" w:hAnsiTheme="majorHAnsi" w:cstheme="minorHAnsi"/>
                  <w:sz w:val="16"/>
                  <w:szCs w:val="16"/>
                </w:rPr>
                <w:t>103 ha</w:t>
              </w:r>
            </w:ins>
          </w:p>
        </w:tc>
        <w:tc>
          <w:tcPr>
            <w:tcW w:w="1013" w:type="dxa"/>
            <w:vAlign w:val="center"/>
          </w:tcPr>
          <w:p w14:paraId="165D783C" w14:textId="77777777" w:rsidR="002E1FF3" w:rsidRPr="002B6EA5" w:rsidRDefault="002E1FF3" w:rsidP="00AC309C">
            <w:pPr>
              <w:jc w:val="center"/>
              <w:rPr>
                <w:ins w:id="1669" w:author="Breedveld, Maarten [2]" w:date="2018-05-17T11:51:00Z"/>
                <w:rFonts w:asciiTheme="majorHAnsi" w:hAnsiTheme="majorHAnsi"/>
                <w:sz w:val="16"/>
                <w:szCs w:val="16"/>
              </w:rPr>
            </w:pPr>
            <w:ins w:id="1670" w:author="Breedveld, Maarten [2]" w:date="2018-05-17T11:51:00Z">
              <w:r w:rsidRPr="002B6EA5">
                <w:rPr>
                  <w:rFonts w:asciiTheme="majorHAnsi" w:hAnsiTheme="majorHAnsi" w:cstheme="minorHAnsi"/>
                  <w:sz w:val="16"/>
                  <w:szCs w:val="16"/>
                </w:rPr>
                <w:t>Matig</w:t>
              </w:r>
            </w:ins>
          </w:p>
        </w:tc>
        <w:tc>
          <w:tcPr>
            <w:tcW w:w="994" w:type="dxa"/>
            <w:shd w:val="clear" w:color="auto" w:fill="92D050"/>
            <w:vAlign w:val="center"/>
          </w:tcPr>
          <w:p w14:paraId="1ADA4BD3" w14:textId="77777777" w:rsidR="002E1FF3" w:rsidRPr="002B6EA5" w:rsidRDefault="002E1FF3" w:rsidP="00AC309C">
            <w:pPr>
              <w:jc w:val="center"/>
              <w:rPr>
                <w:ins w:id="1671" w:author="Breedveld, Maarten [2]" w:date="2018-05-17T11:51:00Z"/>
                <w:rFonts w:asciiTheme="majorHAnsi" w:hAnsiTheme="majorHAnsi"/>
                <w:sz w:val="16"/>
                <w:szCs w:val="16"/>
              </w:rPr>
            </w:pPr>
            <w:ins w:id="1672" w:author="Breedveld, Maarten [2]" w:date="2018-05-17T11:51:00Z">
              <w:r w:rsidRPr="002B6EA5">
                <w:rPr>
                  <w:rFonts w:asciiTheme="majorHAnsi" w:hAnsiTheme="majorHAnsi" w:cstheme="minorHAnsi"/>
                  <w:sz w:val="16"/>
                  <w:szCs w:val="16"/>
                </w:rPr>
                <w:t>105 ha</w:t>
              </w:r>
            </w:ins>
          </w:p>
        </w:tc>
        <w:tc>
          <w:tcPr>
            <w:tcW w:w="778" w:type="dxa"/>
            <w:shd w:val="clear" w:color="auto" w:fill="auto"/>
            <w:vAlign w:val="center"/>
          </w:tcPr>
          <w:p w14:paraId="439B8FB4" w14:textId="77777777" w:rsidR="002E1FF3" w:rsidRPr="002B6EA5" w:rsidRDefault="002E1FF3" w:rsidP="00AC309C">
            <w:pPr>
              <w:jc w:val="center"/>
              <w:rPr>
                <w:ins w:id="1673" w:author="Breedveld, Maarten [2]" w:date="2018-05-17T11:51:00Z"/>
                <w:rFonts w:asciiTheme="majorHAnsi" w:hAnsiTheme="majorHAnsi"/>
                <w:sz w:val="16"/>
                <w:szCs w:val="16"/>
              </w:rPr>
            </w:pPr>
            <w:ins w:id="1674" w:author="Breedveld, Maarten [2]" w:date="2018-05-17T11:51:00Z">
              <w:r w:rsidRPr="002B6EA5">
                <w:rPr>
                  <w:rFonts w:asciiTheme="majorHAnsi" w:hAnsiTheme="majorHAnsi" w:cstheme="minorHAnsi"/>
                  <w:sz w:val="16"/>
                  <w:szCs w:val="16"/>
                </w:rPr>
                <w:t>Matig</w:t>
              </w:r>
            </w:ins>
          </w:p>
        </w:tc>
        <w:tc>
          <w:tcPr>
            <w:tcW w:w="1508" w:type="dxa"/>
            <w:shd w:val="clear" w:color="auto" w:fill="92D050"/>
            <w:vAlign w:val="center"/>
          </w:tcPr>
          <w:p w14:paraId="41E4D31E" w14:textId="77777777" w:rsidR="002E1FF3" w:rsidRPr="002B6EA5" w:rsidRDefault="002E1FF3" w:rsidP="00AC309C">
            <w:pPr>
              <w:jc w:val="center"/>
              <w:rPr>
                <w:ins w:id="1675" w:author="Breedveld, Maarten [2]" w:date="2018-05-17T11:51:00Z"/>
                <w:rFonts w:asciiTheme="majorHAnsi" w:hAnsiTheme="majorHAnsi" w:cstheme="minorHAnsi"/>
                <w:sz w:val="16"/>
                <w:szCs w:val="16"/>
              </w:rPr>
            </w:pPr>
            <w:ins w:id="1676" w:author="Breedveld, Maarten [2]" w:date="2018-05-17T11:51:00Z">
              <w:r w:rsidRPr="002B6EA5">
                <w:rPr>
                  <w:rFonts w:asciiTheme="majorHAnsi" w:hAnsiTheme="majorHAnsi" w:cstheme="minorHAnsi"/>
                  <w:sz w:val="16"/>
                  <w:szCs w:val="16"/>
                </w:rPr>
                <w:t>130-135 ha</w:t>
              </w:r>
            </w:ins>
          </w:p>
        </w:tc>
        <w:tc>
          <w:tcPr>
            <w:tcW w:w="778" w:type="dxa"/>
            <w:shd w:val="clear" w:color="auto" w:fill="92D050"/>
            <w:vAlign w:val="center"/>
          </w:tcPr>
          <w:p w14:paraId="028400DE" w14:textId="77777777" w:rsidR="002E1FF3" w:rsidRPr="002B6EA5" w:rsidRDefault="002E1FF3" w:rsidP="00AC309C">
            <w:pPr>
              <w:jc w:val="center"/>
              <w:rPr>
                <w:ins w:id="1677" w:author="Breedveld, Maarten [2]" w:date="2018-05-17T11:51:00Z"/>
                <w:rFonts w:asciiTheme="majorHAnsi" w:hAnsiTheme="majorHAnsi" w:cstheme="minorHAnsi"/>
                <w:sz w:val="16"/>
                <w:szCs w:val="16"/>
              </w:rPr>
            </w:pPr>
            <w:ins w:id="1678" w:author="Breedveld, Maarten [2]" w:date="2018-05-17T11:51:00Z">
              <w:r w:rsidRPr="002B6EA5">
                <w:rPr>
                  <w:rFonts w:asciiTheme="majorHAnsi" w:hAnsiTheme="majorHAnsi" w:cstheme="minorHAnsi"/>
                  <w:sz w:val="16"/>
                  <w:szCs w:val="16"/>
                </w:rPr>
                <w:t>Goed</w:t>
              </w:r>
            </w:ins>
          </w:p>
        </w:tc>
      </w:tr>
      <w:tr w:rsidR="002E1FF3" w:rsidRPr="002B6EA5" w14:paraId="4A534067" w14:textId="77777777" w:rsidTr="00C66D32">
        <w:trPr>
          <w:ins w:id="1679" w:author="Breedveld, Maarten [2]" w:date="2018-05-17T11:51:00Z"/>
        </w:trPr>
        <w:tc>
          <w:tcPr>
            <w:tcW w:w="2481" w:type="dxa"/>
            <w:vAlign w:val="center"/>
          </w:tcPr>
          <w:p w14:paraId="386A15A2" w14:textId="77777777" w:rsidR="002E1FF3" w:rsidRPr="002B6EA5" w:rsidRDefault="002E1FF3" w:rsidP="00AC309C">
            <w:pPr>
              <w:rPr>
                <w:ins w:id="1680" w:author="Breedveld, Maarten [2]" w:date="2018-05-17T11:51:00Z"/>
                <w:rFonts w:asciiTheme="majorHAnsi" w:hAnsiTheme="majorHAnsi" w:cstheme="minorHAnsi"/>
                <w:sz w:val="16"/>
                <w:szCs w:val="16"/>
              </w:rPr>
            </w:pPr>
            <w:ins w:id="1681" w:author="Breedveld, Maarten [2]" w:date="2018-05-17T11:51:00Z">
              <w:r w:rsidRPr="002B6EA5">
                <w:rPr>
                  <w:rFonts w:asciiTheme="majorHAnsi" w:hAnsiTheme="majorHAnsi" w:cstheme="minorHAnsi"/>
                  <w:sz w:val="16"/>
                  <w:szCs w:val="16"/>
                </w:rPr>
                <w:t>Vallei Meijendel</w:t>
              </w:r>
            </w:ins>
          </w:p>
        </w:tc>
        <w:tc>
          <w:tcPr>
            <w:tcW w:w="928" w:type="dxa"/>
            <w:vAlign w:val="center"/>
          </w:tcPr>
          <w:p w14:paraId="58CCAC56" w14:textId="77777777" w:rsidR="002E1FF3" w:rsidRPr="002B6EA5" w:rsidRDefault="002E1FF3" w:rsidP="00AC309C">
            <w:pPr>
              <w:jc w:val="center"/>
              <w:rPr>
                <w:ins w:id="1682" w:author="Breedveld, Maarten [2]" w:date="2018-05-17T11:51:00Z"/>
                <w:rFonts w:asciiTheme="majorHAnsi" w:hAnsiTheme="majorHAnsi" w:cstheme="minorHAnsi"/>
                <w:sz w:val="16"/>
                <w:szCs w:val="16"/>
              </w:rPr>
            </w:pPr>
            <w:ins w:id="1683" w:author="Breedveld, Maarten [2]" w:date="2018-05-17T11:51:00Z">
              <w:r w:rsidRPr="002B6EA5">
                <w:rPr>
                  <w:rFonts w:asciiTheme="majorHAnsi" w:hAnsiTheme="majorHAnsi" w:cstheme="minorHAnsi"/>
                  <w:sz w:val="16"/>
                  <w:szCs w:val="16"/>
                </w:rPr>
                <w:t>29 ha</w:t>
              </w:r>
            </w:ins>
          </w:p>
        </w:tc>
        <w:tc>
          <w:tcPr>
            <w:tcW w:w="1013" w:type="dxa"/>
            <w:vAlign w:val="center"/>
          </w:tcPr>
          <w:p w14:paraId="3EFC39D5" w14:textId="77777777" w:rsidR="002E1FF3" w:rsidRPr="002B6EA5" w:rsidRDefault="002E1FF3" w:rsidP="00AC309C">
            <w:pPr>
              <w:jc w:val="center"/>
              <w:rPr>
                <w:ins w:id="1684" w:author="Breedveld, Maarten [2]" w:date="2018-05-17T11:51:00Z"/>
                <w:rFonts w:asciiTheme="majorHAnsi" w:hAnsiTheme="majorHAnsi"/>
                <w:sz w:val="16"/>
                <w:szCs w:val="16"/>
              </w:rPr>
            </w:pPr>
            <w:ins w:id="1685" w:author="Breedveld, Maarten [2]" w:date="2018-05-17T11:51:00Z">
              <w:r w:rsidRPr="002B6EA5">
                <w:rPr>
                  <w:rFonts w:asciiTheme="majorHAnsi" w:hAnsiTheme="majorHAnsi" w:cstheme="minorHAnsi"/>
                  <w:sz w:val="16"/>
                  <w:szCs w:val="16"/>
                </w:rPr>
                <w:t>Matig</w:t>
              </w:r>
            </w:ins>
          </w:p>
        </w:tc>
        <w:tc>
          <w:tcPr>
            <w:tcW w:w="994" w:type="dxa"/>
            <w:shd w:val="clear" w:color="auto" w:fill="auto"/>
            <w:vAlign w:val="center"/>
          </w:tcPr>
          <w:p w14:paraId="6D436B01" w14:textId="77777777" w:rsidR="002E1FF3" w:rsidRPr="002B6EA5" w:rsidRDefault="002E1FF3" w:rsidP="00AC309C">
            <w:pPr>
              <w:jc w:val="center"/>
              <w:rPr>
                <w:ins w:id="1686" w:author="Breedveld, Maarten [2]" w:date="2018-05-17T11:51:00Z"/>
                <w:rFonts w:asciiTheme="majorHAnsi" w:hAnsiTheme="majorHAnsi"/>
                <w:sz w:val="16"/>
                <w:szCs w:val="16"/>
              </w:rPr>
            </w:pPr>
            <w:ins w:id="1687" w:author="Breedveld, Maarten [2]" w:date="2018-05-17T11:51:00Z">
              <w:r w:rsidRPr="002B6EA5">
                <w:rPr>
                  <w:rFonts w:asciiTheme="majorHAnsi" w:hAnsiTheme="majorHAnsi" w:cstheme="minorHAnsi"/>
                  <w:sz w:val="16"/>
                  <w:szCs w:val="16"/>
                </w:rPr>
                <w:t>29 ha</w:t>
              </w:r>
            </w:ins>
          </w:p>
        </w:tc>
        <w:tc>
          <w:tcPr>
            <w:tcW w:w="778" w:type="dxa"/>
            <w:shd w:val="clear" w:color="auto" w:fill="auto"/>
            <w:vAlign w:val="center"/>
          </w:tcPr>
          <w:p w14:paraId="4E6D0245" w14:textId="77777777" w:rsidR="002E1FF3" w:rsidRPr="002B6EA5" w:rsidRDefault="002E1FF3" w:rsidP="00AC309C">
            <w:pPr>
              <w:jc w:val="center"/>
              <w:rPr>
                <w:ins w:id="1688" w:author="Breedveld, Maarten [2]" w:date="2018-05-17T11:51:00Z"/>
                <w:rFonts w:asciiTheme="majorHAnsi" w:hAnsiTheme="majorHAnsi"/>
                <w:sz w:val="16"/>
                <w:szCs w:val="16"/>
              </w:rPr>
            </w:pPr>
            <w:ins w:id="1689" w:author="Breedveld, Maarten [2]" w:date="2018-05-17T11:51:00Z">
              <w:r w:rsidRPr="002B6EA5">
                <w:rPr>
                  <w:rFonts w:asciiTheme="majorHAnsi" w:hAnsiTheme="majorHAnsi" w:cstheme="minorHAnsi"/>
                  <w:sz w:val="16"/>
                  <w:szCs w:val="16"/>
                </w:rPr>
                <w:t>Matig</w:t>
              </w:r>
            </w:ins>
          </w:p>
        </w:tc>
        <w:tc>
          <w:tcPr>
            <w:tcW w:w="1508" w:type="dxa"/>
            <w:shd w:val="clear" w:color="auto" w:fill="92D050"/>
            <w:vAlign w:val="center"/>
          </w:tcPr>
          <w:p w14:paraId="46FCE31D" w14:textId="77777777" w:rsidR="002E1FF3" w:rsidRPr="002B6EA5" w:rsidRDefault="002E1FF3" w:rsidP="00AC309C">
            <w:pPr>
              <w:jc w:val="center"/>
              <w:rPr>
                <w:ins w:id="1690" w:author="Breedveld, Maarten [2]" w:date="2018-05-17T11:51:00Z"/>
                <w:rFonts w:asciiTheme="majorHAnsi" w:hAnsiTheme="majorHAnsi" w:cstheme="minorHAnsi"/>
                <w:sz w:val="16"/>
                <w:szCs w:val="16"/>
              </w:rPr>
            </w:pPr>
            <w:ins w:id="1691" w:author="Breedveld, Maarten [2]" w:date="2018-05-17T11:51:00Z">
              <w:r w:rsidRPr="002B6EA5">
                <w:rPr>
                  <w:rFonts w:asciiTheme="majorHAnsi" w:hAnsiTheme="majorHAnsi" w:cstheme="minorHAnsi"/>
                  <w:sz w:val="16"/>
                  <w:szCs w:val="16"/>
                </w:rPr>
                <w:t>40 ha</w:t>
              </w:r>
            </w:ins>
          </w:p>
        </w:tc>
        <w:tc>
          <w:tcPr>
            <w:tcW w:w="778" w:type="dxa"/>
            <w:vAlign w:val="center"/>
          </w:tcPr>
          <w:p w14:paraId="6EA1A567" w14:textId="77777777" w:rsidR="002E1FF3" w:rsidRPr="002B6EA5" w:rsidRDefault="002E1FF3" w:rsidP="00AC309C">
            <w:pPr>
              <w:jc w:val="center"/>
              <w:rPr>
                <w:ins w:id="1692" w:author="Breedveld, Maarten [2]" w:date="2018-05-17T11:51:00Z"/>
                <w:rFonts w:asciiTheme="majorHAnsi" w:hAnsiTheme="majorHAnsi" w:cstheme="minorHAnsi"/>
                <w:sz w:val="16"/>
                <w:szCs w:val="16"/>
              </w:rPr>
            </w:pPr>
            <w:ins w:id="1693" w:author="Breedveld, Maarten [2]" w:date="2018-05-17T11:51:00Z">
              <w:r w:rsidRPr="002B6EA5">
                <w:rPr>
                  <w:rFonts w:asciiTheme="majorHAnsi" w:hAnsiTheme="majorHAnsi" w:cstheme="minorHAnsi"/>
                  <w:sz w:val="16"/>
                  <w:szCs w:val="16"/>
                </w:rPr>
                <w:t>Matig</w:t>
              </w:r>
            </w:ins>
          </w:p>
        </w:tc>
      </w:tr>
      <w:tr w:rsidR="002E1FF3" w:rsidRPr="002B6EA5" w14:paraId="3D4D6047" w14:textId="77777777" w:rsidTr="00C66D32">
        <w:trPr>
          <w:ins w:id="1694" w:author="Breedveld, Maarten [2]" w:date="2018-05-17T11:51:00Z"/>
        </w:trPr>
        <w:tc>
          <w:tcPr>
            <w:tcW w:w="2481" w:type="dxa"/>
            <w:vAlign w:val="center"/>
          </w:tcPr>
          <w:p w14:paraId="76DA7D1E" w14:textId="77777777" w:rsidR="002E1FF3" w:rsidRPr="002B6EA5" w:rsidRDefault="002E1FF3" w:rsidP="00AC309C">
            <w:pPr>
              <w:rPr>
                <w:ins w:id="1695" w:author="Breedveld, Maarten [2]" w:date="2018-05-17T11:51:00Z"/>
                <w:rFonts w:asciiTheme="majorHAnsi" w:hAnsiTheme="majorHAnsi" w:cstheme="minorHAnsi"/>
                <w:sz w:val="16"/>
                <w:szCs w:val="16"/>
              </w:rPr>
            </w:pPr>
            <w:ins w:id="1696" w:author="Breedveld, Maarten [2]" w:date="2018-05-17T11:51:00Z">
              <w:r w:rsidRPr="002B6EA5">
                <w:rPr>
                  <w:rFonts w:asciiTheme="majorHAnsi" w:hAnsiTheme="majorHAnsi" w:cstheme="minorHAnsi"/>
                  <w:sz w:val="16"/>
                  <w:szCs w:val="16"/>
                </w:rPr>
                <w:t>Langestrook</w:t>
              </w:r>
            </w:ins>
          </w:p>
        </w:tc>
        <w:tc>
          <w:tcPr>
            <w:tcW w:w="928" w:type="dxa"/>
            <w:vAlign w:val="center"/>
          </w:tcPr>
          <w:p w14:paraId="36FECF9A" w14:textId="77777777" w:rsidR="002E1FF3" w:rsidRPr="002B6EA5" w:rsidRDefault="002E1FF3" w:rsidP="00AC309C">
            <w:pPr>
              <w:jc w:val="center"/>
              <w:rPr>
                <w:ins w:id="1697" w:author="Breedveld, Maarten [2]" w:date="2018-05-17T11:51:00Z"/>
                <w:rFonts w:asciiTheme="majorHAnsi" w:hAnsiTheme="majorHAnsi" w:cstheme="minorHAnsi"/>
                <w:sz w:val="16"/>
                <w:szCs w:val="16"/>
              </w:rPr>
            </w:pPr>
            <w:ins w:id="1698" w:author="Breedveld, Maarten [2]" w:date="2018-05-17T11:51:00Z">
              <w:r w:rsidRPr="002B6EA5">
                <w:rPr>
                  <w:rFonts w:asciiTheme="majorHAnsi" w:hAnsiTheme="majorHAnsi" w:cstheme="minorHAnsi"/>
                  <w:sz w:val="16"/>
                  <w:szCs w:val="16"/>
                </w:rPr>
                <w:t>11 ha</w:t>
              </w:r>
            </w:ins>
          </w:p>
        </w:tc>
        <w:tc>
          <w:tcPr>
            <w:tcW w:w="1013" w:type="dxa"/>
            <w:vAlign w:val="center"/>
          </w:tcPr>
          <w:p w14:paraId="686F0968" w14:textId="77777777" w:rsidR="002E1FF3" w:rsidRPr="002B6EA5" w:rsidRDefault="002E1FF3" w:rsidP="00AC309C">
            <w:pPr>
              <w:jc w:val="center"/>
              <w:rPr>
                <w:ins w:id="1699" w:author="Breedveld, Maarten [2]" w:date="2018-05-17T11:51:00Z"/>
                <w:rFonts w:asciiTheme="majorHAnsi" w:hAnsiTheme="majorHAnsi"/>
                <w:sz w:val="16"/>
                <w:szCs w:val="16"/>
              </w:rPr>
            </w:pPr>
            <w:ins w:id="1700" w:author="Breedveld, Maarten [2]" w:date="2018-05-17T11:51:00Z">
              <w:r w:rsidRPr="002B6EA5">
                <w:rPr>
                  <w:rFonts w:asciiTheme="majorHAnsi" w:hAnsiTheme="majorHAnsi" w:cstheme="minorHAnsi"/>
                  <w:sz w:val="16"/>
                  <w:szCs w:val="16"/>
                </w:rPr>
                <w:t>Matig</w:t>
              </w:r>
            </w:ins>
          </w:p>
        </w:tc>
        <w:tc>
          <w:tcPr>
            <w:tcW w:w="994" w:type="dxa"/>
            <w:shd w:val="clear" w:color="auto" w:fill="auto"/>
            <w:vAlign w:val="center"/>
          </w:tcPr>
          <w:p w14:paraId="06C8B90B" w14:textId="77777777" w:rsidR="002E1FF3" w:rsidRPr="002B6EA5" w:rsidRDefault="002E1FF3" w:rsidP="00AC309C">
            <w:pPr>
              <w:jc w:val="center"/>
              <w:rPr>
                <w:ins w:id="1701" w:author="Breedveld, Maarten [2]" w:date="2018-05-17T11:51:00Z"/>
                <w:rFonts w:asciiTheme="majorHAnsi" w:hAnsiTheme="majorHAnsi"/>
                <w:sz w:val="16"/>
                <w:szCs w:val="16"/>
              </w:rPr>
            </w:pPr>
            <w:ins w:id="1702" w:author="Breedveld, Maarten [2]" w:date="2018-05-17T11:51:00Z">
              <w:r w:rsidRPr="002B6EA5">
                <w:rPr>
                  <w:rFonts w:asciiTheme="majorHAnsi" w:hAnsiTheme="majorHAnsi" w:cstheme="minorHAnsi"/>
                  <w:sz w:val="16"/>
                  <w:szCs w:val="16"/>
                </w:rPr>
                <w:t>11 ha</w:t>
              </w:r>
            </w:ins>
          </w:p>
        </w:tc>
        <w:tc>
          <w:tcPr>
            <w:tcW w:w="778" w:type="dxa"/>
            <w:shd w:val="clear" w:color="auto" w:fill="auto"/>
            <w:vAlign w:val="center"/>
          </w:tcPr>
          <w:p w14:paraId="5D6FA1CD" w14:textId="77777777" w:rsidR="002E1FF3" w:rsidRPr="002B6EA5" w:rsidRDefault="002E1FF3" w:rsidP="00AC309C">
            <w:pPr>
              <w:jc w:val="center"/>
              <w:rPr>
                <w:ins w:id="1703" w:author="Breedveld, Maarten [2]" w:date="2018-05-17T11:51:00Z"/>
                <w:rFonts w:asciiTheme="majorHAnsi" w:hAnsiTheme="majorHAnsi"/>
                <w:sz w:val="16"/>
                <w:szCs w:val="16"/>
              </w:rPr>
            </w:pPr>
            <w:ins w:id="1704" w:author="Breedveld, Maarten [2]" w:date="2018-05-17T11:51:00Z">
              <w:r w:rsidRPr="002B6EA5">
                <w:rPr>
                  <w:rFonts w:asciiTheme="majorHAnsi" w:hAnsiTheme="majorHAnsi" w:cstheme="minorHAnsi"/>
                  <w:sz w:val="16"/>
                  <w:szCs w:val="16"/>
                </w:rPr>
                <w:t>Matig</w:t>
              </w:r>
            </w:ins>
          </w:p>
        </w:tc>
        <w:tc>
          <w:tcPr>
            <w:tcW w:w="1508" w:type="dxa"/>
            <w:shd w:val="clear" w:color="auto" w:fill="92D050"/>
            <w:vAlign w:val="center"/>
          </w:tcPr>
          <w:p w14:paraId="1E9F2844" w14:textId="77777777" w:rsidR="002E1FF3" w:rsidRPr="002B6EA5" w:rsidRDefault="002E1FF3" w:rsidP="00AC309C">
            <w:pPr>
              <w:jc w:val="center"/>
              <w:rPr>
                <w:ins w:id="1705" w:author="Breedveld, Maarten [2]" w:date="2018-05-17T11:51:00Z"/>
                <w:rFonts w:asciiTheme="majorHAnsi" w:hAnsiTheme="majorHAnsi" w:cstheme="minorHAnsi"/>
                <w:sz w:val="16"/>
                <w:szCs w:val="16"/>
              </w:rPr>
            </w:pPr>
            <w:ins w:id="1706" w:author="Breedveld, Maarten [2]" w:date="2018-05-17T11:51:00Z">
              <w:r w:rsidRPr="002B6EA5">
                <w:rPr>
                  <w:rFonts w:asciiTheme="majorHAnsi" w:hAnsiTheme="majorHAnsi" w:cstheme="minorHAnsi"/>
                  <w:sz w:val="16"/>
                  <w:szCs w:val="16"/>
                </w:rPr>
                <w:t>15 ha</w:t>
              </w:r>
            </w:ins>
          </w:p>
        </w:tc>
        <w:tc>
          <w:tcPr>
            <w:tcW w:w="778" w:type="dxa"/>
            <w:vAlign w:val="center"/>
          </w:tcPr>
          <w:p w14:paraId="5AD876AB" w14:textId="77777777" w:rsidR="002E1FF3" w:rsidRPr="002B6EA5" w:rsidRDefault="002E1FF3" w:rsidP="00AC309C">
            <w:pPr>
              <w:jc w:val="center"/>
              <w:rPr>
                <w:ins w:id="1707" w:author="Breedveld, Maarten [2]" w:date="2018-05-17T11:51:00Z"/>
                <w:rFonts w:asciiTheme="majorHAnsi" w:hAnsiTheme="majorHAnsi" w:cstheme="minorHAnsi"/>
                <w:sz w:val="16"/>
                <w:szCs w:val="16"/>
              </w:rPr>
            </w:pPr>
            <w:ins w:id="1708" w:author="Breedveld, Maarten [2]" w:date="2018-05-17T11:51:00Z">
              <w:r w:rsidRPr="002B6EA5">
                <w:rPr>
                  <w:rFonts w:asciiTheme="majorHAnsi" w:hAnsiTheme="majorHAnsi" w:cstheme="minorHAnsi"/>
                  <w:sz w:val="16"/>
                  <w:szCs w:val="16"/>
                </w:rPr>
                <w:t>Matig</w:t>
              </w:r>
            </w:ins>
          </w:p>
        </w:tc>
      </w:tr>
      <w:tr w:rsidR="002E1FF3" w:rsidRPr="002B6EA5" w14:paraId="334CEA1A" w14:textId="77777777" w:rsidTr="00C66D32">
        <w:trPr>
          <w:ins w:id="1709" w:author="Breedveld, Maarten [2]" w:date="2018-05-17T11:51:00Z"/>
        </w:trPr>
        <w:tc>
          <w:tcPr>
            <w:tcW w:w="2481" w:type="dxa"/>
            <w:vAlign w:val="center"/>
          </w:tcPr>
          <w:p w14:paraId="5C735BAF" w14:textId="77777777" w:rsidR="002E1FF3" w:rsidRPr="002B6EA5" w:rsidRDefault="002E1FF3" w:rsidP="00AC309C">
            <w:pPr>
              <w:rPr>
                <w:ins w:id="1710" w:author="Breedveld, Maarten [2]" w:date="2018-05-17T11:51:00Z"/>
                <w:rFonts w:asciiTheme="majorHAnsi" w:hAnsiTheme="majorHAnsi" w:cstheme="minorHAnsi"/>
                <w:sz w:val="16"/>
                <w:szCs w:val="16"/>
              </w:rPr>
            </w:pPr>
            <w:ins w:id="1711" w:author="Breedveld, Maarten [2]" w:date="2018-05-17T11:51:00Z">
              <w:r w:rsidRPr="002B6EA5">
                <w:rPr>
                  <w:rFonts w:asciiTheme="majorHAnsi" w:hAnsiTheme="majorHAnsi" w:cstheme="minorHAnsi"/>
                  <w:sz w:val="16"/>
                  <w:szCs w:val="16"/>
                </w:rPr>
                <w:t>Landgoederen Meijendel</w:t>
              </w:r>
            </w:ins>
          </w:p>
        </w:tc>
        <w:tc>
          <w:tcPr>
            <w:tcW w:w="928" w:type="dxa"/>
            <w:vAlign w:val="center"/>
          </w:tcPr>
          <w:p w14:paraId="509124E3" w14:textId="77777777" w:rsidR="002E1FF3" w:rsidRPr="002B6EA5" w:rsidRDefault="002E1FF3" w:rsidP="00AC309C">
            <w:pPr>
              <w:jc w:val="center"/>
              <w:rPr>
                <w:ins w:id="1712" w:author="Breedveld, Maarten [2]" w:date="2018-05-17T11:51:00Z"/>
                <w:rFonts w:asciiTheme="majorHAnsi" w:hAnsiTheme="majorHAnsi" w:cstheme="minorHAnsi"/>
                <w:sz w:val="16"/>
                <w:szCs w:val="16"/>
              </w:rPr>
            </w:pPr>
            <w:ins w:id="1713" w:author="Breedveld, Maarten [2]" w:date="2018-05-17T11:51:00Z">
              <w:r w:rsidRPr="002B6EA5">
                <w:rPr>
                  <w:rFonts w:asciiTheme="majorHAnsi" w:hAnsiTheme="majorHAnsi" w:cstheme="minorHAnsi"/>
                  <w:sz w:val="16"/>
                  <w:szCs w:val="16"/>
                </w:rPr>
                <w:t>6 ha</w:t>
              </w:r>
            </w:ins>
          </w:p>
        </w:tc>
        <w:tc>
          <w:tcPr>
            <w:tcW w:w="1013" w:type="dxa"/>
            <w:vAlign w:val="center"/>
          </w:tcPr>
          <w:p w14:paraId="6B40E9E9" w14:textId="77777777" w:rsidR="002E1FF3" w:rsidRPr="002B6EA5" w:rsidRDefault="002E1FF3" w:rsidP="00AC309C">
            <w:pPr>
              <w:jc w:val="center"/>
              <w:rPr>
                <w:ins w:id="1714" w:author="Breedveld, Maarten [2]" w:date="2018-05-17T11:51:00Z"/>
                <w:rFonts w:asciiTheme="majorHAnsi" w:hAnsiTheme="majorHAnsi"/>
                <w:sz w:val="16"/>
                <w:szCs w:val="16"/>
              </w:rPr>
            </w:pPr>
            <w:ins w:id="1715" w:author="Breedveld, Maarten [2]" w:date="2018-05-17T11:51:00Z">
              <w:r w:rsidRPr="002B6EA5">
                <w:rPr>
                  <w:rFonts w:asciiTheme="majorHAnsi" w:hAnsiTheme="majorHAnsi" w:cstheme="minorHAnsi"/>
                  <w:sz w:val="16"/>
                  <w:szCs w:val="16"/>
                </w:rPr>
                <w:t>Slecht</w:t>
              </w:r>
            </w:ins>
          </w:p>
        </w:tc>
        <w:tc>
          <w:tcPr>
            <w:tcW w:w="994" w:type="dxa"/>
            <w:shd w:val="clear" w:color="auto" w:fill="auto"/>
            <w:vAlign w:val="center"/>
          </w:tcPr>
          <w:p w14:paraId="345A7A7E" w14:textId="77777777" w:rsidR="002E1FF3" w:rsidRPr="002B6EA5" w:rsidRDefault="002E1FF3" w:rsidP="00AC309C">
            <w:pPr>
              <w:jc w:val="center"/>
              <w:rPr>
                <w:ins w:id="1716" w:author="Breedveld, Maarten [2]" w:date="2018-05-17T11:51:00Z"/>
                <w:rFonts w:asciiTheme="majorHAnsi" w:hAnsiTheme="majorHAnsi"/>
                <w:sz w:val="16"/>
                <w:szCs w:val="16"/>
              </w:rPr>
            </w:pPr>
            <w:ins w:id="1717" w:author="Breedveld, Maarten [2]" w:date="2018-05-17T11:51:00Z">
              <w:r w:rsidRPr="002B6EA5">
                <w:rPr>
                  <w:rFonts w:asciiTheme="majorHAnsi" w:hAnsiTheme="majorHAnsi" w:cstheme="minorHAnsi"/>
                  <w:sz w:val="16"/>
                  <w:szCs w:val="16"/>
                </w:rPr>
                <w:t>6 ha</w:t>
              </w:r>
            </w:ins>
          </w:p>
        </w:tc>
        <w:tc>
          <w:tcPr>
            <w:tcW w:w="778" w:type="dxa"/>
            <w:shd w:val="clear" w:color="auto" w:fill="auto"/>
            <w:vAlign w:val="center"/>
          </w:tcPr>
          <w:p w14:paraId="0E1A0E84" w14:textId="77777777" w:rsidR="002E1FF3" w:rsidRPr="002B6EA5" w:rsidRDefault="002E1FF3" w:rsidP="00AC309C">
            <w:pPr>
              <w:jc w:val="center"/>
              <w:rPr>
                <w:ins w:id="1718" w:author="Breedveld, Maarten [2]" w:date="2018-05-17T11:51:00Z"/>
                <w:rFonts w:asciiTheme="majorHAnsi" w:hAnsiTheme="majorHAnsi"/>
                <w:sz w:val="16"/>
                <w:szCs w:val="16"/>
              </w:rPr>
            </w:pPr>
            <w:ins w:id="1719" w:author="Breedveld, Maarten [2]" w:date="2018-05-17T11:51:00Z">
              <w:r w:rsidRPr="002B6EA5">
                <w:rPr>
                  <w:rFonts w:asciiTheme="majorHAnsi" w:hAnsiTheme="majorHAnsi" w:cstheme="minorHAnsi"/>
                  <w:sz w:val="16"/>
                  <w:szCs w:val="16"/>
                </w:rPr>
                <w:t>Slecht</w:t>
              </w:r>
            </w:ins>
          </w:p>
        </w:tc>
        <w:tc>
          <w:tcPr>
            <w:tcW w:w="1508" w:type="dxa"/>
            <w:shd w:val="clear" w:color="auto" w:fill="92D050"/>
            <w:vAlign w:val="center"/>
          </w:tcPr>
          <w:p w14:paraId="18AB9028" w14:textId="77777777" w:rsidR="002E1FF3" w:rsidRPr="002B6EA5" w:rsidRDefault="002E1FF3" w:rsidP="00AC309C">
            <w:pPr>
              <w:jc w:val="center"/>
              <w:rPr>
                <w:ins w:id="1720" w:author="Breedveld, Maarten [2]" w:date="2018-05-17T11:51:00Z"/>
                <w:rFonts w:asciiTheme="majorHAnsi" w:hAnsiTheme="majorHAnsi" w:cstheme="minorHAnsi"/>
                <w:sz w:val="16"/>
                <w:szCs w:val="16"/>
              </w:rPr>
            </w:pPr>
            <w:ins w:id="1721" w:author="Breedveld, Maarten [2]" w:date="2018-05-17T11:51:00Z">
              <w:r w:rsidRPr="002B6EA5">
                <w:rPr>
                  <w:rFonts w:asciiTheme="majorHAnsi" w:hAnsiTheme="majorHAnsi" w:cstheme="minorHAnsi"/>
                  <w:sz w:val="16"/>
                  <w:szCs w:val="16"/>
                </w:rPr>
                <w:t>10 ha</w:t>
              </w:r>
            </w:ins>
          </w:p>
        </w:tc>
        <w:tc>
          <w:tcPr>
            <w:tcW w:w="778" w:type="dxa"/>
            <w:shd w:val="clear" w:color="auto" w:fill="92D050"/>
            <w:vAlign w:val="center"/>
          </w:tcPr>
          <w:p w14:paraId="08C61CD6" w14:textId="77777777" w:rsidR="002E1FF3" w:rsidRPr="002B6EA5" w:rsidRDefault="002E1FF3" w:rsidP="00AC309C">
            <w:pPr>
              <w:jc w:val="center"/>
              <w:rPr>
                <w:ins w:id="1722" w:author="Breedveld, Maarten [2]" w:date="2018-05-17T11:51:00Z"/>
                <w:rFonts w:asciiTheme="majorHAnsi" w:hAnsiTheme="majorHAnsi" w:cstheme="minorHAnsi"/>
                <w:sz w:val="16"/>
                <w:szCs w:val="16"/>
              </w:rPr>
            </w:pPr>
            <w:ins w:id="1723" w:author="Breedveld, Maarten [2]" w:date="2018-05-17T11:51:00Z">
              <w:r w:rsidRPr="002B6EA5">
                <w:rPr>
                  <w:rFonts w:asciiTheme="majorHAnsi" w:hAnsiTheme="majorHAnsi" w:cstheme="minorHAnsi"/>
                  <w:sz w:val="16"/>
                  <w:szCs w:val="16"/>
                </w:rPr>
                <w:t>Matig</w:t>
              </w:r>
            </w:ins>
          </w:p>
        </w:tc>
      </w:tr>
      <w:tr w:rsidR="002E1FF3" w:rsidRPr="002B6EA5" w14:paraId="36F471ED" w14:textId="77777777" w:rsidTr="00C66D32">
        <w:trPr>
          <w:ins w:id="1724" w:author="Breedveld, Maarten [2]" w:date="2018-05-17T11:51:00Z"/>
        </w:trPr>
        <w:tc>
          <w:tcPr>
            <w:tcW w:w="2481" w:type="dxa"/>
            <w:vAlign w:val="center"/>
          </w:tcPr>
          <w:p w14:paraId="28BDAF4E" w14:textId="77777777" w:rsidR="002E1FF3" w:rsidRPr="002B6EA5" w:rsidRDefault="002E1FF3" w:rsidP="00AC309C">
            <w:pPr>
              <w:rPr>
                <w:ins w:id="1725" w:author="Breedveld, Maarten [2]" w:date="2018-05-17T11:51:00Z"/>
                <w:rFonts w:asciiTheme="majorHAnsi" w:hAnsiTheme="majorHAnsi" w:cstheme="minorHAnsi"/>
                <w:sz w:val="16"/>
                <w:szCs w:val="16"/>
              </w:rPr>
            </w:pPr>
            <w:ins w:id="1726" w:author="Breedveld, Maarten [2]" w:date="2018-05-17T11:51:00Z">
              <w:r w:rsidRPr="002B6EA5">
                <w:rPr>
                  <w:rFonts w:asciiTheme="majorHAnsi" w:hAnsiTheme="majorHAnsi" w:cstheme="minorHAnsi"/>
                  <w:sz w:val="16"/>
                  <w:szCs w:val="16"/>
                </w:rPr>
                <w:t xml:space="preserve">De </w:t>
              </w:r>
              <w:proofErr w:type="spellStart"/>
              <w:r w:rsidRPr="002B6EA5">
                <w:rPr>
                  <w:rFonts w:asciiTheme="majorHAnsi" w:hAnsiTheme="majorHAnsi" w:cstheme="minorHAnsi"/>
                  <w:sz w:val="16"/>
                  <w:szCs w:val="16"/>
                </w:rPr>
                <w:t>Loopert</w:t>
              </w:r>
              <w:proofErr w:type="spellEnd"/>
            </w:ins>
          </w:p>
        </w:tc>
        <w:tc>
          <w:tcPr>
            <w:tcW w:w="928" w:type="dxa"/>
            <w:vAlign w:val="center"/>
          </w:tcPr>
          <w:p w14:paraId="0FFAFE3C" w14:textId="77777777" w:rsidR="002E1FF3" w:rsidRPr="002B6EA5" w:rsidRDefault="002E1FF3" w:rsidP="00AC309C">
            <w:pPr>
              <w:jc w:val="center"/>
              <w:rPr>
                <w:ins w:id="1727" w:author="Breedveld, Maarten [2]" w:date="2018-05-17T11:51:00Z"/>
                <w:rFonts w:asciiTheme="majorHAnsi" w:hAnsiTheme="majorHAnsi" w:cstheme="minorHAnsi"/>
                <w:sz w:val="16"/>
                <w:szCs w:val="16"/>
              </w:rPr>
            </w:pPr>
            <w:ins w:id="1728" w:author="Breedveld, Maarten [2]" w:date="2018-05-17T11:51:00Z">
              <w:r w:rsidRPr="002B6EA5">
                <w:rPr>
                  <w:rFonts w:asciiTheme="majorHAnsi" w:hAnsiTheme="majorHAnsi" w:cstheme="minorHAnsi"/>
                  <w:sz w:val="16"/>
                  <w:szCs w:val="16"/>
                </w:rPr>
                <w:t>24 ha</w:t>
              </w:r>
            </w:ins>
          </w:p>
        </w:tc>
        <w:tc>
          <w:tcPr>
            <w:tcW w:w="1013" w:type="dxa"/>
            <w:shd w:val="clear" w:color="auto" w:fill="auto"/>
            <w:vAlign w:val="center"/>
          </w:tcPr>
          <w:p w14:paraId="2AF7EE6F" w14:textId="77777777" w:rsidR="002E1FF3" w:rsidRPr="002B6EA5" w:rsidRDefault="002E1FF3" w:rsidP="00AC309C">
            <w:pPr>
              <w:jc w:val="center"/>
              <w:rPr>
                <w:ins w:id="1729" w:author="Breedveld, Maarten [2]" w:date="2018-05-17T11:51:00Z"/>
                <w:rFonts w:asciiTheme="majorHAnsi" w:hAnsiTheme="majorHAnsi"/>
                <w:sz w:val="16"/>
                <w:szCs w:val="16"/>
              </w:rPr>
            </w:pPr>
            <w:ins w:id="1730" w:author="Breedveld, Maarten [2]" w:date="2018-05-17T11:51:00Z">
              <w:r w:rsidRPr="002B6EA5">
                <w:rPr>
                  <w:rFonts w:asciiTheme="majorHAnsi" w:hAnsiTheme="majorHAnsi" w:cstheme="minorHAnsi"/>
                  <w:sz w:val="16"/>
                  <w:szCs w:val="16"/>
                </w:rPr>
                <w:t>Slecht</w:t>
              </w:r>
            </w:ins>
          </w:p>
        </w:tc>
        <w:tc>
          <w:tcPr>
            <w:tcW w:w="994" w:type="dxa"/>
            <w:shd w:val="clear" w:color="auto" w:fill="auto"/>
            <w:vAlign w:val="center"/>
          </w:tcPr>
          <w:p w14:paraId="0482D95E" w14:textId="77777777" w:rsidR="002E1FF3" w:rsidRPr="002B6EA5" w:rsidRDefault="002E1FF3" w:rsidP="00AC309C">
            <w:pPr>
              <w:jc w:val="center"/>
              <w:rPr>
                <w:ins w:id="1731" w:author="Breedveld, Maarten [2]" w:date="2018-05-17T11:51:00Z"/>
                <w:rFonts w:asciiTheme="majorHAnsi" w:hAnsiTheme="majorHAnsi"/>
                <w:sz w:val="16"/>
                <w:szCs w:val="16"/>
              </w:rPr>
            </w:pPr>
            <w:ins w:id="1732" w:author="Breedveld, Maarten [2]" w:date="2018-05-17T11:51:00Z">
              <w:r w:rsidRPr="002B6EA5">
                <w:rPr>
                  <w:rFonts w:asciiTheme="majorHAnsi" w:hAnsiTheme="majorHAnsi" w:cstheme="minorHAnsi"/>
                  <w:sz w:val="16"/>
                  <w:szCs w:val="16"/>
                </w:rPr>
                <w:t>24 ha</w:t>
              </w:r>
            </w:ins>
          </w:p>
        </w:tc>
        <w:tc>
          <w:tcPr>
            <w:tcW w:w="778" w:type="dxa"/>
            <w:shd w:val="clear" w:color="auto" w:fill="auto"/>
            <w:vAlign w:val="center"/>
          </w:tcPr>
          <w:p w14:paraId="2AD991BD" w14:textId="77777777" w:rsidR="002E1FF3" w:rsidRPr="002B6EA5" w:rsidRDefault="002E1FF3" w:rsidP="00AC309C">
            <w:pPr>
              <w:jc w:val="center"/>
              <w:rPr>
                <w:ins w:id="1733" w:author="Breedveld, Maarten [2]" w:date="2018-05-17T11:51:00Z"/>
                <w:rFonts w:asciiTheme="majorHAnsi" w:hAnsiTheme="majorHAnsi"/>
                <w:sz w:val="16"/>
                <w:szCs w:val="16"/>
              </w:rPr>
            </w:pPr>
            <w:ins w:id="1734" w:author="Breedveld, Maarten [2]" w:date="2018-05-17T11:51:00Z">
              <w:r w:rsidRPr="002B6EA5">
                <w:rPr>
                  <w:rFonts w:asciiTheme="majorHAnsi" w:hAnsiTheme="majorHAnsi" w:cstheme="minorHAnsi"/>
                  <w:sz w:val="16"/>
                  <w:szCs w:val="16"/>
                </w:rPr>
                <w:t>Slecht</w:t>
              </w:r>
            </w:ins>
          </w:p>
        </w:tc>
        <w:tc>
          <w:tcPr>
            <w:tcW w:w="1508" w:type="dxa"/>
            <w:shd w:val="clear" w:color="auto" w:fill="92D050"/>
            <w:vAlign w:val="center"/>
          </w:tcPr>
          <w:p w14:paraId="77B8C80A" w14:textId="77777777" w:rsidR="002E1FF3" w:rsidRPr="002B6EA5" w:rsidRDefault="002E1FF3" w:rsidP="00AC309C">
            <w:pPr>
              <w:jc w:val="center"/>
              <w:rPr>
                <w:ins w:id="1735" w:author="Breedveld, Maarten [2]" w:date="2018-05-17T11:51:00Z"/>
                <w:rFonts w:asciiTheme="majorHAnsi" w:hAnsiTheme="majorHAnsi" w:cstheme="minorHAnsi"/>
                <w:sz w:val="16"/>
                <w:szCs w:val="16"/>
              </w:rPr>
            </w:pPr>
            <w:ins w:id="1736" w:author="Breedveld, Maarten [2]" w:date="2018-05-17T11:51:00Z">
              <w:r w:rsidRPr="002B6EA5">
                <w:rPr>
                  <w:rFonts w:asciiTheme="majorHAnsi" w:hAnsiTheme="majorHAnsi" w:cstheme="minorHAnsi"/>
                  <w:sz w:val="16"/>
                  <w:szCs w:val="16"/>
                </w:rPr>
                <w:t>40-45 ha</w:t>
              </w:r>
            </w:ins>
          </w:p>
        </w:tc>
        <w:tc>
          <w:tcPr>
            <w:tcW w:w="778" w:type="dxa"/>
            <w:shd w:val="clear" w:color="auto" w:fill="92D050"/>
            <w:vAlign w:val="center"/>
          </w:tcPr>
          <w:p w14:paraId="06DF134F" w14:textId="77777777" w:rsidR="002E1FF3" w:rsidRPr="002B6EA5" w:rsidRDefault="002E1FF3" w:rsidP="00AC309C">
            <w:pPr>
              <w:jc w:val="center"/>
              <w:rPr>
                <w:ins w:id="1737" w:author="Breedveld, Maarten [2]" w:date="2018-05-17T11:51:00Z"/>
                <w:rFonts w:asciiTheme="majorHAnsi" w:hAnsiTheme="majorHAnsi" w:cstheme="minorHAnsi"/>
                <w:sz w:val="16"/>
                <w:szCs w:val="16"/>
              </w:rPr>
            </w:pPr>
            <w:ins w:id="1738" w:author="Breedveld, Maarten [2]" w:date="2018-05-17T11:51:00Z">
              <w:r w:rsidRPr="002B6EA5">
                <w:rPr>
                  <w:rFonts w:asciiTheme="majorHAnsi" w:hAnsiTheme="majorHAnsi" w:cstheme="minorHAnsi"/>
                  <w:sz w:val="16"/>
                  <w:szCs w:val="16"/>
                </w:rPr>
                <w:t>Matig</w:t>
              </w:r>
            </w:ins>
          </w:p>
        </w:tc>
      </w:tr>
      <w:tr w:rsidR="002E1FF3" w:rsidRPr="002B6EA5" w14:paraId="7C8CC392" w14:textId="77777777" w:rsidTr="00C66D32">
        <w:trPr>
          <w:ins w:id="1739" w:author="Breedveld, Maarten [2]" w:date="2018-05-17T11:51:00Z"/>
        </w:trPr>
        <w:tc>
          <w:tcPr>
            <w:tcW w:w="2481" w:type="dxa"/>
            <w:vAlign w:val="center"/>
          </w:tcPr>
          <w:p w14:paraId="5AC35BBA" w14:textId="77777777" w:rsidR="002E1FF3" w:rsidRPr="002B6EA5" w:rsidRDefault="002E1FF3" w:rsidP="00AC309C">
            <w:pPr>
              <w:rPr>
                <w:ins w:id="1740" w:author="Breedveld, Maarten [2]" w:date="2018-05-17T11:51:00Z"/>
                <w:rFonts w:asciiTheme="majorHAnsi" w:hAnsiTheme="majorHAnsi" w:cstheme="minorHAnsi"/>
                <w:sz w:val="16"/>
                <w:szCs w:val="16"/>
              </w:rPr>
            </w:pPr>
            <w:ins w:id="1741" w:author="Breedveld, Maarten [2]" w:date="2018-05-17T11:51:00Z">
              <w:r w:rsidRPr="002B6EA5">
                <w:rPr>
                  <w:rFonts w:asciiTheme="majorHAnsi" w:hAnsiTheme="majorHAnsi" w:cstheme="minorHAnsi"/>
                  <w:sz w:val="16"/>
                  <w:szCs w:val="16"/>
                </w:rPr>
                <w:t>Harstenhoek</w:t>
              </w:r>
            </w:ins>
          </w:p>
        </w:tc>
        <w:tc>
          <w:tcPr>
            <w:tcW w:w="928" w:type="dxa"/>
            <w:vAlign w:val="center"/>
          </w:tcPr>
          <w:p w14:paraId="13A2C51E" w14:textId="77777777" w:rsidR="002E1FF3" w:rsidRPr="002B6EA5" w:rsidRDefault="002E1FF3" w:rsidP="00AC309C">
            <w:pPr>
              <w:jc w:val="center"/>
              <w:rPr>
                <w:ins w:id="1742" w:author="Breedveld, Maarten [2]" w:date="2018-05-17T11:51:00Z"/>
                <w:rFonts w:asciiTheme="majorHAnsi" w:hAnsiTheme="majorHAnsi" w:cstheme="minorHAnsi"/>
                <w:sz w:val="16"/>
                <w:szCs w:val="16"/>
              </w:rPr>
            </w:pPr>
            <w:ins w:id="1743" w:author="Breedveld, Maarten [2]" w:date="2018-05-17T11:51:00Z">
              <w:r w:rsidRPr="002B6EA5">
                <w:rPr>
                  <w:rFonts w:asciiTheme="majorHAnsi" w:hAnsiTheme="majorHAnsi" w:cstheme="minorHAnsi"/>
                  <w:sz w:val="16"/>
                  <w:szCs w:val="16"/>
                </w:rPr>
                <w:t>25 ha</w:t>
              </w:r>
            </w:ins>
          </w:p>
        </w:tc>
        <w:tc>
          <w:tcPr>
            <w:tcW w:w="1013" w:type="dxa"/>
            <w:vAlign w:val="center"/>
          </w:tcPr>
          <w:p w14:paraId="6670BB81" w14:textId="77777777" w:rsidR="002E1FF3" w:rsidRPr="002B6EA5" w:rsidRDefault="002E1FF3" w:rsidP="00AC309C">
            <w:pPr>
              <w:jc w:val="center"/>
              <w:rPr>
                <w:ins w:id="1744" w:author="Breedveld, Maarten [2]" w:date="2018-05-17T11:51:00Z"/>
                <w:rFonts w:asciiTheme="majorHAnsi" w:hAnsiTheme="majorHAnsi"/>
                <w:sz w:val="16"/>
                <w:szCs w:val="16"/>
              </w:rPr>
            </w:pPr>
            <w:ins w:id="1745" w:author="Breedveld, Maarten [2]" w:date="2018-05-17T11:51:00Z">
              <w:r w:rsidRPr="002B6EA5">
                <w:rPr>
                  <w:rFonts w:asciiTheme="majorHAnsi" w:hAnsiTheme="majorHAnsi" w:cstheme="minorHAnsi"/>
                  <w:sz w:val="16"/>
                  <w:szCs w:val="16"/>
                </w:rPr>
                <w:t>Slecht</w:t>
              </w:r>
            </w:ins>
          </w:p>
        </w:tc>
        <w:tc>
          <w:tcPr>
            <w:tcW w:w="994" w:type="dxa"/>
            <w:shd w:val="clear" w:color="auto" w:fill="auto"/>
            <w:vAlign w:val="center"/>
          </w:tcPr>
          <w:p w14:paraId="0DD63921" w14:textId="77777777" w:rsidR="002E1FF3" w:rsidRPr="002B6EA5" w:rsidRDefault="002E1FF3" w:rsidP="00AC309C">
            <w:pPr>
              <w:jc w:val="center"/>
              <w:rPr>
                <w:ins w:id="1746" w:author="Breedveld, Maarten [2]" w:date="2018-05-17T11:51:00Z"/>
                <w:rFonts w:asciiTheme="majorHAnsi" w:hAnsiTheme="majorHAnsi"/>
                <w:sz w:val="16"/>
                <w:szCs w:val="16"/>
              </w:rPr>
            </w:pPr>
            <w:ins w:id="1747" w:author="Breedveld, Maarten [2]" w:date="2018-05-17T11:51:00Z">
              <w:r w:rsidRPr="002B6EA5">
                <w:rPr>
                  <w:rFonts w:asciiTheme="majorHAnsi" w:hAnsiTheme="majorHAnsi" w:cstheme="minorHAnsi"/>
                  <w:sz w:val="16"/>
                  <w:szCs w:val="16"/>
                </w:rPr>
                <w:t>25 ha</w:t>
              </w:r>
            </w:ins>
          </w:p>
        </w:tc>
        <w:tc>
          <w:tcPr>
            <w:tcW w:w="778" w:type="dxa"/>
            <w:shd w:val="clear" w:color="auto" w:fill="auto"/>
            <w:vAlign w:val="center"/>
          </w:tcPr>
          <w:p w14:paraId="6E5A64BA" w14:textId="77777777" w:rsidR="002E1FF3" w:rsidRPr="002B6EA5" w:rsidRDefault="002E1FF3" w:rsidP="00AC309C">
            <w:pPr>
              <w:jc w:val="center"/>
              <w:rPr>
                <w:ins w:id="1748" w:author="Breedveld, Maarten [2]" w:date="2018-05-17T11:51:00Z"/>
                <w:rFonts w:asciiTheme="majorHAnsi" w:hAnsiTheme="majorHAnsi"/>
                <w:sz w:val="16"/>
                <w:szCs w:val="16"/>
              </w:rPr>
            </w:pPr>
            <w:ins w:id="1749" w:author="Breedveld, Maarten [2]" w:date="2018-05-17T11:51:00Z">
              <w:r w:rsidRPr="002B6EA5">
                <w:rPr>
                  <w:rFonts w:asciiTheme="majorHAnsi" w:hAnsiTheme="majorHAnsi" w:cstheme="minorHAnsi"/>
                  <w:sz w:val="16"/>
                  <w:szCs w:val="16"/>
                </w:rPr>
                <w:t>Slecht</w:t>
              </w:r>
            </w:ins>
          </w:p>
        </w:tc>
        <w:tc>
          <w:tcPr>
            <w:tcW w:w="1508" w:type="dxa"/>
            <w:vAlign w:val="center"/>
          </w:tcPr>
          <w:p w14:paraId="1CD72730" w14:textId="77777777" w:rsidR="002E1FF3" w:rsidRPr="002B6EA5" w:rsidRDefault="002E1FF3" w:rsidP="00AC309C">
            <w:pPr>
              <w:jc w:val="center"/>
              <w:rPr>
                <w:ins w:id="1750" w:author="Breedveld, Maarten [2]" w:date="2018-05-17T11:51:00Z"/>
                <w:rFonts w:asciiTheme="majorHAnsi" w:hAnsiTheme="majorHAnsi" w:cstheme="minorHAnsi"/>
                <w:sz w:val="16"/>
                <w:szCs w:val="16"/>
              </w:rPr>
            </w:pPr>
            <w:ins w:id="1751" w:author="Breedveld, Maarten [2]" w:date="2018-05-17T11:51:00Z">
              <w:r w:rsidRPr="002B6EA5">
                <w:rPr>
                  <w:rFonts w:asciiTheme="majorHAnsi" w:hAnsiTheme="majorHAnsi" w:cstheme="minorHAnsi"/>
                  <w:sz w:val="16"/>
                  <w:szCs w:val="16"/>
                </w:rPr>
                <w:t>25 ha</w:t>
              </w:r>
            </w:ins>
          </w:p>
        </w:tc>
        <w:tc>
          <w:tcPr>
            <w:tcW w:w="778" w:type="dxa"/>
            <w:shd w:val="clear" w:color="auto" w:fill="92D050"/>
            <w:vAlign w:val="center"/>
          </w:tcPr>
          <w:p w14:paraId="05071A68" w14:textId="77777777" w:rsidR="002E1FF3" w:rsidRPr="002B6EA5" w:rsidRDefault="002E1FF3" w:rsidP="00AC309C">
            <w:pPr>
              <w:jc w:val="center"/>
              <w:rPr>
                <w:ins w:id="1752" w:author="Breedveld, Maarten [2]" w:date="2018-05-17T11:51:00Z"/>
                <w:rFonts w:asciiTheme="majorHAnsi" w:hAnsiTheme="majorHAnsi" w:cstheme="minorHAnsi"/>
                <w:sz w:val="16"/>
                <w:szCs w:val="16"/>
              </w:rPr>
            </w:pPr>
            <w:ins w:id="1753" w:author="Breedveld, Maarten [2]" w:date="2018-05-17T11:51:00Z">
              <w:r w:rsidRPr="002B6EA5">
                <w:rPr>
                  <w:rFonts w:asciiTheme="majorHAnsi" w:hAnsiTheme="majorHAnsi" w:cstheme="minorHAnsi"/>
                  <w:sz w:val="16"/>
                  <w:szCs w:val="16"/>
                </w:rPr>
                <w:t>Matig</w:t>
              </w:r>
            </w:ins>
          </w:p>
        </w:tc>
      </w:tr>
      <w:tr w:rsidR="002E1FF3" w:rsidRPr="002B6EA5" w14:paraId="006A5060" w14:textId="77777777" w:rsidTr="00C66D32">
        <w:trPr>
          <w:ins w:id="1754" w:author="Breedveld, Maarten [2]" w:date="2018-05-17T11:51:00Z"/>
        </w:trPr>
        <w:tc>
          <w:tcPr>
            <w:tcW w:w="2481" w:type="dxa"/>
            <w:vAlign w:val="center"/>
          </w:tcPr>
          <w:p w14:paraId="3F37B64B" w14:textId="77777777" w:rsidR="002E1FF3" w:rsidRPr="002B6EA5" w:rsidRDefault="002E1FF3" w:rsidP="00AC309C">
            <w:pPr>
              <w:rPr>
                <w:ins w:id="1755" w:author="Breedveld, Maarten [2]" w:date="2018-05-17T11:51:00Z"/>
                <w:rFonts w:asciiTheme="majorHAnsi" w:hAnsiTheme="majorHAnsi" w:cstheme="minorHAnsi"/>
                <w:sz w:val="16"/>
                <w:szCs w:val="16"/>
              </w:rPr>
            </w:pPr>
            <w:proofErr w:type="spellStart"/>
            <w:ins w:id="1756" w:author="Breedveld, Maarten [2]" w:date="2018-05-17T11:51:00Z">
              <w:r w:rsidRPr="002B6EA5">
                <w:rPr>
                  <w:rFonts w:asciiTheme="majorHAnsi" w:hAnsiTheme="majorHAnsi" w:cstheme="minorHAnsi"/>
                  <w:sz w:val="16"/>
                  <w:szCs w:val="16"/>
                </w:rPr>
                <w:t>Ruijgenhoek</w:t>
              </w:r>
              <w:proofErr w:type="spellEnd"/>
            </w:ins>
          </w:p>
        </w:tc>
        <w:tc>
          <w:tcPr>
            <w:tcW w:w="928" w:type="dxa"/>
            <w:vAlign w:val="center"/>
          </w:tcPr>
          <w:p w14:paraId="575937A2" w14:textId="77777777" w:rsidR="002E1FF3" w:rsidRPr="002B6EA5" w:rsidRDefault="002E1FF3" w:rsidP="00AC309C">
            <w:pPr>
              <w:jc w:val="center"/>
              <w:rPr>
                <w:ins w:id="1757" w:author="Breedveld, Maarten [2]" w:date="2018-05-17T11:51:00Z"/>
                <w:rFonts w:asciiTheme="majorHAnsi" w:hAnsiTheme="majorHAnsi" w:cstheme="minorHAnsi"/>
                <w:sz w:val="16"/>
                <w:szCs w:val="16"/>
              </w:rPr>
            </w:pPr>
            <w:ins w:id="1758" w:author="Breedveld, Maarten [2]" w:date="2018-05-17T11:51:00Z">
              <w:r w:rsidRPr="002B6EA5">
                <w:rPr>
                  <w:rFonts w:asciiTheme="majorHAnsi" w:hAnsiTheme="majorHAnsi" w:cstheme="minorHAnsi"/>
                  <w:sz w:val="16"/>
                  <w:szCs w:val="16"/>
                </w:rPr>
                <w:t>6 ha</w:t>
              </w:r>
            </w:ins>
          </w:p>
        </w:tc>
        <w:tc>
          <w:tcPr>
            <w:tcW w:w="1013" w:type="dxa"/>
            <w:vAlign w:val="center"/>
          </w:tcPr>
          <w:p w14:paraId="14B81A45" w14:textId="77777777" w:rsidR="002E1FF3" w:rsidRPr="002B6EA5" w:rsidRDefault="002E1FF3" w:rsidP="00AC309C">
            <w:pPr>
              <w:jc w:val="center"/>
              <w:rPr>
                <w:ins w:id="1759" w:author="Breedveld, Maarten [2]" w:date="2018-05-17T11:51:00Z"/>
                <w:rFonts w:asciiTheme="majorHAnsi" w:hAnsiTheme="majorHAnsi"/>
                <w:sz w:val="16"/>
                <w:szCs w:val="16"/>
              </w:rPr>
            </w:pPr>
            <w:ins w:id="1760" w:author="Breedveld, Maarten [2]" w:date="2018-05-17T11:51:00Z">
              <w:r w:rsidRPr="002B6EA5">
                <w:rPr>
                  <w:rFonts w:asciiTheme="majorHAnsi" w:hAnsiTheme="majorHAnsi" w:cstheme="minorHAnsi"/>
                  <w:sz w:val="16"/>
                  <w:szCs w:val="16"/>
                </w:rPr>
                <w:t>Matig</w:t>
              </w:r>
            </w:ins>
          </w:p>
        </w:tc>
        <w:tc>
          <w:tcPr>
            <w:tcW w:w="994" w:type="dxa"/>
            <w:shd w:val="clear" w:color="auto" w:fill="auto"/>
            <w:vAlign w:val="center"/>
          </w:tcPr>
          <w:p w14:paraId="75D4896D" w14:textId="77777777" w:rsidR="002E1FF3" w:rsidRPr="002B6EA5" w:rsidRDefault="002E1FF3" w:rsidP="00AC309C">
            <w:pPr>
              <w:jc w:val="center"/>
              <w:rPr>
                <w:ins w:id="1761" w:author="Breedveld, Maarten [2]" w:date="2018-05-17T11:51:00Z"/>
                <w:rFonts w:asciiTheme="majorHAnsi" w:hAnsiTheme="majorHAnsi"/>
                <w:sz w:val="16"/>
                <w:szCs w:val="16"/>
              </w:rPr>
            </w:pPr>
            <w:ins w:id="1762" w:author="Breedveld, Maarten [2]" w:date="2018-05-17T11:51:00Z">
              <w:r w:rsidRPr="002B6EA5">
                <w:rPr>
                  <w:rFonts w:asciiTheme="majorHAnsi" w:hAnsiTheme="majorHAnsi"/>
                  <w:sz w:val="16"/>
                  <w:szCs w:val="16"/>
                </w:rPr>
                <w:t>6 ha</w:t>
              </w:r>
            </w:ins>
          </w:p>
        </w:tc>
        <w:tc>
          <w:tcPr>
            <w:tcW w:w="778" w:type="dxa"/>
            <w:shd w:val="clear" w:color="auto" w:fill="auto"/>
            <w:vAlign w:val="center"/>
          </w:tcPr>
          <w:p w14:paraId="75A91BEC" w14:textId="77777777" w:rsidR="002E1FF3" w:rsidRPr="002B6EA5" w:rsidRDefault="002E1FF3" w:rsidP="00AC309C">
            <w:pPr>
              <w:jc w:val="center"/>
              <w:rPr>
                <w:ins w:id="1763" w:author="Breedveld, Maarten [2]" w:date="2018-05-17T11:51:00Z"/>
                <w:rFonts w:asciiTheme="majorHAnsi" w:hAnsiTheme="majorHAnsi"/>
                <w:sz w:val="16"/>
                <w:szCs w:val="16"/>
              </w:rPr>
            </w:pPr>
            <w:ins w:id="1764" w:author="Breedveld, Maarten [2]" w:date="2018-05-17T11:51:00Z">
              <w:r w:rsidRPr="002B6EA5">
                <w:rPr>
                  <w:rFonts w:asciiTheme="majorHAnsi" w:hAnsiTheme="majorHAnsi"/>
                  <w:sz w:val="16"/>
                  <w:szCs w:val="16"/>
                </w:rPr>
                <w:t>Matig</w:t>
              </w:r>
            </w:ins>
          </w:p>
        </w:tc>
        <w:tc>
          <w:tcPr>
            <w:tcW w:w="1508" w:type="dxa"/>
            <w:vAlign w:val="center"/>
          </w:tcPr>
          <w:p w14:paraId="73A11A5A" w14:textId="77777777" w:rsidR="002E1FF3" w:rsidRPr="002B6EA5" w:rsidRDefault="002E1FF3" w:rsidP="00AC309C">
            <w:pPr>
              <w:jc w:val="center"/>
              <w:rPr>
                <w:ins w:id="1765" w:author="Breedveld, Maarten [2]" w:date="2018-05-17T11:51:00Z"/>
                <w:rFonts w:asciiTheme="majorHAnsi" w:hAnsiTheme="majorHAnsi"/>
                <w:sz w:val="16"/>
                <w:szCs w:val="16"/>
              </w:rPr>
            </w:pPr>
            <w:ins w:id="1766" w:author="Breedveld, Maarten [2]" w:date="2018-05-17T11:51:00Z">
              <w:r w:rsidRPr="002B6EA5">
                <w:rPr>
                  <w:rFonts w:asciiTheme="majorHAnsi" w:hAnsiTheme="majorHAnsi"/>
                  <w:sz w:val="16"/>
                  <w:szCs w:val="16"/>
                </w:rPr>
                <w:t>6 ha</w:t>
              </w:r>
            </w:ins>
          </w:p>
        </w:tc>
        <w:tc>
          <w:tcPr>
            <w:tcW w:w="778" w:type="dxa"/>
            <w:vAlign w:val="center"/>
          </w:tcPr>
          <w:p w14:paraId="067CE503" w14:textId="77777777" w:rsidR="002E1FF3" w:rsidRPr="002B6EA5" w:rsidRDefault="002E1FF3" w:rsidP="00AC309C">
            <w:pPr>
              <w:jc w:val="center"/>
              <w:rPr>
                <w:ins w:id="1767" w:author="Breedveld, Maarten [2]" w:date="2018-05-17T11:51:00Z"/>
                <w:rFonts w:asciiTheme="majorHAnsi" w:hAnsiTheme="majorHAnsi"/>
                <w:sz w:val="16"/>
                <w:szCs w:val="16"/>
              </w:rPr>
            </w:pPr>
            <w:ins w:id="1768" w:author="Breedveld, Maarten [2]" w:date="2018-05-17T11:51:00Z">
              <w:r w:rsidRPr="002B6EA5">
                <w:rPr>
                  <w:rFonts w:asciiTheme="majorHAnsi" w:hAnsiTheme="majorHAnsi"/>
                  <w:sz w:val="16"/>
                  <w:szCs w:val="16"/>
                </w:rPr>
                <w:t>Matig</w:t>
              </w:r>
            </w:ins>
          </w:p>
        </w:tc>
      </w:tr>
      <w:tr w:rsidR="002E1FF3" w:rsidRPr="002B6EA5" w14:paraId="35028BD9" w14:textId="77777777" w:rsidTr="00C66D32">
        <w:trPr>
          <w:ins w:id="1769" w:author="Breedveld, Maarten [2]" w:date="2018-05-17T11:51:00Z"/>
        </w:trPr>
        <w:tc>
          <w:tcPr>
            <w:tcW w:w="2481" w:type="dxa"/>
            <w:vAlign w:val="center"/>
          </w:tcPr>
          <w:p w14:paraId="099A33C4" w14:textId="77777777" w:rsidR="002E1FF3" w:rsidRPr="002B6EA5" w:rsidRDefault="002E1FF3" w:rsidP="00AC309C">
            <w:pPr>
              <w:rPr>
                <w:ins w:id="1770" w:author="Breedveld, Maarten [2]" w:date="2018-05-17T11:51:00Z"/>
                <w:rFonts w:asciiTheme="majorHAnsi" w:hAnsiTheme="majorHAnsi" w:cstheme="minorHAnsi"/>
                <w:sz w:val="16"/>
                <w:szCs w:val="16"/>
              </w:rPr>
            </w:pPr>
            <w:proofErr w:type="spellStart"/>
            <w:ins w:id="1771" w:author="Breedveld, Maarten [2]" w:date="2018-05-17T11:51:00Z">
              <w:r w:rsidRPr="002B6EA5">
                <w:rPr>
                  <w:rFonts w:asciiTheme="majorHAnsi" w:hAnsiTheme="majorHAnsi" w:cstheme="minorHAnsi"/>
                  <w:sz w:val="16"/>
                  <w:szCs w:val="16"/>
                </w:rPr>
                <w:lastRenderedPageBreak/>
                <w:t>Uilenbosch</w:t>
              </w:r>
              <w:proofErr w:type="spellEnd"/>
              <w:r w:rsidRPr="002B6EA5">
                <w:rPr>
                  <w:rFonts w:asciiTheme="majorHAnsi" w:hAnsiTheme="majorHAnsi" w:cstheme="minorHAnsi"/>
                  <w:sz w:val="16"/>
                  <w:szCs w:val="16"/>
                </w:rPr>
                <w:t xml:space="preserve"> en Waalsdorp</w:t>
              </w:r>
            </w:ins>
          </w:p>
        </w:tc>
        <w:tc>
          <w:tcPr>
            <w:tcW w:w="928" w:type="dxa"/>
            <w:vAlign w:val="center"/>
          </w:tcPr>
          <w:p w14:paraId="7BC0A537" w14:textId="77777777" w:rsidR="002E1FF3" w:rsidRPr="002B6EA5" w:rsidRDefault="002E1FF3" w:rsidP="00AC309C">
            <w:pPr>
              <w:jc w:val="center"/>
              <w:rPr>
                <w:ins w:id="1772" w:author="Breedveld, Maarten [2]" w:date="2018-05-17T11:51:00Z"/>
                <w:rFonts w:asciiTheme="majorHAnsi" w:hAnsiTheme="majorHAnsi" w:cstheme="minorHAnsi"/>
                <w:sz w:val="16"/>
                <w:szCs w:val="16"/>
              </w:rPr>
            </w:pPr>
            <w:ins w:id="1773" w:author="Breedveld, Maarten [2]" w:date="2018-05-17T11:51:00Z">
              <w:r w:rsidRPr="002B6EA5">
                <w:rPr>
                  <w:rFonts w:asciiTheme="majorHAnsi" w:hAnsiTheme="majorHAnsi" w:cstheme="minorHAnsi"/>
                  <w:sz w:val="16"/>
                  <w:szCs w:val="16"/>
                </w:rPr>
                <w:t>20 ha</w:t>
              </w:r>
            </w:ins>
          </w:p>
        </w:tc>
        <w:tc>
          <w:tcPr>
            <w:tcW w:w="1013" w:type="dxa"/>
            <w:vAlign w:val="center"/>
          </w:tcPr>
          <w:p w14:paraId="288F3178" w14:textId="77777777" w:rsidR="002E1FF3" w:rsidRPr="002B6EA5" w:rsidRDefault="002E1FF3" w:rsidP="00AC309C">
            <w:pPr>
              <w:jc w:val="center"/>
              <w:rPr>
                <w:ins w:id="1774" w:author="Breedveld, Maarten [2]" w:date="2018-05-17T11:51:00Z"/>
                <w:rFonts w:asciiTheme="majorHAnsi" w:hAnsiTheme="majorHAnsi"/>
                <w:sz w:val="16"/>
                <w:szCs w:val="16"/>
              </w:rPr>
            </w:pPr>
            <w:proofErr w:type="spellStart"/>
            <w:ins w:id="1775" w:author="Breedveld, Maarten [2]" w:date="2018-05-17T11:51:00Z">
              <w:r w:rsidRPr="002B6EA5">
                <w:rPr>
                  <w:rFonts w:asciiTheme="majorHAnsi" w:hAnsiTheme="majorHAnsi" w:cstheme="minorHAnsi"/>
                  <w:sz w:val="16"/>
                  <w:szCs w:val="16"/>
                </w:rPr>
                <w:t>Onb</w:t>
              </w:r>
              <w:proofErr w:type="spellEnd"/>
              <w:r w:rsidRPr="002B6EA5">
                <w:rPr>
                  <w:rFonts w:asciiTheme="majorHAnsi" w:hAnsiTheme="majorHAnsi" w:cstheme="minorHAnsi"/>
                  <w:sz w:val="16"/>
                  <w:szCs w:val="16"/>
                </w:rPr>
                <w:t>.</w:t>
              </w:r>
            </w:ins>
          </w:p>
        </w:tc>
        <w:tc>
          <w:tcPr>
            <w:tcW w:w="994" w:type="dxa"/>
            <w:shd w:val="clear" w:color="auto" w:fill="auto"/>
            <w:vAlign w:val="center"/>
          </w:tcPr>
          <w:p w14:paraId="18699BD8" w14:textId="77777777" w:rsidR="002E1FF3" w:rsidRPr="002B6EA5" w:rsidRDefault="002E1FF3" w:rsidP="00AC309C">
            <w:pPr>
              <w:jc w:val="center"/>
              <w:rPr>
                <w:ins w:id="1776" w:author="Breedveld, Maarten [2]" w:date="2018-05-17T11:51:00Z"/>
                <w:rFonts w:asciiTheme="majorHAnsi" w:hAnsiTheme="majorHAnsi"/>
                <w:sz w:val="16"/>
                <w:szCs w:val="16"/>
              </w:rPr>
            </w:pPr>
            <w:ins w:id="1777" w:author="Breedveld, Maarten [2]" w:date="2018-05-17T11:51:00Z">
              <w:r w:rsidRPr="002B6EA5">
                <w:rPr>
                  <w:rFonts w:asciiTheme="majorHAnsi" w:hAnsiTheme="majorHAnsi"/>
                  <w:sz w:val="16"/>
                  <w:szCs w:val="16"/>
                </w:rPr>
                <w:t>20 ha</w:t>
              </w:r>
            </w:ins>
          </w:p>
        </w:tc>
        <w:tc>
          <w:tcPr>
            <w:tcW w:w="778" w:type="dxa"/>
            <w:shd w:val="clear" w:color="auto" w:fill="auto"/>
            <w:vAlign w:val="center"/>
          </w:tcPr>
          <w:p w14:paraId="268C5961" w14:textId="77777777" w:rsidR="002E1FF3" w:rsidRPr="002B6EA5" w:rsidRDefault="002E1FF3" w:rsidP="00AC309C">
            <w:pPr>
              <w:jc w:val="center"/>
              <w:rPr>
                <w:ins w:id="1778" w:author="Breedveld, Maarten [2]" w:date="2018-05-17T11:51:00Z"/>
                <w:rFonts w:asciiTheme="majorHAnsi" w:hAnsiTheme="majorHAnsi"/>
                <w:sz w:val="16"/>
                <w:szCs w:val="16"/>
              </w:rPr>
            </w:pPr>
            <w:ins w:id="1779" w:author="Breedveld, Maarten [2]" w:date="2018-05-17T11:51:00Z">
              <w:r w:rsidRPr="002B6EA5">
                <w:rPr>
                  <w:rFonts w:asciiTheme="majorHAnsi" w:hAnsiTheme="majorHAnsi"/>
                  <w:sz w:val="16"/>
                  <w:szCs w:val="16"/>
                </w:rPr>
                <w:t>Matig</w:t>
              </w:r>
            </w:ins>
          </w:p>
        </w:tc>
        <w:tc>
          <w:tcPr>
            <w:tcW w:w="1508" w:type="dxa"/>
            <w:shd w:val="clear" w:color="auto" w:fill="92D050"/>
            <w:vAlign w:val="center"/>
          </w:tcPr>
          <w:p w14:paraId="714DA2A5" w14:textId="77777777" w:rsidR="002E1FF3" w:rsidRPr="002B6EA5" w:rsidRDefault="002E1FF3" w:rsidP="00AC309C">
            <w:pPr>
              <w:jc w:val="center"/>
              <w:rPr>
                <w:ins w:id="1780" w:author="Breedveld, Maarten [2]" w:date="2018-05-17T11:51:00Z"/>
                <w:rFonts w:asciiTheme="majorHAnsi" w:hAnsiTheme="majorHAnsi"/>
                <w:sz w:val="16"/>
                <w:szCs w:val="16"/>
              </w:rPr>
            </w:pPr>
            <w:ins w:id="1781" w:author="Breedveld, Maarten [2]" w:date="2018-05-17T11:51:00Z">
              <w:r w:rsidRPr="002B6EA5">
                <w:rPr>
                  <w:rFonts w:asciiTheme="majorHAnsi" w:hAnsiTheme="majorHAnsi"/>
                  <w:sz w:val="16"/>
                  <w:szCs w:val="16"/>
                </w:rPr>
                <w:t>25-30 ha</w:t>
              </w:r>
            </w:ins>
          </w:p>
        </w:tc>
        <w:tc>
          <w:tcPr>
            <w:tcW w:w="778" w:type="dxa"/>
            <w:shd w:val="clear" w:color="auto" w:fill="92D050"/>
            <w:vAlign w:val="center"/>
          </w:tcPr>
          <w:p w14:paraId="4A658DED" w14:textId="77777777" w:rsidR="002E1FF3" w:rsidRPr="002B6EA5" w:rsidRDefault="002E1FF3" w:rsidP="00AC309C">
            <w:pPr>
              <w:jc w:val="center"/>
              <w:rPr>
                <w:ins w:id="1782" w:author="Breedveld, Maarten [2]" w:date="2018-05-17T11:51:00Z"/>
                <w:rFonts w:asciiTheme="majorHAnsi" w:hAnsiTheme="majorHAnsi"/>
                <w:sz w:val="16"/>
                <w:szCs w:val="16"/>
              </w:rPr>
            </w:pPr>
            <w:ins w:id="1783" w:author="Breedveld, Maarten [2]" w:date="2018-05-17T11:51:00Z">
              <w:r w:rsidRPr="002B6EA5">
                <w:rPr>
                  <w:rFonts w:asciiTheme="majorHAnsi" w:hAnsiTheme="majorHAnsi"/>
                  <w:sz w:val="16"/>
                  <w:szCs w:val="16"/>
                </w:rPr>
                <w:t>Goed</w:t>
              </w:r>
            </w:ins>
          </w:p>
        </w:tc>
      </w:tr>
      <w:tr w:rsidR="002E1FF3" w:rsidRPr="002B6EA5" w14:paraId="444E2B37" w14:textId="77777777" w:rsidTr="00C66D32">
        <w:trPr>
          <w:ins w:id="1784" w:author="Breedveld, Maarten [2]" w:date="2018-05-17T11:51:00Z"/>
        </w:trPr>
        <w:tc>
          <w:tcPr>
            <w:tcW w:w="2481" w:type="dxa"/>
            <w:vAlign w:val="center"/>
          </w:tcPr>
          <w:p w14:paraId="3DBBDA00" w14:textId="77777777" w:rsidR="002E1FF3" w:rsidRPr="002B6EA5" w:rsidRDefault="002E1FF3" w:rsidP="00AC309C">
            <w:pPr>
              <w:rPr>
                <w:ins w:id="1785" w:author="Breedveld, Maarten [2]" w:date="2018-05-17T11:51:00Z"/>
                <w:rFonts w:asciiTheme="majorHAnsi" w:hAnsiTheme="majorHAnsi" w:cstheme="minorHAnsi"/>
                <w:sz w:val="16"/>
                <w:szCs w:val="16"/>
              </w:rPr>
            </w:pPr>
            <w:ins w:id="1786" w:author="Breedveld, Maarten [2]" w:date="2018-05-17T11:51:00Z">
              <w:r w:rsidRPr="002B6EA5">
                <w:rPr>
                  <w:rFonts w:asciiTheme="majorHAnsi" w:hAnsiTheme="majorHAnsi" w:cstheme="minorHAnsi"/>
                  <w:sz w:val="16"/>
                  <w:szCs w:val="16"/>
                </w:rPr>
                <w:t>Natuurontwikkelingen binnenduinrand</w:t>
              </w:r>
            </w:ins>
          </w:p>
        </w:tc>
        <w:tc>
          <w:tcPr>
            <w:tcW w:w="928" w:type="dxa"/>
            <w:vAlign w:val="center"/>
          </w:tcPr>
          <w:p w14:paraId="6AA7077E" w14:textId="77777777" w:rsidR="002E1FF3" w:rsidRPr="002B6EA5" w:rsidRDefault="002E1FF3" w:rsidP="00AC309C">
            <w:pPr>
              <w:jc w:val="center"/>
              <w:rPr>
                <w:ins w:id="1787" w:author="Breedveld, Maarten [2]" w:date="2018-05-17T11:51:00Z"/>
                <w:rFonts w:asciiTheme="majorHAnsi" w:hAnsiTheme="majorHAnsi" w:cstheme="minorHAnsi"/>
                <w:sz w:val="16"/>
                <w:szCs w:val="16"/>
              </w:rPr>
            </w:pPr>
            <w:ins w:id="1788" w:author="Breedveld, Maarten [2]" w:date="2018-05-17T11:51:00Z">
              <w:r w:rsidRPr="002B6EA5">
                <w:rPr>
                  <w:rFonts w:asciiTheme="majorHAnsi" w:hAnsiTheme="majorHAnsi" w:cstheme="minorHAnsi"/>
                  <w:sz w:val="16"/>
                  <w:szCs w:val="16"/>
                </w:rPr>
                <w:t>1 ha</w:t>
              </w:r>
            </w:ins>
          </w:p>
        </w:tc>
        <w:tc>
          <w:tcPr>
            <w:tcW w:w="1013" w:type="dxa"/>
            <w:vAlign w:val="center"/>
          </w:tcPr>
          <w:p w14:paraId="24D75048" w14:textId="77777777" w:rsidR="002E1FF3" w:rsidRPr="002B6EA5" w:rsidRDefault="002E1FF3" w:rsidP="00AC309C">
            <w:pPr>
              <w:jc w:val="center"/>
              <w:rPr>
                <w:ins w:id="1789" w:author="Breedveld, Maarten [2]" w:date="2018-05-17T11:51:00Z"/>
                <w:rFonts w:asciiTheme="majorHAnsi" w:hAnsiTheme="majorHAnsi"/>
                <w:sz w:val="16"/>
                <w:szCs w:val="16"/>
              </w:rPr>
            </w:pPr>
            <w:ins w:id="1790" w:author="Breedveld, Maarten [2]" w:date="2018-05-17T11:51:00Z">
              <w:r w:rsidRPr="002B6EA5">
                <w:rPr>
                  <w:rFonts w:asciiTheme="majorHAnsi" w:hAnsiTheme="majorHAnsi" w:cstheme="minorHAnsi"/>
                  <w:sz w:val="16"/>
                  <w:szCs w:val="16"/>
                </w:rPr>
                <w:t>Slecht</w:t>
              </w:r>
            </w:ins>
          </w:p>
        </w:tc>
        <w:tc>
          <w:tcPr>
            <w:tcW w:w="994" w:type="dxa"/>
            <w:shd w:val="clear" w:color="auto" w:fill="auto"/>
            <w:vAlign w:val="center"/>
          </w:tcPr>
          <w:p w14:paraId="732F9605" w14:textId="77777777" w:rsidR="002E1FF3" w:rsidRPr="002B6EA5" w:rsidRDefault="002E1FF3" w:rsidP="00AC309C">
            <w:pPr>
              <w:jc w:val="center"/>
              <w:rPr>
                <w:ins w:id="1791" w:author="Breedveld, Maarten [2]" w:date="2018-05-17T11:51:00Z"/>
                <w:rFonts w:asciiTheme="majorHAnsi" w:hAnsiTheme="majorHAnsi"/>
                <w:sz w:val="16"/>
                <w:szCs w:val="16"/>
              </w:rPr>
            </w:pPr>
            <w:ins w:id="1792" w:author="Breedveld, Maarten [2]" w:date="2018-05-17T11:51:00Z">
              <w:r w:rsidRPr="002B6EA5">
                <w:rPr>
                  <w:rFonts w:asciiTheme="majorHAnsi" w:hAnsiTheme="majorHAnsi" w:cstheme="minorHAnsi"/>
                  <w:sz w:val="16"/>
                  <w:szCs w:val="16"/>
                </w:rPr>
                <w:t>1 ha</w:t>
              </w:r>
            </w:ins>
          </w:p>
        </w:tc>
        <w:tc>
          <w:tcPr>
            <w:tcW w:w="778" w:type="dxa"/>
            <w:shd w:val="clear" w:color="auto" w:fill="auto"/>
            <w:vAlign w:val="center"/>
          </w:tcPr>
          <w:p w14:paraId="039B430B" w14:textId="77777777" w:rsidR="002E1FF3" w:rsidRPr="002B6EA5" w:rsidRDefault="002E1FF3" w:rsidP="00AC309C">
            <w:pPr>
              <w:jc w:val="center"/>
              <w:rPr>
                <w:ins w:id="1793" w:author="Breedveld, Maarten [2]" w:date="2018-05-17T11:51:00Z"/>
                <w:rFonts w:asciiTheme="majorHAnsi" w:hAnsiTheme="majorHAnsi"/>
                <w:sz w:val="16"/>
                <w:szCs w:val="16"/>
              </w:rPr>
            </w:pPr>
            <w:ins w:id="1794" w:author="Breedveld, Maarten [2]" w:date="2018-05-17T11:51:00Z">
              <w:r w:rsidRPr="002B6EA5">
                <w:rPr>
                  <w:rFonts w:asciiTheme="majorHAnsi" w:hAnsiTheme="majorHAnsi" w:cstheme="minorHAnsi"/>
                  <w:sz w:val="16"/>
                  <w:szCs w:val="16"/>
                </w:rPr>
                <w:t>Slecht</w:t>
              </w:r>
            </w:ins>
          </w:p>
        </w:tc>
        <w:tc>
          <w:tcPr>
            <w:tcW w:w="1508" w:type="dxa"/>
            <w:shd w:val="clear" w:color="auto" w:fill="92D050"/>
            <w:vAlign w:val="center"/>
          </w:tcPr>
          <w:p w14:paraId="7667AEF8" w14:textId="77777777" w:rsidR="002E1FF3" w:rsidRPr="002B6EA5" w:rsidRDefault="002E1FF3" w:rsidP="00AC309C">
            <w:pPr>
              <w:jc w:val="center"/>
              <w:rPr>
                <w:ins w:id="1795" w:author="Breedveld, Maarten [2]" w:date="2018-05-17T11:51:00Z"/>
                <w:rFonts w:asciiTheme="majorHAnsi" w:hAnsiTheme="majorHAnsi" w:cstheme="minorHAnsi"/>
                <w:sz w:val="16"/>
                <w:szCs w:val="16"/>
              </w:rPr>
            </w:pPr>
            <w:ins w:id="1796" w:author="Breedveld, Maarten [2]" w:date="2018-05-17T11:51:00Z">
              <w:r w:rsidRPr="002B6EA5">
                <w:rPr>
                  <w:rFonts w:asciiTheme="majorHAnsi" w:hAnsiTheme="majorHAnsi" w:cstheme="minorHAnsi"/>
                  <w:sz w:val="16"/>
                  <w:szCs w:val="16"/>
                </w:rPr>
                <w:t>5-10 ha (Lentevreugd)</w:t>
              </w:r>
            </w:ins>
          </w:p>
        </w:tc>
        <w:tc>
          <w:tcPr>
            <w:tcW w:w="778" w:type="dxa"/>
            <w:shd w:val="clear" w:color="auto" w:fill="92D050"/>
            <w:vAlign w:val="center"/>
          </w:tcPr>
          <w:p w14:paraId="02B06638" w14:textId="77777777" w:rsidR="002E1FF3" w:rsidRPr="002B6EA5" w:rsidRDefault="002E1FF3" w:rsidP="00AC309C">
            <w:pPr>
              <w:jc w:val="center"/>
              <w:rPr>
                <w:ins w:id="1797" w:author="Breedveld, Maarten [2]" w:date="2018-05-17T11:51:00Z"/>
                <w:rFonts w:asciiTheme="majorHAnsi" w:hAnsiTheme="majorHAnsi" w:cstheme="minorHAnsi"/>
                <w:sz w:val="16"/>
                <w:szCs w:val="16"/>
              </w:rPr>
            </w:pPr>
            <w:ins w:id="1798" w:author="Breedveld, Maarten [2]" w:date="2018-05-17T11:51:00Z">
              <w:r w:rsidRPr="002B6EA5">
                <w:rPr>
                  <w:rFonts w:asciiTheme="majorHAnsi" w:hAnsiTheme="majorHAnsi" w:cstheme="minorHAnsi"/>
                  <w:sz w:val="16"/>
                  <w:szCs w:val="16"/>
                </w:rPr>
                <w:t>Matig</w:t>
              </w:r>
            </w:ins>
          </w:p>
        </w:tc>
      </w:tr>
      <w:tr w:rsidR="002E1FF3" w:rsidRPr="002B6EA5" w14:paraId="61BFA5B9" w14:textId="77777777" w:rsidTr="00C66D32">
        <w:trPr>
          <w:ins w:id="1799" w:author="Breedveld, Maarten [2]" w:date="2018-05-17T11:51:00Z"/>
        </w:trPr>
        <w:tc>
          <w:tcPr>
            <w:tcW w:w="2481" w:type="dxa"/>
            <w:vAlign w:val="center"/>
          </w:tcPr>
          <w:p w14:paraId="05DCB1A8" w14:textId="77777777" w:rsidR="002E1FF3" w:rsidRPr="002B6EA5" w:rsidRDefault="002E1FF3" w:rsidP="00AC309C">
            <w:pPr>
              <w:rPr>
                <w:ins w:id="1800" w:author="Breedveld, Maarten [2]" w:date="2018-05-17T11:51:00Z"/>
                <w:rFonts w:asciiTheme="majorHAnsi" w:hAnsiTheme="majorHAnsi" w:cstheme="minorHAnsi"/>
                <w:sz w:val="16"/>
                <w:szCs w:val="16"/>
              </w:rPr>
            </w:pPr>
            <w:ins w:id="1801" w:author="Breedveld, Maarten [2]" w:date="2018-05-17T11:51:00Z">
              <w:r w:rsidRPr="002B6EA5">
                <w:rPr>
                  <w:rFonts w:asciiTheme="majorHAnsi" w:hAnsiTheme="majorHAnsi" w:cstheme="minorHAnsi"/>
                  <w:sz w:val="16"/>
                  <w:szCs w:val="16"/>
                </w:rPr>
                <w:t>Zeedorpenlandschap Noord-Berkheide</w:t>
              </w:r>
            </w:ins>
          </w:p>
        </w:tc>
        <w:tc>
          <w:tcPr>
            <w:tcW w:w="928" w:type="dxa"/>
            <w:vAlign w:val="center"/>
          </w:tcPr>
          <w:p w14:paraId="7E9827E2" w14:textId="77777777" w:rsidR="002E1FF3" w:rsidRPr="002B6EA5" w:rsidRDefault="002E1FF3" w:rsidP="00AC309C">
            <w:pPr>
              <w:jc w:val="center"/>
              <w:rPr>
                <w:ins w:id="1802" w:author="Breedveld, Maarten [2]" w:date="2018-05-17T11:51:00Z"/>
                <w:rFonts w:asciiTheme="majorHAnsi" w:hAnsiTheme="majorHAnsi" w:cstheme="minorHAnsi"/>
                <w:sz w:val="16"/>
                <w:szCs w:val="16"/>
              </w:rPr>
            </w:pPr>
            <w:ins w:id="1803" w:author="Breedveld, Maarten [2]" w:date="2018-05-17T11:51:00Z">
              <w:r w:rsidRPr="002B6EA5">
                <w:rPr>
                  <w:rFonts w:asciiTheme="majorHAnsi" w:hAnsiTheme="majorHAnsi" w:cstheme="minorHAnsi"/>
                  <w:sz w:val="16"/>
                  <w:szCs w:val="16"/>
                </w:rPr>
                <w:t>2 ha</w:t>
              </w:r>
            </w:ins>
          </w:p>
        </w:tc>
        <w:tc>
          <w:tcPr>
            <w:tcW w:w="1013" w:type="dxa"/>
            <w:vAlign w:val="center"/>
          </w:tcPr>
          <w:p w14:paraId="2E3F0F99" w14:textId="77777777" w:rsidR="002E1FF3" w:rsidRPr="002B6EA5" w:rsidRDefault="002E1FF3" w:rsidP="00AC309C">
            <w:pPr>
              <w:jc w:val="center"/>
              <w:rPr>
                <w:ins w:id="1804" w:author="Breedveld, Maarten [2]" w:date="2018-05-17T11:51:00Z"/>
                <w:rFonts w:asciiTheme="majorHAnsi" w:hAnsiTheme="majorHAnsi"/>
                <w:sz w:val="16"/>
                <w:szCs w:val="16"/>
              </w:rPr>
            </w:pPr>
            <w:ins w:id="1805" w:author="Breedveld, Maarten [2]" w:date="2018-05-17T11:51:00Z">
              <w:r w:rsidRPr="002B6EA5">
                <w:rPr>
                  <w:rFonts w:asciiTheme="majorHAnsi" w:hAnsiTheme="majorHAnsi" w:cstheme="minorHAnsi"/>
                  <w:sz w:val="16"/>
                  <w:szCs w:val="16"/>
                </w:rPr>
                <w:t>Matig</w:t>
              </w:r>
            </w:ins>
          </w:p>
        </w:tc>
        <w:tc>
          <w:tcPr>
            <w:tcW w:w="994" w:type="dxa"/>
            <w:shd w:val="clear" w:color="auto" w:fill="auto"/>
            <w:vAlign w:val="center"/>
          </w:tcPr>
          <w:p w14:paraId="44463C38" w14:textId="77777777" w:rsidR="002E1FF3" w:rsidRPr="002B6EA5" w:rsidRDefault="002E1FF3" w:rsidP="00AC309C">
            <w:pPr>
              <w:jc w:val="center"/>
              <w:rPr>
                <w:ins w:id="1806" w:author="Breedveld, Maarten [2]" w:date="2018-05-17T11:51:00Z"/>
                <w:rFonts w:asciiTheme="majorHAnsi" w:hAnsiTheme="majorHAnsi"/>
                <w:sz w:val="16"/>
                <w:szCs w:val="16"/>
              </w:rPr>
            </w:pPr>
            <w:ins w:id="1807" w:author="Breedveld, Maarten [2]" w:date="2018-05-17T11:51:00Z">
              <w:r w:rsidRPr="002B6EA5">
                <w:rPr>
                  <w:rFonts w:asciiTheme="majorHAnsi" w:hAnsiTheme="majorHAnsi" w:cstheme="minorHAnsi"/>
                  <w:sz w:val="16"/>
                  <w:szCs w:val="16"/>
                </w:rPr>
                <w:t>2 ha</w:t>
              </w:r>
            </w:ins>
          </w:p>
        </w:tc>
        <w:tc>
          <w:tcPr>
            <w:tcW w:w="778" w:type="dxa"/>
            <w:shd w:val="clear" w:color="auto" w:fill="auto"/>
            <w:vAlign w:val="center"/>
          </w:tcPr>
          <w:p w14:paraId="55810FCD" w14:textId="77777777" w:rsidR="002E1FF3" w:rsidRPr="002B6EA5" w:rsidRDefault="002E1FF3" w:rsidP="00AC309C">
            <w:pPr>
              <w:jc w:val="center"/>
              <w:rPr>
                <w:ins w:id="1808" w:author="Breedveld, Maarten [2]" w:date="2018-05-17T11:51:00Z"/>
                <w:rFonts w:asciiTheme="majorHAnsi" w:hAnsiTheme="majorHAnsi"/>
                <w:sz w:val="16"/>
                <w:szCs w:val="16"/>
              </w:rPr>
            </w:pPr>
            <w:ins w:id="1809" w:author="Breedveld, Maarten [2]" w:date="2018-05-17T11:51:00Z">
              <w:r w:rsidRPr="002B6EA5">
                <w:rPr>
                  <w:rFonts w:asciiTheme="majorHAnsi" w:hAnsiTheme="majorHAnsi" w:cstheme="minorHAnsi"/>
                  <w:sz w:val="16"/>
                  <w:szCs w:val="16"/>
                </w:rPr>
                <w:t>Matig</w:t>
              </w:r>
            </w:ins>
          </w:p>
        </w:tc>
        <w:tc>
          <w:tcPr>
            <w:tcW w:w="1508" w:type="dxa"/>
            <w:vAlign w:val="center"/>
          </w:tcPr>
          <w:p w14:paraId="5348150C" w14:textId="77777777" w:rsidR="002E1FF3" w:rsidRPr="002B6EA5" w:rsidRDefault="002E1FF3" w:rsidP="00AC309C">
            <w:pPr>
              <w:jc w:val="center"/>
              <w:rPr>
                <w:ins w:id="1810" w:author="Breedveld, Maarten [2]" w:date="2018-05-17T11:51:00Z"/>
                <w:rFonts w:asciiTheme="majorHAnsi" w:hAnsiTheme="majorHAnsi" w:cstheme="minorHAnsi"/>
                <w:sz w:val="16"/>
                <w:szCs w:val="16"/>
              </w:rPr>
            </w:pPr>
            <w:ins w:id="1811" w:author="Breedveld, Maarten [2]" w:date="2018-05-17T11:51:00Z">
              <w:r w:rsidRPr="002B6EA5">
                <w:rPr>
                  <w:rFonts w:asciiTheme="majorHAnsi" w:hAnsiTheme="majorHAnsi" w:cstheme="minorHAnsi"/>
                  <w:sz w:val="16"/>
                  <w:szCs w:val="16"/>
                </w:rPr>
                <w:t>2 ha</w:t>
              </w:r>
            </w:ins>
          </w:p>
        </w:tc>
        <w:tc>
          <w:tcPr>
            <w:tcW w:w="778" w:type="dxa"/>
            <w:vAlign w:val="center"/>
          </w:tcPr>
          <w:p w14:paraId="0F5C4494" w14:textId="77777777" w:rsidR="002E1FF3" w:rsidRPr="002B6EA5" w:rsidRDefault="002E1FF3" w:rsidP="00AC309C">
            <w:pPr>
              <w:jc w:val="center"/>
              <w:rPr>
                <w:ins w:id="1812" w:author="Breedveld, Maarten [2]" w:date="2018-05-17T11:51:00Z"/>
                <w:rFonts w:asciiTheme="majorHAnsi" w:hAnsiTheme="majorHAnsi" w:cstheme="minorHAnsi"/>
                <w:sz w:val="16"/>
                <w:szCs w:val="16"/>
              </w:rPr>
            </w:pPr>
            <w:ins w:id="1813" w:author="Breedveld, Maarten [2]" w:date="2018-05-17T11:51:00Z">
              <w:r w:rsidRPr="002B6EA5">
                <w:rPr>
                  <w:rFonts w:asciiTheme="majorHAnsi" w:hAnsiTheme="majorHAnsi" w:cstheme="minorHAnsi"/>
                  <w:sz w:val="16"/>
                  <w:szCs w:val="16"/>
                </w:rPr>
                <w:t>Matig</w:t>
              </w:r>
            </w:ins>
          </w:p>
        </w:tc>
      </w:tr>
      <w:tr w:rsidR="002E1FF3" w:rsidRPr="002B6EA5" w14:paraId="61DA4BCF" w14:textId="77777777" w:rsidTr="00C66D32">
        <w:trPr>
          <w:ins w:id="1814" w:author="Breedveld, Maarten [2]" w:date="2018-05-17T11:51:00Z"/>
        </w:trPr>
        <w:tc>
          <w:tcPr>
            <w:tcW w:w="2481" w:type="dxa"/>
            <w:vAlign w:val="center"/>
          </w:tcPr>
          <w:p w14:paraId="1045A0BF" w14:textId="77777777" w:rsidR="002E1FF3" w:rsidRPr="002B6EA5" w:rsidRDefault="002E1FF3" w:rsidP="00AC309C">
            <w:pPr>
              <w:rPr>
                <w:ins w:id="1815" w:author="Breedveld, Maarten [2]" w:date="2018-05-17T11:51:00Z"/>
                <w:rFonts w:asciiTheme="majorHAnsi" w:hAnsiTheme="majorHAnsi" w:cstheme="minorHAnsi"/>
                <w:sz w:val="16"/>
                <w:szCs w:val="16"/>
              </w:rPr>
            </w:pPr>
            <w:ins w:id="1816" w:author="Breedveld, Maarten [2]" w:date="2018-05-17T11:51:00Z">
              <w:r w:rsidRPr="002B6EA5">
                <w:rPr>
                  <w:rFonts w:asciiTheme="majorHAnsi" w:hAnsiTheme="majorHAnsi" w:cstheme="minorHAnsi"/>
                  <w:sz w:val="16"/>
                  <w:szCs w:val="16"/>
                </w:rPr>
                <w:t>Binnenduinrand Katwijk</w:t>
              </w:r>
            </w:ins>
          </w:p>
        </w:tc>
        <w:tc>
          <w:tcPr>
            <w:tcW w:w="928" w:type="dxa"/>
            <w:vAlign w:val="center"/>
          </w:tcPr>
          <w:p w14:paraId="5A348080" w14:textId="77777777" w:rsidR="002E1FF3" w:rsidRPr="002B6EA5" w:rsidRDefault="002E1FF3" w:rsidP="00AC309C">
            <w:pPr>
              <w:jc w:val="center"/>
              <w:rPr>
                <w:ins w:id="1817" w:author="Breedveld, Maarten [2]" w:date="2018-05-17T11:51:00Z"/>
                <w:rFonts w:asciiTheme="majorHAnsi" w:hAnsiTheme="majorHAnsi" w:cstheme="minorHAnsi"/>
                <w:sz w:val="16"/>
                <w:szCs w:val="16"/>
              </w:rPr>
            </w:pPr>
            <w:ins w:id="1818" w:author="Breedveld, Maarten [2]" w:date="2018-05-17T11:51:00Z">
              <w:r w:rsidRPr="002B6EA5">
                <w:rPr>
                  <w:rFonts w:asciiTheme="majorHAnsi" w:hAnsiTheme="majorHAnsi" w:cstheme="minorHAnsi"/>
                  <w:sz w:val="16"/>
                  <w:szCs w:val="16"/>
                </w:rPr>
                <w:t>11 ha</w:t>
              </w:r>
            </w:ins>
          </w:p>
        </w:tc>
        <w:tc>
          <w:tcPr>
            <w:tcW w:w="1013" w:type="dxa"/>
            <w:vAlign w:val="center"/>
          </w:tcPr>
          <w:p w14:paraId="2B32826C" w14:textId="77777777" w:rsidR="002E1FF3" w:rsidRPr="002B6EA5" w:rsidRDefault="002E1FF3" w:rsidP="00AC309C">
            <w:pPr>
              <w:jc w:val="center"/>
              <w:rPr>
                <w:ins w:id="1819" w:author="Breedveld, Maarten [2]" w:date="2018-05-17T11:51:00Z"/>
                <w:rFonts w:asciiTheme="majorHAnsi" w:hAnsiTheme="majorHAnsi"/>
                <w:sz w:val="16"/>
                <w:szCs w:val="16"/>
              </w:rPr>
            </w:pPr>
            <w:ins w:id="1820" w:author="Breedveld, Maarten [2]" w:date="2018-05-17T11:51:00Z">
              <w:r w:rsidRPr="002B6EA5">
                <w:rPr>
                  <w:rFonts w:asciiTheme="majorHAnsi" w:hAnsiTheme="majorHAnsi" w:cstheme="minorHAnsi"/>
                  <w:sz w:val="16"/>
                  <w:szCs w:val="16"/>
                </w:rPr>
                <w:t>Matig</w:t>
              </w:r>
            </w:ins>
          </w:p>
        </w:tc>
        <w:tc>
          <w:tcPr>
            <w:tcW w:w="994" w:type="dxa"/>
            <w:shd w:val="clear" w:color="auto" w:fill="auto"/>
            <w:vAlign w:val="center"/>
          </w:tcPr>
          <w:p w14:paraId="4BC22D7E" w14:textId="77777777" w:rsidR="002E1FF3" w:rsidRPr="002B6EA5" w:rsidRDefault="002E1FF3" w:rsidP="00AC309C">
            <w:pPr>
              <w:jc w:val="center"/>
              <w:rPr>
                <w:ins w:id="1821" w:author="Breedveld, Maarten [2]" w:date="2018-05-17T11:51:00Z"/>
                <w:rFonts w:asciiTheme="majorHAnsi" w:hAnsiTheme="majorHAnsi"/>
                <w:sz w:val="16"/>
                <w:szCs w:val="16"/>
              </w:rPr>
            </w:pPr>
            <w:ins w:id="1822" w:author="Breedveld, Maarten [2]" w:date="2018-05-17T11:51:00Z">
              <w:r w:rsidRPr="002B6EA5">
                <w:rPr>
                  <w:rFonts w:asciiTheme="majorHAnsi" w:hAnsiTheme="majorHAnsi" w:cstheme="minorHAnsi"/>
                  <w:sz w:val="16"/>
                  <w:szCs w:val="16"/>
                </w:rPr>
                <w:t>11 ha</w:t>
              </w:r>
            </w:ins>
          </w:p>
        </w:tc>
        <w:tc>
          <w:tcPr>
            <w:tcW w:w="778" w:type="dxa"/>
            <w:shd w:val="clear" w:color="auto" w:fill="auto"/>
            <w:vAlign w:val="center"/>
          </w:tcPr>
          <w:p w14:paraId="735826D1" w14:textId="77777777" w:rsidR="002E1FF3" w:rsidRPr="002B6EA5" w:rsidRDefault="002E1FF3" w:rsidP="00AC309C">
            <w:pPr>
              <w:jc w:val="center"/>
              <w:rPr>
                <w:ins w:id="1823" w:author="Breedveld, Maarten [2]" w:date="2018-05-17T11:51:00Z"/>
                <w:rFonts w:asciiTheme="majorHAnsi" w:hAnsiTheme="majorHAnsi"/>
                <w:sz w:val="16"/>
                <w:szCs w:val="16"/>
              </w:rPr>
            </w:pPr>
            <w:ins w:id="1824" w:author="Breedveld, Maarten [2]" w:date="2018-05-17T11:51:00Z">
              <w:r w:rsidRPr="002B6EA5">
                <w:rPr>
                  <w:rFonts w:asciiTheme="majorHAnsi" w:hAnsiTheme="majorHAnsi" w:cstheme="minorHAnsi"/>
                  <w:sz w:val="16"/>
                  <w:szCs w:val="16"/>
                </w:rPr>
                <w:t>Matig</w:t>
              </w:r>
            </w:ins>
          </w:p>
        </w:tc>
        <w:tc>
          <w:tcPr>
            <w:tcW w:w="1508" w:type="dxa"/>
            <w:shd w:val="clear" w:color="auto" w:fill="92D050"/>
            <w:vAlign w:val="center"/>
          </w:tcPr>
          <w:p w14:paraId="17D61D49" w14:textId="77777777" w:rsidR="002E1FF3" w:rsidRPr="002B6EA5" w:rsidRDefault="002E1FF3" w:rsidP="00AC309C">
            <w:pPr>
              <w:jc w:val="center"/>
              <w:rPr>
                <w:ins w:id="1825" w:author="Breedveld, Maarten [2]" w:date="2018-05-17T11:51:00Z"/>
                <w:rFonts w:asciiTheme="majorHAnsi" w:hAnsiTheme="majorHAnsi" w:cstheme="minorHAnsi"/>
                <w:sz w:val="16"/>
                <w:szCs w:val="16"/>
              </w:rPr>
            </w:pPr>
            <w:ins w:id="1826" w:author="Breedveld, Maarten [2]" w:date="2018-05-17T11:51:00Z">
              <w:r w:rsidRPr="002B6EA5">
                <w:rPr>
                  <w:rFonts w:asciiTheme="majorHAnsi" w:hAnsiTheme="majorHAnsi" w:cstheme="minorHAnsi"/>
                  <w:sz w:val="16"/>
                  <w:szCs w:val="16"/>
                </w:rPr>
                <w:t>Circa 15 ha</w:t>
              </w:r>
            </w:ins>
          </w:p>
        </w:tc>
        <w:tc>
          <w:tcPr>
            <w:tcW w:w="778" w:type="dxa"/>
            <w:vAlign w:val="center"/>
          </w:tcPr>
          <w:p w14:paraId="0C2E28A7" w14:textId="77777777" w:rsidR="002E1FF3" w:rsidRPr="002B6EA5" w:rsidRDefault="002E1FF3" w:rsidP="00AC309C">
            <w:pPr>
              <w:jc w:val="center"/>
              <w:rPr>
                <w:ins w:id="1827" w:author="Breedveld, Maarten [2]" w:date="2018-05-17T11:51:00Z"/>
                <w:rFonts w:asciiTheme="majorHAnsi" w:hAnsiTheme="majorHAnsi" w:cstheme="minorHAnsi"/>
                <w:sz w:val="16"/>
                <w:szCs w:val="16"/>
              </w:rPr>
            </w:pPr>
            <w:ins w:id="1828" w:author="Breedveld, Maarten [2]" w:date="2018-05-17T11:51:00Z">
              <w:r w:rsidRPr="002B6EA5">
                <w:rPr>
                  <w:rFonts w:asciiTheme="majorHAnsi" w:hAnsiTheme="majorHAnsi" w:cstheme="minorHAnsi"/>
                  <w:sz w:val="16"/>
                  <w:szCs w:val="16"/>
                </w:rPr>
                <w:t>Matig</w:t>
              </w:r>
            </w:ins>
          </w:p>
        </w:tc>
      </w:tr>
      <w:tr w:rsidR="002E1FF3" w:rsidRPr="002B6EA5" w14:paraId="676B38FB" w14:textId="77777777" w:rsidTr="00C66D32">
        <w:trPr>
          <w:ins w:id="1829" w:author="Breedveld, Maarten [2]" w:date="2018-05-17T11:51:00Z"/>
        </w:trPr>
        <w:tc>
          <w:tcPr>
            <w:tcW w:w="2481" w:type="dxa"/>
            <w:vAlign w:val="center"/>
          </w:tcPr>
          <w:p w14:paraId="0E9B266F" w14:textId="77777777" w:rsidR="002E1FF3" w:rsidRPr="002B6EA5" w:rsidRDefault="002E1FF3" w:rsidP="00AC309C">
            <w:pPr>
              <w:rPr>
                <w:ins w:id="1830" w:author="Breedveld, Maarten [2]" w:date="2018-05-17T11:51:00Z"/>
                <w:rFonts w:asciiTheme="majorHAnsi" w:hAnsiTheme="majorHAnsi" w:cstheme="minorHAnsi"/>
                <w:sz w:val="16"/>
                <w:szCs w:val="16"/>
              </w:rPr>
            </w:pPr>
            <w:ins w:id="1831" w:author="Breedveld, Maarten [2]" w:date="2018-05-17T11:51:00Z">
              <w:r w:rsidRPr="002B6EA5">
                <w:rPr>
                  <w:rFonts w:asciiTheme="majorHAnsi" w:hAnsiTheme="majorHAnsi" w:cstheme="minorHAnsi"/>
                  <w:sz w:val="16"/>
                  <w:szCs w:val="16"/>
                </w:rPr>
                <w:t>Valleien en duinen midden Berkheide</w:t>
              </w:r>
            </w:ins>
          </w:p>
        </w:tc>
        <w:tc>
          <w:tcPr>
            <w:tcW w:w="928" w:type="dxa"/>
            <w:vAlign w:val="center"/>
          </w:tcPr>
          <w:p w14:paraId="711E28D1" w14:textId="77777777" w:rsidR="002E1FF3" w:rsidRPr="002B6EA5" w:rsidRDefault="002E1FF3" w:rsidP="00AC309C">
            <w:pPr>
              <w:jc w:val="center"/>
              <w:rPr>
                <w:ins w:id="1832" w:author="Breedveld, Maarten [2]" w:date="2018-05-17T11:51:00Z"/>
                <w:rFonts w:asciiTheme="majorHAnsi" w:hAnsiTheme="majorHAnsi" w:cstheme="minorHAnsi"/>
                <w:sz w:val="16"/>
                <w:szCs w:val="16"/>
              </w:rPr>
            </w:pPr>
            <w:ins w:id="1833" w:author="Breedveld, Maarten [2]" w:date="2018-05-17T11:51:00Z">
              <w:r w:rsidRPr="002B6EA5">
                <w:rPr>
                  <w:rFonts w:asciiTheme="majorHAnsi" w:hAnsiTheme="majorHAnsi" w:cstheme="minorHAnsi"/>
                  <w:sz w:val="16"/>
                  <w:szCs w:val="16"/>
                </w:rPr>
                <w:t>26 ha</w:t>
              </w:r>
            </w:ins>
          </w:p>
        </w:tc>
        <w:tc>
          <w:tcPr>
            <w:tcW w:w="1013" w:type="dxa"/>
            <w:vAlign w:val="center"/>
          </w:tcPr>
          <w:p w14:paraId="2D10D87B" w14:textId="77777777" w:rsidR="002E1FF3" w:rsidRPr="002B6EA5" w:rsidRDefault="002E1FF3" w:rsidP="00AC309C">
            <w:pPr>
              <w:jc w:val="center"/>
              <w:rPr>
                <w:ins w:id="1834" w:author="Breedveld, Maarten [2]" w:date="2018-05-17T11:51:00Z"/>
                <w:rFonts w:asciiTheme="majorHAnsi" w:hAnsiTheme="majorHAnsi"/>
                <w:sz w:val="16"/>
                <w:szCs w:val="16"/>
              </w:rPr>
            </w:pPr>
            <w:ins w:id="1835" w:author="Breedveld, Maarten [2]" w:date="2018-05-17T11:51:00Z">
              <w:r w:rsidRPr="002B6EA5">
                <w:rPr>
                  <w:rFonts w:asciiTheme="majorHAnsi" w:hAnsiTheme="majorHAnsi" w:cstheme="minorHAnsi"/>
                  <w:sz w:val="16"/>
                  <w:szCs w:val="16"/>
                </w:rPr>
                <w:t>Matig</w:t>
              </w:r>
            </w:ins>
          </w:p>
        </w:tc>
        <w:tc>
          <w:tcPr>
            <w:tcW w:w="994" w:type="dxa"/>
            <w:shd w:val="clear" w:color="auto" w:fill="92D050"/>
            <w:vAlign w:val="center"/>
          </w:tcPr>
          <w:p w14:paraId="7A4DB894" w14:textId="77777777" w:rsidR="002E1FF3" w:rsidRPr="002B6EA5" w:rsidRDefault="002E1FF3" w:rsidP="00AC309C">
            <w:pPr>
              <w:jc w:val="center"/>
              <w:rPr>
                <w:ins w:id="1836" w:author="Breedveld, Maarten [2]" w:date="2018-05-17T11:51:00Z"/>
                <w:rFonts w:asciiTheme="majorHAnsi" w:hAnsiTheme="majorHAnsi"/>
                <w:sz w:val="16"/>
                <w:szCs w:val="16"/>
              </w:rPr>
            </w:pPr>
            <w:ins w:id="1837" w:author="Breedveld, Maarten [2]" w:date="2018-05-17T11:51:00Z">
              <w:r w:rsidRPr="002B6EA5">
                <w:rPr>
                  <w:rFonts w:asciiTheme="majorHAnsi" w:hAnsiTheme="majorHAnsi"/>
                  <w:sz w:val="16"/>
                  <w:szCs w:val="16"/>
                </w:rPr>
                <w:t>31 ha</w:t>
              </w:r>
            </w:ins>
          </w:p>
        </w:tc>
        <w:tc>
          <w:tcPr>
            <w:tcW w:w="778" w:type="dxa"/>
            <w:shd w:val="clear" w:color="auto" w:fill="auto"/>
            <w:vAlign w:val="center"/>
          </w:tcPr>
          <w:p w14:paraId="12AEF410" w14:textId="77777777" w:rsidR="002E1FF3" w:rsidRPr="002B6EA5" w:rsidRDefault="002E1FF3" w:rsidP="00AC309C">
            <w:pPr>
              <w:jc w:val="center"/>
              <w:rPr>
                <w:ins w:id="1838" w:author="Breedveld, Maarten [2]" w:date="2018-05-17T11:51:00Z"/>
                <w:rFonts w:asciiTheme="majorHAnsi" w:hAnsiTheme="majorHAnsi"/>
                <w:sz w:val="16"/>
                <w:szCs w:val="16"/>
              </w:rPr>
            </w:pPr>
            <w:ins w:id="1839" w:author="Breedveld, Maarten [2]" w:date="2018-05-17T11:51:00Z">
              <w:r w:rsidRPr="002B6EA5">
                <w:rPr>
                  <w:rFonts w:asciiTheme="majorHAnsi" w:hAnsiTheme="majorHAnsi"/>
                  <w:sz w:val="16"/>
                  <w:szCs w:val="16"/>
                </w:rPr>
                <w:t>Matig</w:t>
              </w:r>
            </w:ins>
          </w:p>
        </w:tc>
        <w:tc>
          <w:tcPr>
            <w:tcW w:w="1508" w:type="dxa"/>
            <w:shd w:val="clear" w:color="auto" w:fill="92D050"/>
            <w:vAlign w:val="center"/>
          </w:tcPr>
          <w:p w14:paraId="5CD5CBAC" w14:textId="77777777" w:rsidR="002E1FF3" w:rsidRPr="002B6EA5" w:rsidRDefault="002E1FF3" w:rsidP="00AC309C">
            <w:pPr>
              <w:jc w:val="center"/>
              <w:rPr>
                <w:ins w:id="1840" w:author="Breedveld, Maarten [2]" w:date="2018-05-17T11:51:00Z"/>
                <w:rFonts w:asciiTheme="majorHAnsi" w:hAnsiTheme="majorHAnsi"/>
                <w:sz w:val="16"/>
                <w:szCs w:val="16"/>
              </w:rPr>
            </w:pPr>
            <w:ins w:id="1841" w:author="Breedveld, Maarten [2]" w:date="2018-05-17T11:51:00Z">
              <w:r w:rsidRPr="002B6EA5">
                <w:rPr>
                  <w:rFonts w:asciiTheme="majorHAnsi" w:hAnsiTheme="majorHAnsi"/>
                  <w:sz w:val="16"/>
                  <w:szCs w:val="16"/>
                </w:rPr>
                <w:t>40 – 45 ha</w:t>
              </w:r>
            </w:ins>
          </w:p>
        </w:tc>
        <w:tc>
          <w:tcPr>
            <w:tcW w:w="778" w:type="dxa"/>
            <w:shd w:val="clear" w:color="auto" w:fill="92D050"/>
            <w:vAlign w:val="center"/>
          </w:tcPr>
          <w:p w14:paraId="10F378BA" w14:textId="77777777" w:rsidR="002E1FF3" w:rsidRPr="002B6EA5" w:rsidRDefault="002E1FF3" w:rsidP="00AC309C">
            <w:pPr>
              <w:jc w:val="center"/>
              <w:rPr>
                <w:ins w:id="1842" w:author="Breedveld, Maarten [2]" w:date="2018-05-17T11:51:00Z"/>
                <w:rFonts w:asciiTheme="majorHAnsi" w:hAnsiTheme="majorHAnsi"/>
                <w:sz w:val="16"/>
                <w:szCs w:val="16"/>
              </w:rPr>
            </w:pPr>
            <w:ins w:id="1843" w:author="Breedveld, Maarten [2]" w:date="2018-05-17T11:51:00Z">
              <w:r w:rsidRPr="002B6EA5">
                <w:rPr>
                  <w:rFonts w:asciiTheme="majorHAnsi" w:hAnsiTheme="majorHAnsi"/>
                  <w:sz w:val="16"/>
                  <w:szCs w:val="16"/>
                </w:rPr>
                <w:t>Goed</w:t>
              </w:r>
            </w:ins>
          </w:p>
        </w:tc>
      </w:tr>
      <w:tr w:rsidR="002E1FF3" w:rsidRPr="002B6EA5" w14:paraId="036DED5F" w14:textId="77777777" w:rsidTr="00C66D32">
        <w:trPr>
          <w:ins w:id="1844" w:author="Breedveld, Maarten [2]" w:date="2018-05-17T11:51:00Z"/>
        </w:trPr>
        <w:tc>
          <w:tcPr>
            <w:tcW w:w="2481" w:type="dxa"/>
            <w:vAlign w:val="center"/>
          </w:tcPr>
          <w:p w14:paraId="1775E4FB" w14:textId="77777777" w:rsidR="002E1FF3" w:rsidRPr="002B6EA5" w:rsidRDefault="002E1FF3" w:rsidP="00AC309C">
            <w:pPr>
              <w:rPr>
                <w:ins w:id="1845" w:author="Breedveld, Maarten [2]" w:date="2018-05-17T11:51:00Z"/>
                <w:rFonts w:asciiTheme="majorHAnsi" w:hAnsiTheme="majorHAnsi" w:cstheme="minorHAnsi"/>
                <w:sz w:val="16"/>
                <w:szCs w:val="16"/>
              </w:rPr>
            </w:pPr>
            <w:ins w:id="1846" w:author="Breedveld, Maarten [2]" w:date="2018-05-17T11:51:00Z">
              <w:r w:rsidRPr="002B6EA5">
                <w:rPr>
                  <w:rFonts w:asciiTheme="majorHAnsi" w:hAnsiTheme="majorHAnsi" w:cstheme="minorHAnsi"/>
                  <w:sz w:val="16"/>
                  <w:szCs w:val="16"/>
                </w:rPr>
                <w:t>Waterwingebied Berkheide</w:t>
              </w:r>
            </w:ins>
          </w:p>
        </w:tc>
        <w:tc>
          <w:tcPr>
            <w:tcW w:w="928" w:type="dxa"/>
            <w:vAlign w:val="center"/>
          </w:tcPr>
          <w:p w14:paraId="20DE24F6" w14:textId="77777777" w:rsidR="002E1FF3" w:rsidRPr="002B6EA5" w:rsidRDefault="002E1FF3" w:rsidP="00AC309C">
            <w:pPr>
              <w:jc w:val="center"/>
              <w:rPr>
                <w:ins w:id="1847" w:author="Breedveld, Maarten [2]" w:date="2018-05-17T11:51:00Z"/>
                <w:rFonts w:asciiTheme="majorHAnsi" w:hAnsiTheme="majorHAnsi" w:cstheme="minorHAnsi"/>
                <w:sz w:val="16"/>
                <w:szCs w:val="16"/>
              </w:rPr>
            </w:pPr>
            <w:ins w:id="1848" w:author="Breedveld, Maarten [2]" w:date="2018-05-17T11:51:00Z">
              <w:r w:rsidRPr="002B6EA5">
                <w:rPr>
                  <w:rFonts w:asciiTheme="majorHAnsi" w:hAnsiTheme="majorHAnsi" w:cstheme="minorHAnsi"/>
                  <w:sz w:val="16"/>
                  <w:szCs w:val="16"/>
                </w:rPr>
                <w:t>7 ha</w:t>
              </w:r>
            </w:ins>
          </w:p>
        </w:tc>
        <w:tc>
          <w:tcPr>
            <w:tcW w:w="1013" w:type="dxa"/>
            <w:vAlign w:val="center"/>
          </w:tcPr>
          <w:p w14:paraId="053CB88E" w14:textId="77777777" w:rsidR="002E1FF3" w:rsidRPr="002B6EA5" w:rsidRDefault="002E1FF3" w:rsidP="00AC309C">
            <w:pPr>
              <w:jc w:val="center"/>
              <w:rPr>
                <w:ins w:id="1849" w:author="Breedveld, Maarten [2]" w:date="2018-05-17T11:51:00Z"/>
                <w:rFonts w:asciiTheme="majorHAnsi" w:hAnsiTheme="majorHAnsi"/>
                <w:sz w:val="16"/>
                <w:szCs w:val="16"/>
              </w:rPr>
            </w:pPr>
            <w:ins w:id="1850" w:author="Breedveld, Maarten [2]" w:date="2018-05-17T11:51:00Z">
              <w:r w:rsidRPr="002B6EA5">
                <w:rPr>
                  <w:rFonts w:asciiTheme="majorHAnsi" w:hAnsiTheme="majorHAnsi" w:cstheme="minorHAnsi"/>
                  <w:sz w:val="16"/>
                  <w:szCs w:val="16"/>
                </w:rPr>
                <w:t>Matig</w:t>
              </w:r>
            </w:ins>
          </w:p>
        </w:tc>
        <w:tc>
          <w:tcPr>
            <w:tcW w:w="994" w:type="dxa"/>
            <w:shd w:val="clear" w:color="auto" w:fill="auto"/>
            <w:vAlign w:val="center"/>
          </w:tcPr>
          <w:p w14:paraId="0580C222" w14:textId="77777777" w:rsidR="002E1FF3" w:rsidRPr="002B6EA5" w:rsidRDefault="002E1FF3" w:rsidP="00AC309C">
            <w:pPr>
              <w:jc w:val="center"/>
              <w:rPr>
                <w:ins w:id="1851" w:author="Breedveld, Maarten [2]" w:date="2018-05-17T11:51:00Z"/>
                <w:rFonts w:asciiTheme="majorHAnsi" w:hAnsiTheme="majorHAnsi"/>
                <w:sz w:val="16"/>
                <w:szCs w:val="16"/>
              </w:rPr>
            </w:pPr>
            <w:ins w:id="1852" w:author="Breedveld, Maarten [2]" w:date="2018-05-17T11:51:00Z">
              <w:r w:rsidRPr="002B6EA5">
                <w:rPr>
                  <w:rFonts w:asciiTheme="majorHAnsi" w:hAnsiTheme="majorHAnsi" w:cstheme="minorHAnsi"/>
                  <w:sz w:val="16"/>
                  <w:szCs w:val="16"/>
                </w:rPr>
                <w:t>7 ha</w:t>
              </w:r>
            </w:ins>
          </w:p>
        </w:tc>
        <w:tc>
          <w:tcPr>
            <w:tcW w:w="778" w:type="dxa"/>
            <w:shd w:val="clear" w:color="auto" w:fill="auto"/>
            <w:vAlign w:val="center"/>
          </w:tcPr>
          <w:p w14:paraId="37A43BB6" w14:textId="77777777" w:rsidR="002E1FF3" w:rsidRPr="002B6EA5" w:rsidRDefault="002E1FF3" w:rsidP="00AC309C">
            <w:pPr>
              <w:jc w:val="center"/>
              <w:rPr>
                <w:ins w:id="1853" w:author="Breedveld, Maarten [2]" w:date="2018-05-17T11:51:00Z"/>
                <w:rFonts w:asciiTheme="majorHAnsi" w:hAnsiTheme="majorHAnsi"/>
                <w:sz w:val="16"/>
                <w:szCs w:val="16"/>
              </w:rPr>
            </w:pPr>
            <w:ins w:id="1854" w:author="Breedveld, Maarten [2]" w:date="2018-05-17T11:51:00Z">
              <w:r w:rsidRPr="002B6EA5">
                <w:rPr>
                  <w:rFonts w:asciiTheme="majorHAnsi" w:hAnsiTheme="majorHAnsi" w:cstheme="minorHAnsi"/>
                  <w:sz w:val="16"/>
                  <w:szCs w:val="16"/>
                </w:rPr>
                <w:t>Matig</w:t>
              </w:r>
            </w:ins>
          </w:p>
        </w:tc>
        <w:tc>
          <w:tcPr>
            <w:tcW w:w="1508" w:type="dxa"/>
            <w:shd w:val="clear" w:color="auto" w:fill="92D050"/>
            <w:vAlign w:val="center"/>
          </w:tcPr>
          <w:p w14:paraId="32939926" w14:textId="77777777" w:rsidR="002E1FF3" w:rsidRPr="002B6EA5" w:rsidRDefault="002E1FF3" w:rsidP="00AC309C">
            <w:pPr>
              <w:jc w:val="center"/>
              <w:rPr>
                <w:ins w:id="1855" w:author="Breedveld, Maarten [2]" w:date="2018-05-17T11:51:00Z"/>
                <w:rFonts w:asciiTheme="majorHAnsi" w:hAnsiTheme="majorHAnsi" w:cstheme="minorHAnsi"/>
                <w:sz w:val="16"/>
                <w:szCs w:val="16"/>
              </w:rPr>
            </w:pPr>
            <w:ins w:id="1856" w:author="Breedveld, Maarten [2]" w:date="2018-05-17T11:51:00Z">
              <w:r w:rsidRPr="002B6EA5">
                <w:rPr>
                  <w:rFonts w:asciiTheme="majorHAnsi" w:hAnsiTheme="majorHAnsi" w:cstheme="minorHAnsi"/>
                  <w:sz w:val="16"/>
                  <w:szCs w:val="16"/>
                </w:rPr>
                <w:t>10-15 ha</w:t>
              </w:r>
            </w:ins>
          </w:p>
        </w:tc>
        <w:tc>
          <w:tcPr>
            <w:tcW w:w="778" w:type="dxa"/>
            <w:vAlign w:val="center"/>
          </w:tcPr>
          <w:p w14:paraId="63670D16" w14:textId="77777777" w:rsidR="002E1FF3" w:rsidRPr="002B6EA5" w:rsidRDefault="002E1FF3" w:rsidP="00AC309C">
            <w:pPr>
              <w:jc w:val="center"/>
              <w:rPr>
                <w:ins w:id="1857" w:author="Breedveld, Maarten [2]" w:date="2018-05-17T11:51:00Z"/>
                <w:rFonts w:asciiTheme="majorHAnsi" w:hAnsiTheme="majorHAnsi" w:cstheme="minorHAnsi"/>
                <w:sz w:val="16"/>
                <w:szCs w:val="16"/>
              </w:rPr>
            </w:pPr>
            <w:ins w:id="1858" w:author="Breedveld, Maarten [2]" w:date="2018-05-17T11:51:00Z">
              <w:r w:rsidRPr="002B6EA5">
                <w:rPr>
                  <w:rFonts w:asciiTheme="majorHAnsi" w:hAnsiTheme="majorHAnsi" w:cstheme="minorHAnsi"/>
                  <w:sz w:val="16"/>
                  <w:szCs w:val="16"/>
                </w:rPr>
                <w:t>Matig</w:t>
              </w:r>
            </w:ins>
          </w:p>
        </w:tc>
      </w:tr>
      <w:tr w:rsidR="002E1FF3" w:rsidRPr="002B6EA5" w14:paraId="039AC52A" w14:textId="77777777" w:rsidTr="00C66D32">
        <w:trPr>
          <w:ins w:id="1859" w:author="Breedveld, Maarten [2]" w:date="2018-05-17T11:51:00Z"/>
        </w:trPr>
        <w:tc>
          <w:tcPr>
            <w:tcW w:w="2481" w:type="dxa"/>
            <w:vAlign w:val="center"/>
          </w:tcPr>
          <w:p w14:paraId="2B3809F7" w14:textId="77777777" w:rsidR="002E1FF3" w:rsidRPr="002B6EA5" w:rsidRDefault="002E1FF3" w:rsidP="00AC309C">
            <w:pPr>
              <w:rPr>
                <w:ins w:id="1860" w:author="Breedveld, Maarten [2]" w:date="2018-05-17T11:51:00Z"/>
                <w:rFonts w:asciiTheme="majorHAnsi" w:hAnsiTheme="majorHAnsi" w:cstheme="minorHAnsi"/>
                <w:sz w:val="16"/>
                <w:szCs w:val="16"/>
              </w:rPr>
            </w:pPr>
            <w:ins w:id="1861" w:author="Breedveld, Maarten [2]" w:date="2018-05-17T11:51:00Z">
              <w:r w:rsidRPr="002B6EA5">
                <w:rPr>
                  <w:rFonts w:asciiTheme="majorHAnsi" w:hAnsiTheme="majorHAnsi" w:cstheme="minorHAnsi"/>
                  <w:sz w:val="16"/>
                  <w:szCs w:val="16"/>
                </w:rPr>
                <w:t xml:space="preserve">Pan van </w:t>
              </w:r>
              <w:proofErr w:type="spellStart"/>
              <w:r w:rsidRPr="002B6EA5">
                <w:rPr>
                  <w:rFonts w:asciiTheme="majorHAnsi" w:hAnsiTheme="majorHAnsi" w:cstheme="minorHAnsi"/>
                  <w:sz w:val="16"/>
                  <w:szCs w:val="16"/>
                </w:rPr>
                <w:t>Persijn</w:t>
              </w:r>
              <w:proofErr w:type="spellEnd"/>
            </w:ins>
          </w:p>
        </w:tc>
        <w:tc>
          <w:tcPr>
            <w:tcW w:w="928" w:type="dxa"/>
            <w:vAlign w:val="center"/>
          </w:tcPr>
          <w:p w14:paraId="1FE301E7" w14:textId="77777777" w:rsidR="002E1FF3" w:rsidRPr="002B6EA5" w:rsidRDefault="002E1FF3" w:rsidP="00AC309C">
            <w:pPr>
              <w:jc w:val="center"/>
              <w:rPr>
                <w:ins w:id="1862" w:author="Breedveld, Maarten [2]" w:date="2018-05-17T11:51:00Z"/>
                <w:rFonts w:asciiTheme="majorHAnsi" w:hAnsiTheme="majorHAnsi" w:cstheme="minorHAnsi"/>
                <w:sz w:val="16"/>
                <w:szCs w:val="16"/>
              </w:rPr>
            </w:pPr>
            <w:ins w:id="1863" w:author="Breedveld, Maarten [2]" w:date="2018-05-17T11:51:00Z">
              <w:r w:rsidRPr="002B6EA5">
                <w:rPr>
                  <w:rFonts w:asciiTheme="majorHAnsi" w:hAnsiTheme="majorHAnsi" w:cstheme="minorHAnsi"/>
                  <w:sz w:val="16"/>
                  <w:szCs w:val="16"/>
                </w:rPr>
                <w:t>1 ha</w:t>
              </w:r>
            </w:ins>
          </w:p>
        </w:tc>
        <w:tc>
          <w:tcPr>
            <w:tcW w:w="1013" w:type="dxa"/>
            <w:vAlign w:val="center"/>
          </w:tcPr>
          <w:p w14:paraId="62CCC518" w14:textId="77777777" w:rsidR="002E1FF3" w:rsidRPr="002B6EA5" w:rsidRDefault="002E1FF3" w:rsidP="00AC309C">
            <w:pPr>
              <w:jc w:val="center"/>
              <w:rPr>
                <w:ins w:id="1864" w:author="Breedveld, Maarten [2]" w:date="2018-05-17T11:51:00Z"/>
                <w:rFonts w:asciiTheme="majorHAnsi" w:hAnsiTheme="majorHAnsi"/>
                <w:sz w:val="16"/>
                <w:szCs w:val="16"/>
              </w:rPr>
            </w:pPr>
            <w:ins w:id="1865" w:author="Breedveld, Maarten [2]" w:date="2018-05-17T11:51:00Z">
              <w:r w:rsidRPr="002B6EA5">
                <w:rPr>
                  <w:rFonts w:asciiTheme="majorHAnsi" w:hAnsiTheme="majorHAnsi" w:cstheme="minorHAnsi"/>
                  <w:sz w:val="16"/>
                  <w:szCs w:val="16"/>
                </w:rPr>
                <w:t>Matig</w:t>
              </w:r>
            </w:ins>
          </w:p>
        </w:tc>
        <w:tc>
          <w:tcPr>
            <w:tcW w:w="994" w:type="dxa"/>
            <w:shd w:val="clear" w:color="auto" w:fill="auto"/>
            <w:vAlign w:val="center"/>
          </w:tcPr>
          <w:p w14:paraId="64B2232D" w14:textId="77777777" w:rsidR="002E1FF3" w:rsidRPr="002B6EA5" w:rsidRDefault="002E1FF3" w:rsidP="00AC309C">
            <w:pPr>
              <w:jc w:val="center"/>
              <w:rPr>
                <w:ins w:id="1866" w:author="Breedveld, Maarten [2]" w:date="2018-05-17T11:51:00Z"/>
                <w:rFonts w:asciiTheme="majorHAnsi" w:hAnsiTheme="majorHAnsi"/>
                <w:sz w:val="16"/>
                <w:szCs w:val="16"/>
              </w:rPr>
            </w:pPr>
            <w:ins w:id="1867" w:author="Breedveld, Maarten [2]" w:date="2018-05-17T11:51:00Z">
              <w:r w:rsidRPr="002B6EA5">
                <w:rPr>
                  <w:rFonts w:asciiTheme="majorHAnsi" w:hAnsiTheme="majorHAnsi" w:cstheme="minorHAnsi"/>
                  <w:sz w:val="16"/>
                  <w:szCs w:val="16"/>
                </w:rPr>
                <w:t>1 ha</w:t>
              </w:r>
            </w:ins>
          </w:p>
        </w:tc>
        <w:tc>
          <w:tcPr>
            <w:tcW w:w="778" w:type="dxa"/>
            <w:shd w:val="clear" w:color="auto" w:fill="auto"/>
            <w:vAlign w:val="center"/>
          </w:tcPr>
          <w:p w14:paraId="20FC600C" w14:textId="77777777" w:rsidR="002E1FF3" w:rsidRPr="002B6EA5" w:rsidRDefault="002E1FF3" w:rsidP="00AC309C">
            <w:pPr>
              <w:jc w:val="center"/>
              <w:rPr>
                <w:ins w:id="1868" w:author="Breedveld, Maarten [2]" w:date="2018-05-17T11:51:00Z"/>
                <w:rFonts w:asciiTheme="majorHAnsi" w:hAnsiTheme="majorHAnsi"/>
                <w:sz w:val="16"/>
                <w:szCs w:val="16"/>
              </w:rPr>
            </w:pPr>
            <w:ins w:id="1869" w:author="Breedveld, Maarten [2]" w:date="2018-05-17T11:51:00Z">
              <w:r w:rsidRPr="002B6EA5">
                <w:rPr>
                  <w:rFonts w:asciiTheme="majorHAnsi" w:hAnsiTheme="majorHAnsi" w:cstheme="minorHAnsi"/>
                  <w:sz w:val="16"/>
                  <w:szCs w:val="16"/>
                </w:rPr>
                <w:t>Matig</w:t>
              </w:r>
            </w:ins>
          </w:p>
        </w:tc>
        <w:tc>
          <w:tcPr>
            <w:tcW w:w="1508" w:type="dxa"/>
            <w:shd w:val="clear" w:color="auto" w:fill="92D050"/>
            <w:vAlign w:val="center"/>
          </w:tcPr>
          <w:p w14:paraId="0CFD7904" w14:textId="77777777" w:rsidR="002E1FF3" w:rsidRPr="002B6EA5" w:rsidRDefault="002E1FF3" w:rsidP="00AC309C">
            <w:pPr>
              <w:jc w:val="center"/>
              <w:rPr>
                <w:ins w:id="1870" w:author="Breedveld, Maarten [2]" w:date="2018-05-17T11:51:00Z"/>
                <w:rFonts w:asciiTheme="majorHAnsi" w:hAnsiTheme="majorHAnsi" w:cstheme="minorHAnsi"/>
                <w:sz w:val="16"/>
                <w:szCs w:val="16"/>
              </w:rPr>
            </w:pPr>
            <w:ins w:id="1871" w:author="Breedveld, Maarten [2]" w:date="2018-05-17T11:51:00Z">
              <w:r w:rsidRPr="002B6EA5">
                <w:rPr>
                  <w:rFonts w:asciiTheme="majorHAnsi" w:hAnsiTheme="majorHAnsi" w:cstheme="minorHAnsi"/>
                  <w:sz w:val="16"/>
                  <w:szCs w:val="16"/>
                </w:rPr>
                <w:t>5 ha</w:t>
              </w:r>
            </w:ins>
          </w:p>
        </w:tc>
        <w:tc>
          <w:tcPr>
            <w:tcW w:w="778" w:type="dxa"/>
            <w:vAlign w:val="center"/>
          </w:tcPr>
          <w:p w14:paraId="73183AF5" w14:textId="77777777" w:rsidR="002E1FF3" w:rsidRPr="002B6EA5" w:rsidRDefault="002E1FF3" w:rsidP="00AC309C">
            <w:pPr>
              <w:jc w:val="center"/>
              <w:rPr>
                <w:ins w:id="1872" w:author="Breedveld, Maarten [2]" w:date="2018-05-17T11:51:00Z"/>
                <w:rFonts w:asciiTheme="majorHAnsi" w:hAnsiTheme="majorHAnsi" w:cstheme="minorHAnsi"/>
                <w:sz w:val="16"/>
                <w:szCs w:val="16"/>
              </w:rPr>
            </w:pPr>
            <w:ins w:id="1873" w:author="Breedveld, Maarten [2]" w:date="2018-05-17T11:51:00Z">
              <w:r w:rsidRPr="002B6EA5">
                <w:rPr>
                  <w:rFonts w:asciiTheme="majorHAnsi" w:hAnsiTheme="majorHAnsi" w:cstheme="minorHAnsi"/>
                  <w:sz w:val="16"/>
                  <w:szCs w:val="16"/>
                </w:rPr>
                <w:t>Matig</w:t>
              </w:r>
            </w:ins>
          </w:p>
        </w:tc>
      </w:tr>
      <w:tr w:rsidR="002E1FF3" w:rsidRPr="002B6EA5" w14:paraId="520C3A99" w14:textId="77777777" w:rsidTr="00C66D32">
        <w:trPr>
          <w:ins w:id="1874" w:author="Breedveld, Maarten [2]" w:date="2018-05-17T11:51:00Z"/>
        </w:trPr>
        <w:tc>
          <w:tcPr>
            <w:tcW w:w="2481" w:type="dxa"/>
            <w:vAlign w:val="center"/>
          </w:tcPr>
          <w:p w14:paraId="638A8EFC" w14:textId="77777777" w:rsidR="002E1FF3" w:rsidRPr="002B6EA5" w:rsidRDefault="002E1FF3" w:rsidP="00AC309C">
            <w:pPr>
              <w:rPr>
                <w:ins w:id="1875" w:author="Breedveld, Maarten [2]" w:date="2018-05-17T11:51:00Z"/>
                <w:rFonts w:asciiTheme="majorHAnsi" w:hAnsiTheme="majorHAnsi" w:cstheme="minorHAnsi"/>
                <w:sz w:val="16"/>
                <w:szCs w:val="16"/>
              </w:rPr>
            </w:pPr>
            <w:ins w:id="1876" w:author="Breedveld, Maarten [2]" w:date="2018-05-17T11:51:00Z">
              <w:r w:rsidRPr="002B6EA5">
                <w:rPr>
                  <w:rFonts w:asciiTheme="majorHAnsi" w:hAnsiTheme="majorHAnsi" w:cstheme="minorHAnsi"/>
                  <w:sz w:val="16"/>
                  <w:szCs w:val="16"/>
                </w:rPr>
                <w:t>De Kom</w:t>
              </w:r>
            </w:ins>
          </w:p>
        </w:tc>
        <w:tc>
          <w:tcPr>
            <w:tcW w:w="928" w:type="dxa"/>
            <w:vAlign w:val="center"/>
          </w:tcPr>
          <w:p w14:paraId="559C3243" w14:textId="77777777" w:rsidR="002E1FF3" w:rsidRPr="002B6EA5" w:rsidRDefault="002E1FF3" w:rsidP="00AC309C">
            <w:pPr>
              <w:jc w:val="center"/>
              <w:rPr>
                <w:ins w:id="1877" w:author="Breedveld, Maarten [2]" w:date="2018-05-17T11:51:00Z"/>
                <w:rFonts w:asciiTheme="majorHAnsi" w:hAnsiTheme="majorHAnsi" w:cstheme="minorHAnsi"/>
                <w:sz w:val="16"/>
                <w:szCs w:val="16"/>
              </w:rPr>
            </w:pPr>
            <w:ins w:id="1878" w:author="Breedveld, Maarten [2]" w:date="2018-05-17T11:51:00Z">
              <w:r w:rsidRPr="002B6EA5">
                <w:rPr>
                  <w:rFonts w:asciiTheme="majorHAnsi" w:hAnsiTheme="majorHAnsi" w:cstheme="minorHAnsi"/>
                  <w:sz w:val="16"/>
                  <w:szCs w:val="16"/>
                </w:rPr>
                <w:t>2 ha</w:t>
              </w:r>
            </w:ins>
          </w:p>
        </w:tc>
        <w:tc>
          <w:tcPr>
            <w:tcW w:w="1013" w:type="dxa"/>
            <w:vAlign w:val="center"/>
          </w:tcPr>
          <w:p w14:paraId="64411093" w14:textId="77777777" w:rsidR="002E1FF3" w:rsidRPr="002B6EA5" w:rsidRDefault="002E1FF3" w:rsidP="00AC309C">
            <w:pPr>
              <w:jc w:val="center"/>
              <w:rPr>
                <w:ins w:id="1879" w:author="Breedveld, Maarten [2]" w:date="2018-05-17T11:51:00Z"/>
                <w:rFonts w:asciiTheme="majorHAnsi" w:hAnsiTheme="majorHAnsi"/>
                <w:sz w:val="16"/>
                <w:szCs w:val="16"/>
              </w:rPr>
            </w:pPr>
            <w:ins w:id="1880" w:author="Breedveld, Maarten [2]" w:date="2018-05-17T11:51:00Z">
              <w:r w:rsidRPr="002B6EA5">
                <w:rPr>
                  <w:rFonts w:asciiTheme="majorHAnsi" w:hAnsiTheme="majorHAnsi" w:cstheme="minorHAnsi"/>
                  <w:sz w:val="16"/>
                  <w:szCs w:val="16"/>
                </w:rPr>
                <w:t>Matig</w:t>
              </w:r>
            </w:ins>
          </w:p>
        </w:tc>
        <w:tc>
          <w:tcPr>
            <w:tcW w:w="994" w:type="dxa"/>
            <w:shd w:val="clear" w:color="auto" w:fill="auto"/>
            <w:vAlign w:val="center"/>
          </w:tcPr>
          <w:p w14:paraId="2F25C83F" w14:textId="77777777" w:rsidR="002E1FF3" w:rsidRPr="002B6EA5" w:rsidRDefault="002E1FF3" w:rsidP="00AC309C">
            <w:pPr>
              <w:jc w:val="center"/>
              <w:rPr>
                <w:ins w:id="1881" w:author="Breedveld, Maarten [2]" w:date="2018-05-17T11:51:00Z"/>
                <w:rFonts w:asciiTheme="majorHAnsi" w:hAnsiTheme="majorHAnsi"/>
                <w:sz w:val="16"/>
                <w:szCs w:val="16"/>
              </w:rPr>
            </w:pPr>
            <w:ins w:id="1882" w:author="Breedveld, Maarten [2]" w:date="2018-05-17T11:51:00Z">
              <w:r w:rsidRPr="002B6EA5">
                <w:rPr>
                  <w:rFonts w:asciiTheme="majorHAnsi" w:hAnsiTheme="majorHAnsi" w:cstheme="minorHAnsi"/>
                  <w:sz w:val="16"/>
                  <w:szCs w:val="16"/>
                </w:rPr>
                <w:t>2 ha</w:t>
              </w:r>
            </w:ins>
          </w:p>
        </w:tc>
        <w:tc>
          <w:tcPr>
            <w:tcW w:w="778" w:type="dxa"/>
            <w:shd w:val="clear" w:color="auto" w:fill="auto"/>
            <w:vAlign w:val="center"/>
          </w:tcPr>
          <w:p w14:paraId="577FE17E" w14:textId="77777777" w:rsidR="002E1FF3" w:rsidRPr="002B6EA5" w:rsidRDefault="002E1FF3" w:rsidP="00AC309C">
            <w:pPr>
              <w:jc w:val="center"/>
              <w:rPr>
                <w:ins w:id="1883" w:author="Breedveld, Maarten [2]" w:date="2018-05-17T11:51:00Z"/>
                <w:rFonts w:asciiTheme="majorHAnsi" w:hAnsiTheme="majorHAnsi"/>
                <w:sz w:val="16"/>
                <w:szCs w:val="16"/>
              </w:rPr>
            </w:pPr>
            <w:ins w:id="1884" w:author="Breedveld, Maarten [2]" w:date="2018-05-17T11:51:00Z">
              <w:r w:rsidRPr="002B6EA5">
                <w:rPr>
                  <w:rFonts w:asciiTheme="majorHAnsi" w:hAnsiTheme="majorHAnsi" w:cstheme="minorHAnsi"/>
                  <w:sz w:val="16"/>
                  <w:szCs w:val="16"/>
                </w:rPr>
                <w:t>Matig</w:t>
              </w:r>
            </w:ins>
          </w:p>
        </w:tc>
        <w:tc>
          <w:tcPr>
            <w:tcW w:w="1508" w:type="dxa"/>
            <w:tcBorders>
              <w:bottom w:val="single" w:sz="4" w:space="0" w:color="auto"/>
            </w:tcBorders>
            <w:shd w:val="clear" w:color="auto" w:fill="92D050"/>
            <w:vAlign w:val="center"/>
          </w:tcPr>
          <w:p w14:paraId="5FFA78FC" w14:textId="77777777" w:rsidR="002E1FF3" w:rsidRPr="002B6EA5" w:rsidRDefault="002E1FF3" w:rsidP="00AC309C">
            <w:pPr>
              <w:jc w:val="center"/>
              <w:rPr>
                <w:ins w:id="1885" w:author="Breedveld, Maarten [2]" w:date="2018-05-17T11:51:00Z"/>
                <w:rFonts w:asciiTheme="majorHAnsi" w:hAnsiTheme="majorHAnsi" w:cstheme="minorHAnsi"/>
                <w:sz w:val="16"/>
                <w:szCs w:val="16"/>
              </w:rPr>
            </w:pPr>
            <w:ins w:id="1886" w:author="Breedveld, Maarten [2]" w:date="2018-05-17T11:51:00Z">
              <w:r w:rsidRPr="002B6EA5">
                <w:rPr>
                  <w:rFonts w:asciiTheme="majorHAnsi" w:hAnsiTheme="majorHAnsi" w:cstheme="minorHAnsi"/>
                  <w:sz w:val="16"/>
                  <w:szCs w:val="16"/>
                </w:rPr>
                <w:t>2-5 ha</w:t>
              </w:r>
            </w:ins>
          </w:p>
        </w:tc>
        <w:tc>
          <w:tcPr>
            <w:tcW w:w="778" w:type="dxa"/>
            <w:vAlign w:val="center"/>
          </w:tcPr>
          <w:p w14:paraId="27005010" w14:textId="77777777" w:rsidR="002E1FF3" w:rsidRPr="002B6EA5" w:rsidRDefault="002E1FF3" w:rsidP="00AC309C">
            <w:pPr>
              <w:jc w:val="center"/>
              <w:rPr>
                <w:ins w:id="1887" w:author="Breedveld, Maarten [2]" w:date="2018-05-17T11:51:00Z"/>
                <w:rFonts w:asciiTheme="majorHAnsi" w:hAnsiTheme="majorHAnsi" w:cstheme="minorHAnsi"/>
                <w:sz w:val="16"/>
                <w:szCs w:val="16"/>
              </w:rPr>
            </w:pPr>
            <w:ins w:id="1888" w:author="Breedveld, Maarten [2]" w:date="2018-05-17T11:51:00Z">
              <w:r w:rsidRPr="002B6EA5">
                <w:rPr>
                  <w:rFonts w:asciiTheme="majorHAnsi" w:hAnsiTheme="majorHAnsi" w:cstheme="minorHAnsi"/>
                  <w:sz w:val="16"/>
                  <w:szCs w:val="16"/>
                </w:rPr>
                <w:t>Matig</w:t>
              </w:r>
            </w:ins>
          </w:p>
        </w:tc>
      </w:tr>
      <w:tr w:rsidR="002E1FF3" w:rsidRPr="002B6EA5" w14:paraId="1DB83E94" w14:textId="77777777" w:rsidTr="00C66D32">
        <w:trPr>
          <w:ins w:id="1889" w:author="Breedveld, Maarten [2]" w:date="2018-05-17T11:51:00Z"/>
        </w:trPr>
        <w:tc>
          <w:tcPr>
            <w:tcW w:w="2481" w:type="dxa"/>
            <w:tcBorders>
              <w:left w:val="nil"/>
              <w:bottom w:val="nil"/>
            </w:tcBorders>
            <w:vAlign w:val="center"/>
          </w:tcPr>
          <w:p w14:paraId="3A30CFAE" w14:textId="77777777" w:rsidR="002E1FF3" w:rsidRPr="002B6EA5" w:rsidRDefault="002E1FF3" w:rsidP="00AC309C">
            <w:pPr>
              <w:rPr>
                <w:ins w:id="1890" w:author="Breedveld, Maarten [2]" w:date="2018-05-17T11:51:00Z"/>
                <w:rFonts w:asciiTheme="majorHAnsi" w:hAnsiTheme="majorHAnsi" w:cstheme="minorHAnsi"/>
                <w:sz w:val="16"/>
                <w:szCs w:val="16"/>
              </w:rPr>
            </w:pPr>
          </w:p>
        </w:tc>
        <w:tc>
          <w:tcPr>
            <w:tcW w:w="928" w:type="dxa"/>
            <w:vAlign w:val="center"/>
          </w:tcPr>
          <w:p w14:paraId="7D9C26B7" w14:textId="77777777" w:rsidR="002E1FF3" w:rsidRPr="002B6EA5" w:rsidRDefault="002E1FF3" w:rsidP="00AC309C">
            <w:pPr>
              <w:jc w:val="center"/>
              <w:rPr>
                <w:ins w:id="1891" w:author="Breedveld, Maarten [2]" w:date="2018-05-17T11:51:00Z"/>
                <w:rFonts w:asciiTheme="majorHAnsi" w:hAnsiTheme="majorHAnsi" w:cstheme="minorHAnsi"/>
                <w:sz w:val="16"/>
                <w:szCs w:val="16"/>
              </w:rPr>
            </w:pPr>
            <w:ins w:id="1892" w:author="Breedveld, Maarten [2]" w:date="2018-05-17T11:51:00Z">
              <w:r w:rsidRPr="002B6EA5">
                <w:rPr>
                  <w:rFonts w:asciiTheme="majorHAnsi" w:hAnsiTheme="majorHAnsi" w:cstheme="minorHAnsi"/>
                  <w:sz w:val="16"/>
                  <w:szCs w:val="16"/>
                </w:rPr>
                <w:t>Totaal 300 ha*</w:t>
              </w:r>
            </w:ins>
          </w:p>
        </w:tc>
        <w:tc>
          <w:tcPr>
            <w:tcW w:w="1013" w:type="dxa"/>
            <w:tcBorders>
              <w:bottom w:val="nil"/>
              <w:right w:val="nil"/>
            </w:tcBorders>
            <w:vAlign w:val="center"/>
          </w:tcPr>
          <w:p w14:paraId="6A8638E2" w14:textId="77777777" w:rsidR="002E1FF3" w:rsidRPr="002B6EA5" w:rsidRDefault="002E1FF3" w:rsidP="00AC309C">
            <w:pPr>
              <w:jc w:val="center"/>
              <w:rPr>
                <w:ins w:id="1893" w:author="Breedveld, Maarten [2]" w:date="2018-05-17T11:51:00Z"/>
                <w:rFonts w:asciiTheme="majorHAnsi" w:hAnsiTheme="majorHAnsi" w:cstheme="minorHAnsi"/>
                <w:sz w:val="16"/>
                <w:szCs w:val="16"/>
              </w:rPr>
            </w:pPr>
          </w:p>
        </w:tc>
        <w:tc>
          <w:tcPr>
            <w:tcW w:w="994" w:type="dxa"/>
            <w:shd w:val="clear" w:color="auto" w:fill="auto"/>
            <w:vAlign w:val="center"/>
          </w:tcPr>
          <w:p w14:paraId="3A41206D" w14:textId="77777777" w:rsidR="002E1FF3" w:rsidRPr="002B6EA5" w:rsidRDefault="002E1FF3" w:rsidP="00AC309C">
            <w:pPr>
              <w:jc w:val="center"/>
              <w:rPr>
                <w:ins w:id="1894" w:author="Breedveld, Maarten [2]" w:date="2018-05-17T11:51:00Z"/>
                <w:rFonts w:asciiTheme="majorHAnsi" w:hAnsiTheme="majorHAnsi"/>
                <w:sz w:val="16"/>
                <w:szCs w:val="16"/>
              </w:rPr>
            </w:pPr>
            <w:ins w:id="1895" w:author="Breedveld, Maarten [2]" w:date="2018-05-17T11:51:00Z">
              <w:r w:rsidRPr="002B6EA5">
                <w:rPr>
                  <w:rFonts w:asciiTheme="majorHAnsi" w:hAnsiTheme="majorHAnsi"/>
                  <w:sz w:val="16"/>
                  <w:szCs w:val="16"/>
                </w:rPr>
                <w:t>Totaal circa 308 ha*</w:t>
              </w:r>
            </w:ins>
          </w:p>
        </w:tc>
        <w:tc>
          <w:tcPr>
            <w:tcW w:w="778" w:type="dxa"/>
            <w:tcBorders>
              <w:bottom w:val="nil"/>
              <w:right w:val="nil"/>
            </w:tcBorders>
            <w:vAlign w:val="center"/>
          </w:tcPr>
          <w:p w14:paraId="6F85C5C5" w14:textId="77777777" w:rsidR="002E1FF3" w:rsidRPr="002B6EA5" w:rsidRDefault="002E1FF3" w:rsidP="00AC309C">
            <w:pPr>
              <w:jc w:val="center"/>
              <w:rPr>
                <w:ins w:id="1896" w:author="Breedveld, Maarten [2]" w:date="2018-05-17T11:51:00Z"/>
                <w:rFonts w:asciiTheme="majorHAnsi" w:hAnsiTheme="majorHAnsi"/>
                <w:sz w:val="16"/>
                <w:szCs w:val="16"/>
              </w:rPr>
            </w:pPr>
          </w:p>
        </w:tc>
        <w:tc>
          <w:tcPr>
            <w:tcW w:w="1508" w:type="dxa"/>
            <w:tcBorders>
              <w:bottom w:val="single" w:sz="4" w:space="0" w:color="auto"/>
              <w:right w:val="nil"/>
            </w:tcBorders>
          </w:tcPr>
          <w:p w14:paraId="7A00FE0A" w14:textId="77777777" w:rsidR="002E1FF3" w:rsidRPr="002B6EA5" w:rsidRDefault="002E1FF3" w:rsidP="00AC309C">
            <w:pPr>
              <w:jc w:val="center"/>
              <w:rPr>
                <w:ins w:id="1897" w:author="Breedveld, Maarten [2]" w:date="2018-05-17T11:51:00Z"/>
                <w:rFonts w:asciiTheme="majorHAnsi" w:hAnsiTheme="majorHAnsi"/>
                <w:sz w:val="16"/>
                <w:szCs w:val="16"/>
              </w:rPr>
            </w:pPr>
            <w:ins w:id="1898" w:author="Breedveld, Maarten [2]" w:date="2018-05-17T11:51:00Z">
              <w:r w:rsidRPr="002B6EA5">
                <w:rPr>
                  <w:rFonts w:asciiTheme="majorHAnsi" w:hAnsiTheme="majorHAnsi"/>
                  <w:sz w:val="16"/>
                  <w:szCs w:val="16"/>
                </w:rPr>
                <w:t>Totaal circa 407 – 440 ha</w:t>
              </w:r>
            </w:ins>
          </w:p>
        </w:tc>
        <w:tc>
          <w:tcPr>
            <w:tcW w:w="778" w:type="dxa"/>
            <w:tcBorders>
              <w:bottom w:val="nil"/>
              <w:right w:val="nil"/>
            </w:tcBorders>
          </w:tcPr>
          <w:p w14:paraId="131EBFFE" w14:textId="77777777" w:rsidR="002E1FF3" w:rsidRPr="002B6EA5" w:rsidRDefault="002E1FF3" w:rsidP="00AC309C">
            <w:pPr>
              <w:jc w:val="center"/>
              <w:rPr>
                <w:ins w:id="1899" w:author="Breedveld, Maarten [2]" w:date="2018-05-17T11:51:00Z"/>
                <w:rFonts w:asciiTheme="majorHAnsi" w:hAnsiTheme="majorHAnsi"/>
                <w:sz w:val="16"/>
                <w:szCs w:val="16"/>
              </w:rPr>
            </w:pPr>
          </w:p>
        </w:tc>
      </w:tr>
    </w:tbl>
    <w:p w14:paraId="1354FFC0" w14:textId="77777777" w:rsidR="002E1FF3" w:rsidRPr="002B6EA5" w:rsidRDefault="002E1FF3" w:rsidP="00BC1228">
      <w:pPr>
        <w:pStyle w:val="Tableheader"/>
        <w:jc w:val="both"/>
        <w:rPr>
          <w:rFonts w:asciiTheme="majorHAnsi" w:hAnsiTheme="majorHAnsi"/>
          <w:bCs/>
          <w:sz w:val="16"/>
          <w:szCs w:val="16"/>
          <w:lang w:val="nl-NL"/>
        </w:rPr>
      </w:pPr>
    </w:p>
    <w:p w14:paraId="1E457B3A" w14:textId="1C57A58E" w:rsidR="00CC154C" w:rsidRPr="002B6EA5" w:rsidRDefault="00CC154C" w:rsidP="00511619">
      <w:pPr>
        <w:pStyle w:val="Kop3"/>
        <w:rPr>
          <w:rFonts w:asciiTheme="majorHAnsi" w:hAnsiTheme="majorHAnsi"/>
          <w:lang w:val="nl-NL"/>
        </w:rPr>
      </w:pPr>
      <w:bookmarkStart w:id="1900" w:name="_Toc405988375"/>
      <w:bookmarkStart w:id="1901" w:name="_Toc465773566"/>
      <w:r w:rsidRPr="002B6EA5">
        <w:rPr>
          <w:rFonts w:asciiTheme="majorHAnsi" w:hAnsiTheme="majorHAnsi"/>
          <w:sz w:val="20"/>
          <w:szCs w:val="20"/>
          <w:lang w:val="nl-NL"/>
        </w:rPr>
        <w:t>3.</w:t>
      </w:r>
      <w:r w:rsidR="002D1C99" w:rsidRPr="002B6EA5">
        <w:rPr>
          <w:rFonts w:asciiTheme="majorHAnsi" w:hAnsiTheme="majorHAnsi"/>
          <w:sz w:val="20"/>
          <w:szCs w:val="20"/>
          <w:lang w:val="nl-NL"/>
        </w:rPr>
        <w:t>6</w:t>
      </w:r>
      <w:r w:rsidRPr="002B6EA5">
        <w:rPr>
          <w:rFonts w:asciiTheme="majorHAnsi" w:hAnsiTheme="majorHAnsi"/>
          <w:sz w:val="20"/>
          <w:szCs w:val="20"/>
          <w:lang w:val="nl-NL"/>
        </w:rPr>
        <w:t>.2 Systeemanalyse</w:t>
      </w:r>
      <w:bookmarkEnd w:id="1900"/>
      <w:bookmarkEnd w:id="1901"/>
      <w:r w:rsidRPr="002B6EA5">
        <w:rPr>
          <w:rFonts w:asciiTheme="majorHAnsi" w:hAnsiTheme="majorHAnsi"/>
          <w:sz w:val="20"/>
          <w:szCs w:val="20"/>
          <w:lang w:val="nl-NL"/>
        </w:rPr>
        <w:t xml:space="preserve"> </w:t>
      </w:r>
    </w:p>
    <w:p w14:paraId="1E457B3B" w14:textId="77777777"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Ook het habitattype H2130B grijze duinen (kalkarm) heeft beperkte </w:t>
      </w:r>
      <w:proofErr w:type="spellStart"/>
      <w:r w:rsidRPr="002B6EA5">
        <w:rPr>
          <w:rFonts w:asciiTheme="majorHAnsi" w:hAnsiTheme="majorHAnsi"/>
          <w:sz w:val="20"/>
          <w:szCs w:val="20"/>
        </w:rPr>
        <w:t>overstuiving</w:t>
      </w:r>
      <w:proofErr w:type="spellEnd"/>
      <w:r w:rsidRPr="002B6EA5">
        <w:rPr>
          <w:rFonts w:asciiTheme="majorHAnsi" w:hAnsiTheme="majorHAnsi"/>
          <w:sz w:val="20"/>
          <w:szCs w:val="20"/>
        </w:rPr>
        <w:t xml:space="preserve"> met (kalkrijk) zand nodig om verzuring te beperken. Verder is begrazing en/of maaibeheer van belang voor langdurig behoud van de open vegetaties.</w:t>
      </w:r>
    </w:p>
    <w:p w14:paraId="1E457B3C" w14:textId="13170A4E" w:rsidR="00CC154C" w:rsidRPr="002B6EA5" w:rsidRDefault="00CC154C" w:rsidP="00511619">
      <w:pPr>
        <w:pStyle w:val="Kop3"/>
        <w:rPr>
          <w:rFonts w:asciiTheme="majorHAnsi" w:hAnsiTheme="majorHAnsi"/>
          <w:lang w:val="nl-NL"/>
        </w:rPr>
      </w:pPr>
      <w:bookmarkStart w:id="1902" w:name="_Toc405988376"/>
      <w:bookmarkStart w:id="1903" w:name="_Toc465773567"/>
      <w:r w:rsidRPr="002B6EA5">
        <w:rPr>
          <w:rFonts w:asciiTheme="majorHAnsi" w:hAnsiTheme="majorHAnsi"/>
          <w:sz w:val="20"/>
          <w:szCs w:val="20"/>
          <w:lang w:val="nl-NL"/>
        </w:rPr>
        <w:t>3.</w:t>
      </w:r>
      <w:r w:rsidR="002D1C99" w:rsidRPr="002B6EA5">
        <w:rPr>
          <w:rFonts w:asciiTheme="majorHAnsi" w:hAnsiTheme="majorHAnsi"/>
          <w:sz w:val="20"/>
          <w:szCs w:val="20"/>
          <w:lang w:val="nl-NL"/>
        </w:rPr>
        <w:t>6</w:t>
      </w:r>
      <w:r w:rsidRPr="002B6EA5">
        <w:rPr>
          <w:rFonts w:asciiTheme="majorHAnsi" w:hAnsiTheme="majorHAnsi"/>
          <w:sz w:val="20"/>
          <w:szCs w:val="20"/>
          <w:lang w:val="nl-NL"/>
        </w:rPr>
        <w:t>.3 Knelpunten</w:t>
      </w:r>
      <w:r w:rsidR="00EC43A8" w:rsidRPr="002B6EA5">
        <w:rPr>
          <w:rFonts w:asciiTheme="majorHAnsi" w:hAnsiTheme="majorHAnsi"/>
          <w:sz w:val="20"/>
          <w:szCs w:val="20"/>
          <w:lang w:val="nl-NL"/>
        </w:rPr>
        <w:t xml:space="preserve"> en</w:t>
      </w:r>
      <w:r w:rsidRPr="002B6EA5">
        <w:rPr>
          <w:rFonts w:asciiTheme="majorHAnsi" w:hAnsiTheme="majorHAnsi"/>
          <w:sz w:val="20"/>
          <w:szCs w:val="20"/>
          <w:lang w:val="nl-NL"/>
        </w:rPr>
        <w:t xml:space="preserve"> oorzakenanalyse</w:t>
      </w:r>
      <w:bookmarkEnd w:id="1902"/>
      <w:bookmarkEnd w:id="1903"/>
      <w:r w:rsidRPr="002B6EA5">
        <w:rPr>
          <w:rFonts w:asciiTheme="majorHAnsi" w:hAnsiTheme="majorHAnsi"/>
          <w:sz w:val="20"/>
          <w:szCs w:val="20"/>
          <w:lang w:val="nl-NL"/>
        </w:rPr>
        <w:t xml:space="preserve"> </w:t>
      </w:r>
    </w:p>
    <w:p w14:paraId="1E457B3D" w14:textId="77777777" w:rsidR="00CC154C" w:rsidRPr="002B6EA5" w:rsidRDefault="00CC154C" w:rsidP="00A177DF">
      <w:pPr>
        <w:pStyle w:val="Default"/>
        <w:jc w:val="both"/>
        <w:rPr>
          <w:rFonts w:asciiTheme="majorHAnsi" w:hAnsiTheme="majorHAnsi"/>
          <w:sz w:val="20"/>
          <w:szCs w:val="20"/>
          <w:lang w:val="nl-NL"/>
        </w:rPr>
      </w:pPr>
      <w:r w:rsidRPr="002B6EA5">
        <w:rPr>
          <w:rFonts w:asciiTheme="majorHAnsi" w:hAnsiTheme="majorHAnsi"/>
          <w:sz w:val="20"/>
          <w:szCs w:val="20"/>
          <w:lang w:val="nl-NL"/>
        </w:rPr>
        <w:t>Van de genoemde generieke knelpunten en oorzaken zijn de volgende van invloed op de kalkarme grijze duinen in Meijendel en Berkheide:</w:t>
      </w:r>
    </w:p>
    <w:p w14:paraId="1E457B3E" w14:textId="77777777" w:rsidR="00CC154C" w:rsidRPr="002B6EA5" w:rsidRDefault="00CC154C" w:rsidP="005A6814">
      <w:pPr>
        <w:pStyle w:val="Default"/>
        <w:numPr>
          <w:ilvl w:val="0"/>
          <w:numId w:val="14"/>
        </w:numPr>
        <w:jc w:val="both"/>
        <w:rPr>
          <w:rFonts w:asciiTheme="majorHAnsi" w:hAnsiTheme="majorHAnsi"/>
          <w:sz w:val="20"/>
          <w:szCs w:val="20"/>
          <w:lang w:val="nl-NL"/>
        </w:rPr>
      </w:pPr>
      <w:r w:rsidRPr="002B6EA5">
        <w:rPr>
          <w:rFonts w:asciiTheme="majorHAnsi" w:hAnsiTheme="majorHAnsi"/>
          <w:sz w:val="20"/>
          <w:szCs w:val="20"/>
          <w:lang w:val="nl-NL"/>
        </w:rPr>
        <w:t xml:space="preserve">Eutrofiering en verzuring: na een periode met sterke verzuring door SO2 overheerst nu de stikstofproblematiek in de duinen. Kalkarme grijze duinen zijn hiervoor zeer gevoelig. </w:t>
      </w:r>
      <w:proofErr w:type="spellStart"/>
      <w:r w:rsidRPr="002B6EA5">
        <w:rPr>
          <w:rFonts w:asciiTheme="majorHAnsi" w:hAnsiTheme="majorHAnsi"/>
          <w:sz w:val="20"/>
          <w:szCs w:val="20"/>
          <w:lang w:val="nl-NL"/>
        </w:rPr>
        <w:t>Vlakdekkend</w:t>
      </w:r>
      <w:proofErr w:type="spellEnd"/>
      <w:r w:rsidRPr="002B6EA5">
        <w:rPr>
          <w:rFonts w:asciiTheme="majorHAnsi" w:hAnsiTheme="majorHAnsi"/>
          <w:sz w:val="20"/>
          <w:szCs w:val="20"/>
          <w:lang w:val="nl-NL"/>
        </w:rPr>
        <w:t xml:space="preserve"> is sprake van (forse) overschrijdingen van de KDW. Van nature open en spaarzaam begroeide, vaak korstmosrijke duingraslanden, veranderen als gevolg van de </w:t>
      </w:r>
      <w:proofErr w:type="spellStart"/>
      <w:r w:rsidRPr="002B6EA5">
        <w:rPr>
          <w:rFonts w:asciiTheme="majorHAnsi" w:hAnsiTheme="majorHAnsi"/>
          <w:sz w:val="20"/>
          <w:szCs w:val="20"/>
          <w:lang w:val="nl-NL"/>
        </w:rPr>
        <w:t>vermestende</w:t>
      </w:r>
      <w:proofErr w:type="spellEnd"/>
      <w:r w:rsidRPr="002B6EA5">
        <w:rPr>
          <w:rFonts w:asciiTheme="majorHAnsi" w:hAnsiTheme="majorHAnsi"/>
          <w:sz w:val="20"/>
          <w:szCs w:val="20"/>
          <w:lang w:val="nl-NL"/>
        </w:rPr>
        <w:t xml:space="preserve"> invloed in door hem en zandzegge gedomineerde vegetaties. Waarbij snelle ophoping van organisch materiaal leidt tot afname van kale en zandige bodem. Vermesting op open zure duingraslanden kan ook een sterke </w:t>
      </w:r>
      <w:proofErr w:type="spellStart"/>
      <w:r w:rsidRPr="002B6EA5">
        <w:rPr>
          <w:rFonts w:asciiTheme="majorHAnsi" w:hAnsiTheme="majorHAnsi"/>
          <w:sz w:val="20"/>
          <w:szCs w:val="20"/>
          <w:lang w:val="nl-NL"/>
        </w:rPr>
        <w:t>vermossing</w:t>
      </w:r>
      <w:proofErr w:type="spellEnd"/>
      <w:r w:rsidRPr="002B6EA5">
        <w:rPr>
          <w:rFonts w:asciiTheme="majorHAnsi" w:hAnsiTheme="majorHAnsi"/>
          <w:sz w:val="20"/>
          <w:szCs w:val="20"/>
          <w:lang w:val="nl-NL"/>
        </w:rPr>
        <w:t xml:space="preserve"> met grijs kronkelsteeltje tot gevolg hebben. De soortenrijkdom van vegetatie en fauna neemt hierdoor af. Stabilisatie van het duin in combinatie met verzurende neerslag zorgen voor een (versnelde) verzuring van de bodem. Voor het behoud / herstel van het bufferend vermogen van de bodem is aanvoer van vers (relatief) kalkhoudend zand nodig.</w:t>
      </w:r>
    </w:p>
    <w:p w14:paraId="1E457B3F" w14:textId="7C499348" w:rsidR="00CC154C" w:rsidRPr="002B6EA5" w:rsidRDefault="00CC154C" w:rsidP="005A6814">
      <w:pPr>
        <w:pStyle w:val="Default"/>
        <w:numPr>
          <w:ilvl w:val="0"/>
          <w:numId w:val="14"/>
        </w:numPr>
        <w:jc w:val="both"/>
        <w:rPr>
          <w:rFonts w:asciiTheme="majorHAnsi" w:hAnsiTheme="majorHAnsi"/>
          <w:sz w:val="20"/>
          <w:szCs w:val="20"/>
          <w:lang w:val="nl-NL"/>
        </w:rPr>
      </w:pPr>
      <w:r w:rsidRPr="002B6EA5">
        <w:rPr>
          <w:rFonts w:asciiTheme="majorHAnsi" w:hAnsiTheme="majorHAnsi"/>
          <w:sz w:val="20"/>
          <w:szCs w:val="20"/>
          <w:lang w:val="nl-NL"/>
        </w:rPr>
        <w:t xml:space="preserve">Afname konijnenstand: sterke afname van de konijnenstand ten gevolge van ziektes heeft vanaf circa 1989 geleid tot een verdere afname van vroege successiestadia en versterking van de verruiging. </w:t>
      </w:r>
      <w:commentRangeStart w:id="1904"/>
      <w:ins w:id="1905" w:author="Breedveld, Maarten [2]" w:date="2018-05-17T11:54:00Z">
        <w:r w:rsidR="00705439" w:rsidRPr="00CA5E14">
          <w:rPr>
            <w:rFonts w:asciiTheme="majorHAnsi" w:hAnsiTheme="majorHAnsi"/>
            <w:sz w:val="20"/>
            <w:szCs w:val="20"/>
            <w:highlight w:val="yellow"/>
            <w:lang w:val="nl-NL"/>
            <w:rPrChange w:id="1906" w:author="Stempher, Wouter [2]" w:date="2019-02-08T10:35:00Z">
              <w:rPr>
                <w:rFonts w:asciiTheme="majorHAnsi" w:hAnsiTheme="majorHAnsi"/>
                <w:sz w:val="20"/>
                <w:szCs w:val="20"/>
                <w:lang w:val="nl-NL"/>
              </w:rPr>
            </w:rPrChange>
          </w:rPr>
          <w:t>Na vele jaren van achteruitgang is er</w:t>
        </w:r>
      </w:ins>
      <w:ins w:id="1907" w:author="Breedveld, Maarten" w:date="2019-02-04T15:11:00Z">
        <w:r w:rsidR="005108BB" w:rsidRPr="00CA5E14">
          <w:rPr>
            <w:rFonts w:asciiTheme="majorHAnsi" w:hAnsiTheme="majorHAnsi"/>
            <w:sz w:val="20"/>
            <w:szCs w:val="20"/>
            <w:highlight w:val="yellow"/>
            <w:lang w:val="nl-NL"/>
            <w:rPrChange w:id="1908" w:author="Stempher, Wouter [2]" w:date="2019-02-08T10:35:00Z">
              <w:rPr>
                <w:rFonts w:asciiTheme="majorHAnsi" w:hAnsiTheme="majorHAnsi"/>
                <w:sz w:val="20"/>
                <w:szCs w:val="20"/>
                <w:lang w:val="nl-NL"/>
              </w:rPr>
            </w:rPrChange>
          </w:rPr>
          <w:t xml:space="preserve"> in </w:t>
        </w:r>
        <w:r w:rsidR="001967FA" w:rsidRPr="00CA5E14">
          <w:rPr>
            <w:rFonts w:asciiTheme="majorHAnsi" w:hAnsiTheme="majorHAnsi"/>
            <w:sz w:val="20"/>
            <w:szCs w:val="20"/>
            <w:highlight w:val="yellow"/>
            <w:lang w:val="nl-NL"/>
            <w:rPrChange w:id="1909" w:author="Stempher, Wouter [2]" w:date="2019-02-08T10:35:00Z">
              <w:rPr>
                <w:rFonts w:asciiTheme="majorHAnsi" w:hAnsiTheme="majorHAnsi"/>
                <w:sz w:val="20"/>
                <w:szCs w:val="20"/>
                <w:lang w:val="nl-NL"/>
              </w:rPr>
            </w:rPrChange>
          </w:rPr>
          <w:t>de</w:t>
        </w:r>
      </w:ins>
      <w:ins w:id="1910" w:author="Breedveld, Maarten" w:date="2019-02-04T15:12:00Z">
        <w:r w:rsidR="001967FA" w:rsidRPr="00CA5E14">
          <w:rPr>
            <w:rFonts w:asciiTheme="majorHAnsi" w:hAnsiTheme="majorHAnsi"/>
            <w:sz w:val="20"/>
            <w:szCs w:val="20"/>
            <w:highlight w:val="yellow"/>
            <w:lang w:val="nl-NL"/>
            <w:rPrChange w:id="1911" w:author="Stempher, Wouter [2]" w:date="2019-02-08T10:35:00Z">
              <w:rPr>
                <w:rFonts w:asciiTheme="majorHAnsi" w:hAnsiTheme="majorHAnsi"/>
                <w:sz w:val="20"/>
                <w:szCs w:val="20"/>
                <w:lang w:val="nl-NL"/>
              </w:rPr>
            </w:rPrChange>
          </w:rPr>
          <w:t xml:space="preserve"> periode 2006 – 2015 sprake geweest </w:t>
        </w:r>
      </w:ins>
      <w:ins w:id="1912" w:author="Breedveld, Maarten [2]" w:date="2018-05-17T11:54:00Z">
        <w:r w:rsidR="00705439" w:rsidRPr="00CA5E14">
          <w:rPr>
            <w:rFonts w:asciiTheme="majorHAnsi" w:hAnsiTheme="majorHAnsi"/>
            <w:sz w:val="20"/>
            <w:szCs w:val="20"/>
            <w:highlight w:val="yellow"/>
            <w:lang w:val="nl-NL"/>
            <w:rPrChange w:id="1913" w:author="Stempher, Wouter [2]" w:date="2019-02-08T10:35:00Z">
              <w:rPr>
                <w:rFonts w:asciiTheme="majorHAnsi" w:hAnsiTheme="majorHAnsi"/>
                <w:sz w:val="20"/>
                <w:szCs w:val="20"/>
                <w:lang w:val="nl-NL"/>
              </w:rPr>
            </w:rPrChange>
          </w:rPr>
          <w:t xml:space="preserve">van </w:t>
        </w:r>
      </w:ins>
      <w:ins w:id="1914" w:author="Breedveld, Maarten" w:date="2019-02-04T15:17:00Z">
        <w:r w:rsidR="001967FA" w:rsidRPr="00CA5E14">
          <w:rPr>
            <w:rFonts w:asciiTheme="majorHAnsi" w:hAnsiTheme="majorHAnsi"/>
            <w:sz w:val="20"/>
            <w:szCs w:val="20"/>
            <w:highlight w:val="yellow"/>
            <w:lang w:val="nl-NL"/>
            <w:rPrChange w:id="1915" w:author="Stempher, Wouter [2]" w:date="2019-02-08T10:35:00Z">
              <w:rPr>
                <w:rFonts w:asciiTheme="majorHAnsi" w:hAnsiTheme="majorHAnsi"/>
                <w:sz w:val="20"/>
                <w:szCs w:val="20"/>
                <w:lang w:val="nl-NL"/>
              </w:rPr>
            </w:rPrChange>
          </w:rPr>
          <w:t xml:space="preserve">(gedeeltelijk) </w:t>
        </w:r>
      </w:ins>
      <w:ins w:id="1916" w:author="Breedveld, Maarten [2]" w:date="2018-05-17T11:54:00Z">
        <w:r w:rsidR="00705439" w:rsidRPr="00CA5E14">
          <w:rPr>
            <w:rFonts w:asciiTheme="majorHAnsi" w:hAnsiTheme="majorHAnsi"/>
            <w:sz w:val="20"/>
            <w:szCs w:val="20"/>
            <w:highlight w:val="yellow"/>
            <w:lang w:val="nl-NL"/>
            <w:rPrChange w:id="1917" w:author="Stempher, Wouter [2]" w:date="2019-02-08T10:35:00Z">
              <w:rPr>
                <w:rFonts w:asciiTheme="majorHAnsi" w:hAnsiTheme="majorHAnsi"/>
                <w:sz w:val="20"/>
                <w:szCs w:val="20"/>
                <w:lang w:val="nl-NL"/>
              </w:rPr>
            </w:rPrChange>
          </w:rPr>
          <w:t xml:space="preserve">herstel van de konijnenstand, vooral in het buitenduin, in het midden- en binnenduin is nog nauwelijks herstel van de konijnenstand zichtbaar. </w:t>
        </w:r>
      </w:ins>
      <w:ins w:id="1918" w:author="Breedveld, Maarten" w:date="2019-02-04T15:12:00Z">
        <w:r w:rsidR="001967FA" w:rsidRPr="00CA5E14">
          <w:rPr>
            <w:rFonts w:asciiTheme="majorHAnsi" w:hAnsiTheme="majorHAnsi"/>
            <w:sz w:val="20"/>
            <w:szCs w:val="20"/>
            <w:highlight w:val="yellow"/>
            <w:lang w:val="nl-NL"/>
            <w:rPrChange w:id="1919" w:author="Stempher, Wouter [2]" w:date="2019-02-08T10:35:00Z">
              <w:rPr>
                <w:rFonts w:asciiTheme="majorHAnsi" w:hAnsiTheme="majorHAnsi"/>
                <w:sz w:val="20"/>
                <w:szCs w:val="20"/>
                <w:lang w:val="nl-NL"/>
              </w:rPr>
            </w:rPrChange>
          </w:rPr>
          <w:t>Sind</w:t>
        </w:r>
      </w:ins>
      <w:ins w:id="1920" w:author="Breedveld, Maarten" w:date="2019-02-04T15:13:00Z">
        <w:r w:rsidR="001967FA" w:rsidRPr="00CA5E14">
          <w:rPr>
            <w:rFonts w:asciiTheme="majorHAnsi" w:hAnsiTheme="majorHAnsi"/>
            <w:sz w:val="20"/>
            <w:szCs w:val="20"/>
            <w:highlight w:val="yellow"/>
            <w:lang w:val="nl-NL"/>
            <w:rPrChange w:id="1921" w:author="Stempher, Wouter [2]" w:date="2019-02-08T10:35:00Z">
              <w:rPr>
                <w:rFonts w:asciiTheme="majorHAnsi" w:hAnsiTheme="majorHAnsi"/>
                <w:sz w:val="20"/>
                <w:szCs w:val="20"/>
                <w:lang w:val="nl-NL"/>
              </w:rPr>
            </w:rPrChange>
          </w:rPr>
          <w:t>s 2015 is het aantal konijnen in de vasteland</w:t>
        </w:r>
      </w:ins>
      <w:ins w:id="1922" w:author="Breedveld, Maarten" w:date="2019-02-04T15:17:00Z">
        <w:r w:rsidR="001967FA" w:rsidRPr="00CA5E14">
          <w:rPr>
            <w:rFonts w:asciiTheme="majorHAnsi" w:hAnsiTheme="majorHAnsi"/>
            <w:sz w:val="20"/>
            <w:szCs w:val="20"/>
            <w:highlight w:val="yellow"/>
            <w:lang w:val="nl-NL"/>
            <w:rPrChange w:id="1923" w:author="Stempher, Wouter [2]" w:date="2019-02-08T10:35:00Z">
              <w:rPr>
                <w:rFonts w:asciiTheme="majorHAnsi" w:hAnsiTheme="majorHAnsi"/>
                <w:sz w:val="20"/>
                <w:szCs w:val="20"/>
                <w:lang w:val="nl-NL"/>
              </w:rPr>
            </w:rPrChange>
          </w:rPr>
          <w:t>s</w:t>
        </w:r>
      </w:ins>
      <w:ins w:id="1924" w:author="Breedveld, Maarten" w:date="2019-02-04T15:13:00Z">
        <w:r w:rsidR="001967FA" w:rsidRPr="00CA5E14">
          <w:rPr>
            <w:rFonts w:asciiTheme="majorHAnsi" w:hAnsiTheme="majorHAnsi"/>
            <w:sz w:val="20"/>
            <w:szCs w:val="20"/>
            <w:highlight w:val="yellow"/>
            <w:lang w:val="nl-NL"/>
            <w:rPrChange w:id="1925" w:author="Stempher, Wouter [2]" w:date="2019-02-08T10:35:00Z">
              <w:rPr>
                <w:rFonts w:asciiTheme="majorHAnsi" w:hAnsiTheme="majorHAnsi"/>
                <w:sz w:val="20"/>
                <w:szCs w:val="20"/>
                <w:lang w:val="nl-NL"/>
              </w:rPr>
            </w:rPrChange>
          </w:rPr>
          <w:t>duinen opnieuw afgenomen</w:t>
        </w:r>
      </w:ins>
      <w:ins w:id="1926" w:author="Breedveld, Maarten" w:date="2019-02-04T15:17:00Z">
        <w:r w:rsidR="001967FA" w:rsidRPr="00CA5E14">
          <w:rPr>
            <w:rFonts w:asciiTheme="majorHAnsi" w:hAnsiTheme="majorHAnsi"/>
            <w:sz w:val="20"/>
            <w:szCs w:val="20"/>
            <w:highlight w:val="yellow"/>
            <w:lang w:val="nl-NL"/>
            <w:rPrChange w:id="1927" w:author="Stempher, Wouter [2]" w:date="2019-02-08T10:35:00Z">
              <w:rPr>
                <w:rFonts w:asciiTheme="majorHAnsi" w:hAnsiTheme="majorHAnsi"/>
                <w:sz w:val="20"/>
                <w:szCs w:val="20"/>
                <w:lang w:val="nl-NL"/>
              </w:rPr>
            </w:rPrChange>
          </w:rPr>
          <w:t>,</w:t>
        </w:r>
      </w:ins>
      <w:ins w:id="1928" w:author="Breedveld, Maarten" w:date="2019-02-04T15:13:00Z">
        <w:r w:rsidR="001967FA" w:rsidRPr="00CA5E14">
          <w:rPr>
            <w:rFonts w:asciiTheme="majorHAnsi" w:hAnsiTheme="majorHAnsi"/>
            <w:sz w:val="20"/>
            <w:szCs w:val="20"/>
            <w:highlight w:val="yellow"/>
            <w:lang w:val="nl-NL"/>
            <w:rPrChange w:id="1929" w:author="Stempher, Wouter [2]" w:date="2019-02-08T10:35:00Z">
              <w:rPr>
                <w:rFonts w:asciiTheme="majorHAnsi" w:hAnsiTheme="majorHAnsi"/>
                <w:sz w:val="20"/>
                <w:szCs w:val="20"/>
                <w:lang w:val="nl-NL"/>
              </w:rPr>
            </w:rPrChange>
          </w:rPr>
          <w:t xml:space="preserve"> </w:t>
        </w:r>
      </w:ins>
      <w:ins w:id="1930" w:author="Breedveld, Maarten" w:date="2019-02-04T15:14:00Z">
        <w:r w:rsidR="001967FA" w:rsidRPr="00CA5E14">
          <w:rPr>
            <w:rFonts w:asciiTheme="majorHAnsi" w:hAnsiTheme="majorHAnsi"/>
            <w:sz w:val="20"/>
            <w:szCs w:val="20"/>
            <w:highlight w:val="yellow"/>
            <w:lang w:val="nl-NL"/>
            <w:rPrChange w:id="1931" w:author="Stempher, Wouter [2]" w:date="2019-02-08T10:35:00Z">
              <w:rPr>
                <w:rFonts w:asciiTheme="majorHAnsi" w:hAnsiTheme="majorHAnsi"/>
                <w:sz w:val="20"/>
                <w:szCs w:val="20"/>
                <w:lang w:val="nl-NL"/>
              </w:rPr>
            </w:rPrChange>
          </w:rPr>
          <w:t xml:space="preserve">waarschijnlijk </w:t>
        </w:r>
      </w:ins>
      <w:ins w:id="1932" w:author="Breedveld, Maarten" w:date="2019-02-04T15:13:00Z">
        <w:r w:rsidR="001967FA" w:rsidRPr="00CA5E14">
          <w:rPr>
            <w:rFonts w:asciiTheme="majorHAnsi" w:hAnsiTheme="majorHAnsi"/>
            <w:sz w:val="20"/>
            <w:szCs w:val="20"/>
            <w:highlight w:val="yellow"/>
            <w:lang w:val="nl-NL"/>
            <w:rPrChange w:id="1933" w:author="Stempher, Wouter [2]" w:date="2019-02-08T10:35:00Z">
              <w:rPr>
                <w:rFonts w:asciiTheme="majorHAnsi" w:hAnsiTheme="majorHAnsi"/>
                <w:sz w:val="20"/>
                <w:szCs w:val="20"/>
                <w:lang w:val="nl-NL"/>
              </w:rPr>
            </w:rPrChange>
          </w:rPr>
          <w:t xml:space="preserve">onder invloed van </w:t>
        </w:r>
      </w:ins>
      <w:ins w:id="1934" w:author="Breedveld, Maarten" w:date="2019-02-04T15:18:00Z">
        <w:r w:rsidR="001967FA" w:rsidRPr="00CA5E14">
          <w:rPr>
            <w:rFonts w:asciiTheme="majorHAnsi" w:hAnsiTheme="majorHAnsi"/>
            <w:sz w:val="20"/>
            <w:szCs w:val="20"/>
            <w:highlight w:val="yellow"/>
            <w:lang w:val="nl-NL"/>
            <w:rPrChange w:id="1935" w:author="Stempher, Wouter [2]" w:date="2019-02-08T10:35:00Z">
              <w:rPr>
                <w:rFonts w:asciiTheme="majorHAnsi" w:hAnsiTheme="majorHAnsi"/>
                <w:sz w:val="20"/>
                <w:szCs w:val="20"/>
                <w:lang w:val="nl-NL"/>
              </w:rPr>
            </w:rPrChange>
          </w:rPr>
          <w:t>de</w:t>
        </w:r>
      </w:ins>
      <w:ins w:id="1936" w:author="Breedveld, Maarten" w:date="2019-02-04T15:13:00Z">
        <w:r w:rsidR="001967FA" w:rsidRPr="00CA5E14">
          <w:rPr>
            <w:rFonts w:asciiTheme="majorHAnsi" w:hAnsiTheme="majorHAnsi"/>
            <w:sz w:val="20"/>
            <w:szCs w:val="20"/>
            <w:highlight w:val="yellow"/>
            <w:lang w:val="nl-NL"/>
            <w:rPrChange w:id="1937" w:author="Stempher, Wouter [2]" w:date="2019-02-08T10:35:00Z">
              <w:rPr>
                <w:rFonts w:asciiTheme="majorHAnsi" w:hAnsiTheme="majorHAnsi"/>
                <w:sz w:val="20"/>
                <w:szCs w:val="20"/>
                <w:lang w:val="nl-NL"/>
              </w:rPr>
            </w:rPrChange>
          </w:rPr>
          <w:t xml:space="preserve"> nieuwe virus</w:t>
        </w:r>
      </w:ins>
      <w:ins w:id="1938" w:author="Breedveld, Maarten" w:date="2019-02-04T15:14:00Z">
        <w:r w:rsidR="001967FA" w:rsidRPr="00CA5E14">
          <w:rPr>
            <w:rFonts w:asciiTheme="majorHAnsi" w:hAnsiTheme="majorHAnsi"/>
            <w:sz w:val="20"/>
            <w:szCs w:val="20"/>
            <w:highlight w:val="yellow"/>
            <w:lang w:val="nl-NL"/>
            <w:rPrChange w:id="1939" w:author="Stempher, Wouter [2]" w:date="2019-02-08T10:35:00Z">
              <w:rPr>
                <w:rFonts w:asciiTheme="majorHAnsi" w:hAnsiTheme="majorHAnsi"/>
                <w:sz w:val="20"/>
                <w:szCs w:val="20"/>
                <w:lang w:val="nl-NL"/>
              </w:rPr>
            </w:rPrChange>
          </w:rPr>
          <w:t>ziekte RHDV-2</w:t>
        </w:r>
      </w:ins>
      <w:ins w:id="1940" w:author="Breedveld, Maarten" w:date="2019-02-04T15:19:00Z">
        <w:r w:rsidR="001967FA" w:rsidRPr="00CA5E14">
          <w:rPr>
            <w:rFonts w:asciiTheme="majorHAnsi" w:hAnsiTheme="majorHAnsi"/>
            <w:sz w:val="20"/>
            <w:szCs w:val="20"/>
            <w:highlight w:val="yellow"/>
            <w:lang w:val="nl-NL"/>
            <w:rPrChange w:id="1941" w:author="Stempher, Wouter [2]" w:date="2019-02-08T10:35:00Z">
              <w:rPr>
                <w:rFonts w:asciiTheme="majorHAnsi" w:hAnsiTheme="majorHAnsi"/>
                <w:sz w:val="20"/>
                <w:szCs w:val="20"/>
                <w:lang w:val="nl-NL"/>
              </w:rPr>
            </w:rPrChange>
          </w:rPr>
          <w:t xml:space="preserve"> (bron NEM, Zoogdiervereniging</w:t>
        </w:r>
      </w:ins>
      <w:ins w:id="1942" w:author="Breedveld, Maarten" w:date="2019-02-04T15:14:00Z">
        <w:r w:rsidR="001967FA" w:rsidRPr="00CA5E14">
          <w:rPr>
            <w:rFonts w:asciiTheme="majorHAnsi" w:hAnsiTheme="majorHAnsi"/>
            <w:sz w:val="20"/>
            <w:szCs w:val="20"/>
            <w:highlight w:val="yellow"/>
            <w:lang w:val="nl-NL"/>
            <w:rPrChange w:id="1943" w:author="Stempher, Wouter [2]" w:date="2019-02-08T10:35:00Z">
              <w:rPr>
                <w:rFonts w:asciiTheme="majorHAnsi" w:hAnsiTheme="majorHAnsi"/>
                <w:sz w:val="20"/>
                <w:szCs w:val="20"/>
                <w:lang w:val="nl-NL"/>
              </w:rPr>
            </w:rPrChange>
          </w:rPr>
          <w:t>)</w:t>
        </w:r>
      </w:ins>
      <w:ins w:id="1944" w:author="Breedveld, Maarten" w:date="2019-02-04T15:15:00Z">
        <w:r w:rsidR="001967FA" w:rsidRPr="00CA5E14">
          <w:rPr>
            <w:rFonts w:asciiTheme="majorHAnsi" w:hAnsiTheme="majorHAnsi"/>
            <w:sz w:val="20"/>
            <w:szCs w:val="20"/>
            <w:highlight w:val="yellow"/>
            <w:lang w:val="nl-NL"/>
            <w:rPrChange w:id="1945" w:author="Stempher, Wouter [2]" w:date="2019-02-08T10:35:00Z">
              <w:rPr>
                <w:rFonts w:asciiTheme="majorHAnsi" w:hAnsiTheme="majorHAnsi"/>
                <w:sz w:val="20"/>
                <w:szCs w:val="20"/>
                <w:lang w:val="nl-NL"/>
              </w:rPr>
            </w:rPrChange>
          </w:rPr>
          <w:t>. Vanwege de lage konijnenstand</w:t>
        </w:r>
      </w:ins>
      <w:ins w:id="1946" w:author="Breedveld, Maarten" w:date="2019-02-04T15:14:00Z">
        <w:r w:rsidR="001967FA" w:rsidRPr="00CA5E14">
          <w:rPr>
            <w:rFonts w:asciiTheme="majorHAnsi" w:hAnsiTheme="majorHAnsi"/>
            <w:sz w:val="20"/>
            <w:szCs w:val="20"/>
            <w:highlight w:val="yellow"/>
            <w:lang w:val="nl-NL"/>
            <w:rPrChange w:id="1947" w:author="Stempher, Wouter [2]" w:date="2019-02-08T10:35:00Z">
              <w:rPr>
                <w:rFonts w:asciiTheme="majorHAnsi" w:hAnsiTheme="majorHAnsi"/>
                <w:sz w:val="20"/>
                <w:szCs w:val="20"/>
                <w:lang w:val="nl-NL"/>
              </w:rPr>
            </w:rPrChange>
          </w:rPr>
          <w:t xml:space="preserve"> </w:t>
        </w:r>
      </w:ins>
      <w:ins w:id="1948" w:author="Breedveld, Maarten [2]" w:date="2018-05-17T11:54:00Z">
        <w:r w:rsidR="00705439" w:rsidRPr="00CA5E14">
          <w:rPr>
            <w:rFonts w:asciiTheme="majorHAnsi" w:hAnsiTheme="majorHAnsi"/>
            <w:sz w:val="20"/>
            <w:szCs w:val="20"/>
            <w:highlight w:val="yellow"/>
            <w:lang w:val="nl-NL"/>
            <w:rPrChange w:id="1949" w:author="Stempher, Wouter [2]" w:date="2019-02-08T10:35:00Z">
              <w:rPr>
                <w:rFonts w:asciiTheme="majorHAnsi" w:hAnsiTheme="majorHAnsi"/>
                <w:sz w:val="20"/>
                <w:szCs w:val="20"/>
                <w:lang w:val="nl-NL"/>
              </w:rPr>
            </w:rPrChange>
          </w:rPr>
          <w:t xml:space="preserve">kunnen de konijnen de voorgaande stabilisatie in de vorm van verruiging en </w:t>
        </w:r>
        <w:proofErr w:type="spellStart"/>
        <w:r w:rsidR="00705439" w:rsidRPr="00CA5E14">
          <w:rPr>
            <w:rFonts w:asciiTheme="majorHAnsi" w:hAnsiTheme="majorHAnsi"/>
            <w:sz w:val="20"/>
            <w:szCs w:val="20"/>
            <w:highlight w:val="yellow"/>
            <w:lang w:val="nl-NL"/>
            <w:rPrChange w:id="1950" w:author="Stempher, Wouter [2]" w:date="2019-02-08T10:35:00Z">
              <w:rPr>
                <w:rFonts w:asciiTheme="majorHAnsi" w:hAnsiTheme="majorHAnsi"/>
                <w:sz w:val="20"/>
                <w:szCs w:val="20"/>
                <w:lang w:val="nl-NL"/>
              </w:rPr>
            </w:rPrChange>
          </w:rPr>
          <w:t>verstruweling</w:t>
        </w:r>
        <w:proofErr w:type="spellEnd"/>
        <w:r w:rsidR="00705439" w:rsidRPr="00CA5E14">
          <w:rPr>
            <w:rFonts w:asciiTheme="majorHAnsi" w:hAnsiTheme="majorHAnsi"/>
            <w:sz w:val="20"/>
            <w:szCs w:val="20"/>
            <w:highlight w:val="yellow"/>
            <w:lang w:val="nl-NL"/>
            <w:rPrChange w:id="1951" w:author="Stempher, Wouter [2]" w:date="2019-02-08T10:35:00Z">
              <w:rPr>
                <w:rFonts w:asciiTheme="majorHAnsi" w:hAnsiTheme="majorHAnsi"/>
                <w:sz w:val="20"/>
                <w:szCs w:val="20"/>
                <w:lang w:val="nl-NL"/>
              </w:rPr>
            </w:rPrChange>
          </w:rPr>
          <w:t xml:space="preserve"> (meestal) niet meer terugdraaien, omdat de vegetatie in de tussentijd al te hoog is geworden voor begrazing door konijnen.  </w:t>
        </w:r>
      </w:ins>
      <w:commentRangeEnd w:id="1904"/>
      <w:r w:rsidR="001967FA" w:rsidRPr="00CA5E14">
        <w:rPr>
          <w:rStyle w:val="Verwijzingopmerking"/>
          <w:rFonts w:ascii="Times New Roman" w:hAnsi="Times New Roman"/>
          <w:color w:val="auto"/>
          <w:szCs w:val="20"/>
          <w:highlight w:val="yellow"/>
          <w:lang w:val="nl-NL"/>
          <w:rPrChange w:id="1952" w:author="Stempher, Wouter [2]" w:date="2019-02-08T10:35:00Z">
            <w:rPr>
              <w:rStyle w:val="Verwijzingopmerking"/>
              <w:rFonts w:ascii="Times New Roman" w:hAnsi="Times New Roman"/>
              <w:color w:val="auto"/>
              <w:szCs w:val="20"/>
              <w:lang w:val="nl-NL"/>
            </w:rPr>
          </w:rPrChange>
        </w:rPr>
        <w:commentReference w:id="1904"/>
      </w:r>
    </w:p>
    <w:p w14:paraId="1E457B40" w14:textId="77777777" w:rsidR="00CC154C" w:rsidRPr="002B6EA5" w:rsidRDefault="00CC154C" w:rsidP="005A6814">
      <w:pPr>
        <w:pStyle w:val="Default"/>
        <w:numPr>
          <w:ilvl w:val="0"/>
          <w:numId w:val="14"/>
        </w:numPr>
        <w:jc w:val="both"/>
        <w:rPr>
          <w:rFonts w:asciiTheme="majorHAnsi" w:hAnsiTheme="majorHAnsi"/>
          <w:sz w:val="20"/>
          <w:szCs w:val="20"/>
          <w:lang w:val="nl-NL"/>
        </w:rPr>
      </w:pPr>
      <w:r w:rsidRPr="002B6EA5">
        <w:rPr>
          <w:rFonts w:asciiTheme="majorHAnsi" w:hAnsiTheme="majorHAnsi"/>
          <w:sz w:val="20"/>
          <w:szCs w:val="20"/>
          <w:lang w:val="nl-NL"/>
        </w:rPr>
        <w:t xml:space="preserve">In de kalkarme grijze duinen vormt een gebrek aan dynamische processen, zoals genoemd onder de kalkrijke duinen, eveneens een knelpunt. Ten opzichte van het kalkarme grijze duin ligt echter het kalkarme grijze duin meer landinwaarts. Daarbij vormt niet zozeer de gebrekkige verstuiving in de zeereep een knelpunt, maar meer de dynamische processen/verstuiving binnen het type zelf. De kalkarme grijze duinen hebben van nature een droog en warm microklimaat, een ijle vegetatie en daarmee een open en dynamisch karakter. Bovengenoemde knelpunten dragen bij aan beperking van de dynamiek binnen het type. Daarbij speelt ook mee dat gebiedsdelen met kalkarm grijs duin, waarbij </w:t>
      </w:r>
      <w:r w:rsidRPr="002B6EA5">
        <w:rPr>
          <w:rFonts w:asciiTheme="majorHAnsi" w:hAnsiTheme="majorHAnsi"/>
          <w:sz w:val="20"/>
          <w:szCs w:val="20"/>
          <w:lang w:val="nl-NL"/>
        </w:rPr>
        <w:lastRenderedPageBreak/>
        <w:t>konijnenbegrazing en/of betreding (Waalsdorp) gedeeltelijk is weggevallen, nog niet worden begraasd door grote grazers.</w:t>
      </w:r>
    </w:p>
    <w:p w14:paraId="1E457B42" w14:textId="13389205" w:rsidR="00CC154C" w:rsidRPr="002B6EA5" w:rsidRDefault="00CC154C" w:rsidP="002E3C17">
      <w:pPr>
        <w:pStyle w:val="Default"/>
        <w:numPr>
          <w:ilvl w:val="0"/>
          <w:numId w:val="14"/>
        </w:numPr>
        <w:jc w:val="both"/>
        <w:rPr>
          <w:rFonts w:asciiTheme="majorHAnsi" w:hAnsiTheme="majorHAnsi"/>
          <w:sz w:val="20"/>
          <w:szCs w:val="20"/>
          <w:lang w:val="nl-NL"/>
        </w:rPr>
      </w:pPr>
      <w:r w:rsidRPr="002B6EA5">
        <w:rPr>
          <w:rFonts w:asciiTheme="majorHAnsi" w:hAnsiTheme="majorHAnsi"/>
          <w:sz w:val="20"/>
          <w:szCs w:val="20"/>
          <w:lang w:val="nl-NL"/>
        </w:rPr>
        <w:t xml:space="preserve">Bovenstaande factoren leiden gezamenlijk tot het dichtgroeien van het open duin. Waarbij </w:t>
      </w:r>
      <w:proofErr w:type="spellStart"/>
      <w:r w:rsidRPr="002B6EA5">
        <w:rPr>
          <w:rFonts w:asciiTheme="majorHAnsi" w:hAnsiTheme="majorHAnsi"/>
          <w:sz w:val="20"/>
          <w:szCs w:val="20"/>
          <w:lang w:val="nl-NL"/>
        </w:rPr>
        <w:t>verstruweling</w:t>
      </w:r>
      <w:proofErr w:type="spellEnd"/>
      <w:r w:rsidRPr="002B6EA5">
        <w:rPr>
          <w:rFonts w:asciiTheme="majorHAnsi" w:hAnsiTheme="majorHAnsi"/>
          <w:sz w:val="20"/>
          <w:szCs w:val="20"/>
          <w:lang w:val="nl-NL"/>
        </w:rPr>
        <w:t xml:space="preserve">, </w:t>
      </w:r>
      <w:proofErr w:type="spellStart"/>
      <w:r w:rsidRPr="002B6EA5">
        <w:rPr>
          <w:rFonts w:asciiTheme="majorHAnsi" w:hAnsiTheme="majorHAnsi"/>
          <w:sz w:val="20"/>
          <w:szCs w:val="20"/>
          <w:lang w:val="nl-NL"/>
        </w:rPr>
        <w:t>verbossing</w:t>
      </w:r>
      <w:proofErr w:type="spellEnd"/>
      <w:r w:rsidRPr="002B6EA5">
        <w:rPr>
          <w:rFonts w:asciiTheme="majorHAnsi" w:hAnsiTheme="majorHAnsi"/>
          <w:sz w:val="20"/>
          <w:szCs w:val="20"/>
          <w:lang w:val="nl-NL"/>
        </w:rPr>
        <w:t xml:space="preserve"> door abelen en vergrassing optreden. Vergrassing wordt grotendeels succesvol teruggedrongen door inzetten maaibeheer en begrazing door vee. </w:t>
      </w:r>
    </w:p>
    <w:p w14:paraId="1E457B43" w14:textId="09469650" w:rsidR="00CC154C" w:rsidRPr="002B6EA5" w:rsidRDefault="00CC154C" w:rsidP="00511619">
      <w:pPr>
        <w:pStyle w:val="Kop3"/>
        <w:rPr>
          <w:rFonts w:asciiTheme="majorHAnsi" w:hAnsiTheme="majorHAnsi"/>
          <w:lang w:val="nl-NL"/>
        </w:rPr>
      </w:pPr>
      <w:bookmarkStart w:id="1953" w:name="_Toc405988377"/>
      <w:bookmarkStart w:id="1954" w:name="_Toc465773568"/>
      <w:r w:rsidRPr="002B6EA5">
        <w:rPr>
          <w:rFonts w:asciiTheme="majorHAnsi" w:hAnsiTheme="majorHAnsi"/>
          <w:sz w:val="20"/>
          <w:szCs w:val="20"/>
          <w:lang w:val="nl-NL"/>
        </w:rPr>
        <w:t>3.</w:t>
      </w:r>
      <w:r w:rsidR="002D1C99" w:rsidRPr="002B6EA5">
        <w:rPr>
          <w:rFonts w:asciiTheme="majorHAnsi" w:hAnsiTheme="majorHAnsi"/>
          <w:sz w:val="20"/>
          <w:szCs w:val="20"/>
          <w:lang w:val="nl-NL"/>
        </w:rPr>
        <w:t>6</w:t>
      </w:r>
      <w:r w:rsidRPr="002B6EA5">
        <w:rPr>
          <w:rFonts w:asciiTheme="majorHAnsi" w:hAnsiTheme="majorHAnsi"/>
          <w:sz w:val="20"/>
          <w:szCs w:val="20"/>
          <w:lang w:val="nl-NL"/>
        </w:rPr>
        <w:t>.4 Leemten in kennis</w:t>
      </w:r>
      <w:bookmarkEnd w:id="1953"/>
      <w:bookmarkEnd w:id="1954"/>
      <w:r w:rsidRPr="002B6EA5">
        <w:rPr>
          <w:rFonts w:asciiTheme="majorHAnsi" w:hAnsiTheme="majorHAnsi"/>
          <w:sz w:val="20"/>
          <w:szCs w:val="20"/>
          <w:lang w:val="nl-NL"/>
        </w:rPr>
        <w:t xml:space="preserve"> </w:t>
      </w:r>
    </w:p>
    <w:p w14:paraId="1E457B44" w14:textId="77777777" w:rsidR="0046442E" w:rsidRPr="002B6EA5" w:rsidRDefault="0046442E" w:rsidP="0046442E">
      <w:pPr>
        <w:jc w:val="both"/>
        <w:rPr>
          <w:rFonts w:asciiTheme="majorHAnsi" w:hAnsiTheme="majorHAnsi"/>
          <w:sz w:val="20"/>
          <w:szCs w:val="20"/>
        </w:rPr>
      </w:pPr>
      <w:r w:rsidRPr="002B6EA5">
        <w:rPr>
          <w:rFonts w:asciiTheme="majorHAnsi" w:hAnsiTheme="majorHAnsi"/>
          <w:sz w:val="20"/>
          <w:szCs w:val="20"/>
        </w:rPr>
        <w:t xml:space="preserve">De kwaliteit van de grijze duinen kalkarm (op basis van vegetatietypen) in de Pan van </w:t>
      </w:r>
      <w:proofErr w:type="spellStart"/>
      <w:r w:rsidRPr="002B6EA5">
        <w:rPr>
          <w:rFonts w:asciiTheme="majorHAnsi" w:hAnsiTheme="majorHAnsi"/>
          <w:sz w:val="20"/>
          <w:szCs w:val="20"/>
        </w:rPr>
        <w:t>Persijn</w:t>
      </w:r>
      <w:proofErr w:type="spellEnd"/>
      <w:r w:rsidRPr="002B6EA5">
        <w:rPr>
          <w:rFonts w:asciiTheme="majorHAnsi" w:hAnsiTheme="majorHAnsi"/>
          <w:sz w:val="20"/>
          <w:szCs w:val="20"/>
        </w:rPr>
        <w:t xml:space="preserve"> is onbekend. Met de periodieke kartering van vegetatietypen wordt dit in een volgende ronde meegenomen.</w:t>
      </w:r>
    </w:p>
    <w:p w14:paraId="1E457B45" w14:textId="5EDF647B" w:rsidR="00CC154C" w:rsidRPr="002B6EA5" w:rsidRDefault="00CC154C" w:rsidP="00F36612">
      <w:pPr>
        <w:pStyle w:val="Normaalweb"/>
        <w:spacing w:before="0" w:beforeAutospacing="0"/>
        <w:jc w:val="both"/>
        <w:rPr>
          <w:rFonts w:asciiTheme="majorHAnsi" w:hAnsiTheme="majorHAnsi"/>
          <w:sz w:val="20"/>
          <w:szCs w:val="20"/>
        </w:rPr>
      </w:pPr>
      <w:r w:rsidRPr="002B6EA5">
        <w:rPr>
          <w:rFonts w:asciiTheme="majorHAnsi" w:hAnsiTheme="majorHAnsi"/>
          <w:sz w:val="20"/>
          <w:szCs w:val="20"/>
        </w:rPr>
        <w:t>Er zijn aanwijzingen dat in het grijze duin het herstel van de aanwezigheid van (voedselbronnen voor</w:t>
      </w:r>
      <w:r w:rsidR="00086501" w:rsidRPr="002B6EA5">
        <w:rPr>
          <w:rFonts w:asciiTheme="majorHAnsi" w:hAnsiTheme="majorHAnsi"/>
          <w:sz w:val="20"/>
          <w:szCs w:val="20"/>
        </w:rPr>
        <w:t>)</w:t>
      </w:r>
      <w:r w:rsidRPr="002B6EA5">
        <w:rPr>
          <w:rFonts w:asciiTheme="majorHAnsi" w:hAnsiTheme="majorHAnsi"/>
          <w:sz w:val="20"/>
          <w:szCs w:val="20"/>
        </w:rPr>
        <w:t xml:space="preserve"> typische soorten fauna op zich laat wachten. Er is veel werk gemaakt van het herstel van vegetaties maar het herstel van bijbehorende fauna blijft achter (Wouters en van Oosten, 2013). Monitoring van typische soorten fauna van het grijze duin (via soortkarteringen SNL</w:t>
      </w:r>
      <w:ins w:id="1955" w:author="Breedveld, Maarten" w:date="2019-02-04T15:24:00Z">
        <w:r w:rsidR="001532D6" w:rsidRPr="002B6EA5">
          <w:rPr>
            <w:rFonts w:asciiTheme="majorHAnsi" w:hAnsiTheme="majorHAnsi"/>
            <w:sz w:val="20"/>
            <w:szCs w:val="20"/>
          </w:rPr>
          <w:t xml:space="preserve"> </w:t>
        </w:r>
      </w:ins>
      <w:ins w:id="1956" w:author="Breedveld, Maarten" w:date="2019-02-04T15:23:00Z">
        <w:r w:rsidR="001532D6" w:rsidRPr="00CA5E14">
          <w:rPr>
            <w:rFonts w:asciiTheme="majorHAnsi" w:hAnsiTheme="majorHAnsi"/>
            <w:sz w:val="20"/>
            <w:szCs w:val="20"/>
            <w:highlight w:val="yellow"/>
            <w:rPrChange w:id="1957" w:author="Stempher, Wouter [2]" w:date="2019-02-08T10:35:00Z">
              <w:rPr>
                <w:rFonts w:asciiTheme="majorHAnsi" w:hAnsiTheme="majorHAnsi"/>
                <w:sz w:val="20"/>
                <w:szCs w:val="20"/>
              </w:rPr>
            </w:rPrChange>
          </w:rPr>
          <w:t>/</w:t>
        </w:r>
      </w:ins>
      <w:ins w:id="1958" w:author="Breedveld, Maarten" w:date="2019-02-04T15:24:00Z">
        <w:r w:rsidR="001532D6" w:rsidRPr="00CA5E14">
          <w:rPr>
            <w:rFonts w:asciiTheme="majorHAnsi" w:hAnsiTheme="majorHAnsi"/>
            <w:sz w:val="20"/>
            <w:szCs w:val="20"/>
            <w:highlight w:val="yellow"/>
            <w:rPrChange w:id="1959" w:author="Stempher, Wouter [2]" w:date="2019-02-08T10:35:00Z">
              <w:rPr>
                <w:rFonts w:asciiTheme="majorHAnsi" w:hAnsiTheme="majorHAnsi"/>
                <w:sz w:val="20"/>
                <w:szCs w:val="20"/>
              </w:rPr>
            </w:rPrChange>
          </w:rPr>
          <w:t xml:space="preserve"> </w:t>
        </w:r>
      </w:ins>
      <w:ins w:id="1960" w:author="Breedveld, Maarten" w:date="2019-02-04T15:23:00Z">
        <w:r w:rsidR="001532D6" w:rsidRPr="00CA5E14">
          <w:rPr>
            <w:rFonts w:asciiTheme="majorHAnsi" w:hAnsiTheme="majorHAnsi"/>
            <w:sz w:val="20"/>
            <w:szCs w:val="20"/>
            <w:highlight w:val="yellow"/>
            <w:rPrChange w:id="1961" w:author="Stempher, Wouter [2]" w:date="2019-02-08T10:35:00Z">
              <w:rPr>
                <w:rFonts w:asciiTheme="majorHAnsi" w:hAnsiTheme="majorHAnsi"/>
                <w:sz w:val="20"/>
                <w:szCs w:val="20"/>
              </w:rPr>
            </w:rPrChange>
          </w:rPr>
          <w:t>beheerders</w:t>
        </w:r>
      </w:ins>
      <w:r w:rsidRPr="002B6EA5">
        <w:rPr>
          <w:rFonts w:asciiTheme="majorHAnsi" w:hAnsiTheme="majorHAnsi"/>
          <w:sz w:val="20"/>
          <w:szCs w:val="20"/>
        </w:rPr>
        <w:t>) moet uitwijzen in hoeverre hiervan ook sprake is in Meijendel &amp; Berkheide.</w:t>
      </w:r>
      <w:r w:rsidR="00DC7A3E" w:rsidRPr="002B6EA5">
        <w:rPr>
          <w:rFonts w:asciiTheme="majorHAnsi" w:hAnsiTheme="majorHAnsi"/>
          <w:sz w:val="20"/>
          <w:szCs w:val="20"/>
        </w:rPr>
        <w:t xml:space="preserve"> Daarmee samenhangend leidt het </w:t>
      </w:r>
      <w:r w:rsidR="00086501" w:rsidRPr="002B6EA5">
        <w:rPr>
          <w:rFonts w:asciiTheme="majorHAnsi" w:hAnsiTheme="majorHAnsi"/>
          <w:sz w:val="20"/>
          <w:szCs w:val="20"/>
        </w:rPr>
        <w:t xml:space="preserve">beschreven </w:t>
      </w:r>
      <w:r w:rsidR="00DC7A3E" w:rsidRPr="002B6EA5">
        <w:rPr>
          <w:rFonts w:asciiTheme="majorHAnsi" w:hAnsiTheme="majorHAnsi"/>
          <w:sz w:val="20"/>
          <w:szCs w:val="20"/>
        </w:rPr>
        <w:t>depositieverloop richting 2030 tot een langdurige situatie waarbij sprake is van een matige tot zelfs sterke overbelasting</w:t>
      </w:r>
      <w:r w:rsidR="00086501" w:rsidRPr="002B6EA5">
        <w:rPr>
          <w:rFonts w:asciiTheme="majorHAnsi" w:hAnsiTheme="majorHAnsi"/>
          <w:sz w:val="20"/>
          <w:szCs w:val="20"/>
        </w:rPr>
        <w:t xml:space="preserve"> voor de kalkarme grijze duinen</w:t>
      </w:r>
      <w:r w:rsidR="00DC7A3E" w:rsidRPr="002B6EA5">
        <w:rPr>
          <w:rFonts w:asciiTheme="majorHAnsi" w:hAnsiTheme="majorHAnsi"/>
          <w:sz w:val="20"/>
          <w:szCs w:val="20"/>
        </w:rPr>
        <w:t>. Voor de langere termijn is daarbij onvoldoende duidelijk</w:t>
      </w:r>
      <w:r w:rsidR="00086501" w:rsidRPr="002B6EA5">
        <w:rPr>
          <w:rFonts w:asciiTheme="majorHAnsi" w:hAnsiTheme="majorHAnsi"/>
          <w:sz w:val="20"/>
          <w:szCs w:val="20"/>
        </w:rPr>
        <w:t xml:space="preserve">, ook gezien het uitblijvende herstel van de konijnenstand in </w:t>
      </w:r>
      <w:r w:rsidR="00BE2BBD" w:rsidRPr="002B6EA5">
        <w:rPr>
          <w:rFonts w:asciiTheme="majorHAnsi" w:hAnsiTheme="majorHAnsi"/>
          <w:sz w:val="20"/>
          <w:szCs w:val="20"/>
        </w:rPr>
        <w:t>de</w:t>
      </w:r>
      <w:r w:rsidR="00086501" w:rsidRPr="002B6EA5">
        <w:rPr>
          <w:rFonts w:asciiTheme="majorHAnsi" w:hAnsiTheme="majorHAnsi"/>
          <w:sz w:val="20"/>
          <w:szCs w:val="20"/>
        </w:rPr>
        <w:t xml:space="preserve"> binnenduin</w:t>
      </w:r>
      <w:r w:rsidR="00BE2BBD" w:rsidRPr="002B6EA5">
        <w:rPr>
          <w:rFonts w:asciiTheme="majorHAnsi" w:hAnsiTheme="majorHAnsi"/>
          <w:sz w:val="20"/>
          <w:szCs w:val="20"/>
        </w:rPr>
        <w:t>en</w:t>
      </w:r>
      <w:r w:rsidR="00086501" w:rsidRPr="002B6EA5">
        <w:rPr>
          <w:rFonts w:asciiTheme="majorHAnsi" w:hAnsiTheme="majorHAnsi"/>
          <w:sz w:val="20"/>
          <w:szCs w:val="20"/>
        </w:rPr>
        <w:t>,</w:t>
      </w:r>
      <w:r w:rsidR="00DC7A3E" w:rsidRPr="002B6EA5">
        <w:rPr>
          <w:rFonts w:asciiTheme="majorHAnsi" w:hAnsiTheme="majorHAnsi"/>
          <w:sz w:val="20"/>
          <w:szCs w:val="20"/>
        </w:rPr>
        <w:t xml:space="preserve"> </w:t>
      </w:r>
      <w:r w:rsidR="00BE2BBD" w:rsidRPr="002B6EA5">
        <w:rPr>
          <w:rFonts w:asciiTheme="majorHAnsi" w:hAnsiTheme="majorHAnsi"/>
          <w:sz w:val="20"/>
          <w:szCs w:val="20"/>
        </w:rPr>
        <w:t xml:space="preserve">in welke mate </w:t>
      </w:r>
      <w:r w:rsidR="00DC7A3E" w:rsidRPr="002B6EA5">
        <w:rPr>
          <w:rFonts w:asciiTheme="majorHAnsi" w:hAnsiTheme="majorHAnsi"/>
          <w:sz w:val="20"/>
          <w:szCs w:val="20"/>
        </w:rPr>
        <w:t xml:space="preserve">met het eerder ingezette herstel van processen (zie natuurherstelprojecten; gericht op verstuiving) in combinatie met het </w:t>
      </w:r>
      <w:r w:rsidR="00086501" w:rsidRPr="002B6EA5">
        <w:rPr>
          <w:rFonts w:asciiTheme="majorHAnsi" w:hAnsiTheme="majorHAnsi"/>
          <w:sz w:val="20"/>
          <w:szCs w:val="20"/>
        </w:rPr>
        <w:t>instellen van begrazing en maaien</w:t>
      </w:r>
      <w:r w:rsidR="00DC7A3E" w:rsidRPr="002B6EA5">
        <w:rPr>
          <w:rFonts w:asciiTheme="majorHAnsi" w:hAnsiTheme="majorHAnsi"/>
          <w:sz w:val="20"/>
          <w:szCs w:val="20"/>
        </w:rPr>
        <w:t xml:space="preserve"> </w:t>
      </w:r>
      <w:r w:rsidR="00086501" w:rsidRPr="002B6EA5">
        <w:rPr>
          <w:rFonts w:asciiTheme="majorHAnsi" w:hAnsiTheme="majorHAnsi"/>
          <w:sz w:val="20"/>
          <w:szCs w:val="20"/>
        </w:rPr>
        <w:t xml:space="preserve">ook daadwerkelijk een kwaliteitsverbetering en uitbreiding van oppervlak kan worden gerealiseerd. </w:t>
      </w:r>
      <w:r w:rsidR="00BE2BBD" w:rsidRPr="002B6EA5">
        <w:rPr>
          <w:rFonts w:asciiTheme="majorHAnsi" w:hAnsiTheme="majorHAnsi"/>
          <w:sz w:val="20"/>
          <w:szCs w:val="20"/>
        </w:rPr>
        <w:t xml:space="preserve">Zodoende is in de uitwerking van de doelstelling voor de lange termijn ook een conservatieve inschatting gemaakt. </w:t>
      </w:r>
      <w:r w:rsidR="00086501" w:rsidRPr="002B6EA5">
        <w:rPr>
          <w:rFonts w:asciiTheme="majorHAnsi" w:hAnsiTheme="majorHAnsi"/>
          <w:sz w:val="20"/>
          <w:szCs w:val="20"/>
        </w:rPr>
        <w:t>Mogelijk is in dit kader verder herstel van dynamische processen in het midden- en binnenduin noodzakelijk. In de eerste beheerplanperiode wordt een onderzoek uitgevoerd welke verdere maatregelen nodig en mogelijk zijn voor uitbreiding- en verbetering van het type in het midden- en binnenduin.</w:t>
      </w:r>
      <w:r w:rsidR="00EA375B" w:rsidRPr="002B6EA5">
        <w:rPr>
          <w:rFonts w:asciiTheme="majorHAnsi" w:hAnsiTheme="majorHAnsi"/>
          <w:sz w:val="20"/>
          <w:szCs w:val="20"/>
        </w:rPr>
        <w:t xml:space="preserve"> </w:t>
      </w:r>
      <w:r w:rsidR="00BE2BBD" w:rsidRPr="002B6EA5">
        <w:rPr>
          <w:rFonts w:asciiTheme="majorHAnsi" w:hAnsiTheme="majorHAnsi"/>
          <w:sz w:val="20"/>
          <w:szCs w:val="20"/>
        </w:rPr>
        <w:t>Daarop volgend worden voor de 2</w:t>
      </w:r>
      <w:r w:rsidR="00BE2BBD" w:rsidRPr="002B6EA5">
        <w:rPr>
          <w:rFonts w:asciiTheme="majorHAnsi" w:hAnsiTheme="majorHAnsi"/>
          <w:sz w:val="20"/>
          <w:szCs w:val="20"/>
          <w:vertAlign w:val="superscript"/>
        </w:rPr>
        <w:t>e</w:t>
      </w:r>
      <w:r w:rsidR="00BE2BBD" w:rsidRPr="002B6EA5">
        <w:rPr>
          <w:rFonts w:asciiTheme="majorHAnsi" w:hAnsiTheme="majorHAnsi"/>
          <w:sz w:val="20"/>
          <w:szCs w:val="20"/>
        </w:rPr>
        <w:t xml:space="preserve"> en 3</w:t>
      </w:r>
      <w:r w:rsidR="00BE2BBD" w:rsidRPr="002B6EA5">
        <w:rPr>
          <w:rFonts w:asciiTheme="majorHAnsi" w:hAnsiTheme="majorHAnsi"/>
          <w:sz w:val="20"/>
          <w:szCs w:val="20"/>
          <w:vertAlign w:val="superscript"/>
        </w:rPr>
        <w:t>e</w:t>
      </w:r>
      <w:r w:rsidR="00BE2BBD" w:rsidRPr="002B6EA5">
        <w:rPr>
          <w:rFonts w:asciiTheme="majorHAnsi" w:hAnsiTheme="majorHAnsi"/>
          <w:sz w:val="20"/>
          <w:szCs w:val="20"/>
        </w:rPr>
        <w:t xml:space="preserve"> beheerplanperiode middelen gereserveerd voor het daadwerkelijk treffen van aanvullende maatregelen.</w:t>
      </w:r>
    </w:p>
    <w:p w14:paraId="1E457B46" w14:textId="6D0FAE0B" w:rsidR="00CC154C" w:rsidRPr="002B6EA5" w:rsidRDefault="00CC154C" w:rsidP="006D07F4">
      <w:pPr>
        <w:pStyle w:val="Kop2"/>
        <w:rPr>
          <w:lang w:val="nl-NL"/>
        </w:rPr>
      </w:pPr>
      <w:bookmarkStart w:id="1962" w:name="_Toc405988378"/>
      <w:bookmarkStart w:id="1963" w:name="_Toc465773569"/>
      <w:r w:rsidRPr="002B6EA5">
        <w:rPr>
          <w:lang w:val="nl-NL"/>
        </w:rPr>
        <w:t>3.</w:t>
      </w:r>
      <w:r w:rsidR="002D1C99" w:rsidRPr="002B6EA5">
        <w:rPr>
          <w:lang w:val="nl-NL"/>
        </w:rPr>
        <w:t>7</w:t>
      </w:r>
      <w:r w:rsidR="005B79FD" w:rsidRPr="002B6EA5">
        <w:rPr>
          <w:lang w:val="nl-NL"/>
        </w:rPr>
        <w:t xml:space="preserve"> </w:t>
      </w:r>
      <w:r w:rsidRPr="002B6EA5">
        <w:rPr>
          <w:lang w:val="nl-NL"/>
        </w:rPr>
        <w:t>Gebiedsanalyse H2180A Duinbossen (droog)</w:t>
      </w:r>
      <w:bookmarkEnd w:id="1962"/>
      <w:bookmarkEnd w:id="1963"/>
    </w:p>
    <w:p w14:paraId="1E457B47" w14:textId="202FC08A" w:rsidR="00CC154C" w:rsidRPr="002B6EA5" w:rsidRDefault="00CC154C" w:rsidP="00511619">
      <w:pPr>
        <w:pStyle w:val="Kop3"/>
        <w:rPr>
          <w:rFonts w:asciiTheme="majorHAnsi" w:hAnsiTheme="majorHAnsi"/>
          <w:lang w:val="nl-NL"/>
        </w:rPr>
      </w:pPr>
      <w:bookmarkStart w:id="1964" w:name="_Toc405988379"/>
      <w:bookmarkStart w:id="1965" w:name="_Toc465773570"/>
      <w:r w:rsidRPr="002B6EA5">
        <w:rPr>
          <w:rFonts w:asciiTheme="majorHAnsi" w:hAnsiTheme="majorHAnsi"/>
          <w:sz w:val="20"/>
          <w:szCs w:val="20"/>
          <w:lang w:val="nl-NL"/>
        </w:rPr>
        <w:t>3.</w:t>
      </w:r>
      <w:r w:rsidR="002D1C99" w:rsidRPr="002B6EA5">
        <w:rPr>
          <w:rFonts w:asciiTheme="majorHAnsi" w:hAnsiTheme="majorHAnsi"/>
          <w:sz w:val="20"/>
          <w:szCs w:val="20"/>
          <w:lang w:val="nl-NL"/>
        </w:rPr>
        <w:t>7</w:t>
      </w:r>
      <w:r w:rsidRPr="002B6EA5">
        <w:rPr>
          <w:rFonts w:asciiTheme="majorHAnsi" w:hAnsiTheme="majorHAnsi"/>
          <w:sz w:val="20"/>
          <w:szCs w:val="20"/>
          <w:lang w:val="nl-NL"/>
        </w:rPr>
        <w:t>.1 Kwaliteitsanalyse op standplaatsniveau</w:t>
      </w:r>
      <w:bookmarkEnd w:id="1964"/>
      <w:bookmarkEnd w:id="1965"/>
    </w:p>
    <w:p w14:paraId="1E457B48" w14:textId="3B1EAC8F"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Voor het habitattype duinbossen (droog) in Meijendel &amp; Berkheide is behoud van de huidige kwaliteit en oppervlakte geformuleerd als instandhoudingsdoel (tabel 3.</w:t>
      </w:r>
      <w:r w:rsidR="005B79FD" w:rsidRPr="002B6EA5">
        <w:rPr>
          <w:rFonts w:asciiTheme="majorHAnsi" w:hAnsiTheme="majorHAnsi"/>
          <w:sz w:val="20"/>
          <w:szCs w:val="20"/>
        </w:rPr>
        <w:t>1</w:t>
      </w:r>
      <w:ins w:id="1966" w:author="Stempher, Wouter" w:date="2018-07-20T10:26:00Z">
        <w:r w:rsidR="002E2E25" w:rsidRPr="002B6EA5">
          <w:rPr>
            <w:rFonts w:asciiTheme="majorHAnsi" w:hAnsiTheme="majorHAnsi"/>
            <w:sz w:val="20"/>
            <w:szCs w:val="20"/>
          </w:rPr>
          <w:t>2</w:t>
        </w:r>
      </w:ins>
      <w:r w:rsidRPr="002B6EA5">
        <w:rPr>
          <w:rFonts w:asciiTheme="majorHAnsi" w:hAnsiTheme="majorHAnsi"/>
          <w:sz w:val="20"/>
          <w:szCs w:val="20"/>
        </w:rPr>
        <w:t xml:space="preserve">). De landelijke staat van instandhouding is gunstig. </w:t>
      </w:r>
    </w:p>
    <w:p w14:paraId="1E457B49" w14:textId="22CEB6AE" w:rsidR="00CC154C" w:rsidRPr="002B6EA5" w:rsidRDefault="00CC154C">
      <w:pPr>
        <w:pStyle w:val="Tableheader"/>
        <w:jc w:val="both"/>
        <w:rPr>
          <w:rFonts w:asciiTheme="majorHAnsi" w:hAnsiTheme="majorHAnsi"/>
          <w:bCs/>
          <w:sz w:val="16"/>
          <w:szCs w:val="16"/>
          <w:lang w:val="nl-NL"/>
        </w:rPr>
      </w:pPr>
      <w:r w:rsidRPr="002B6EA5">
        <w:rPr>
          <w:rFonts w:asciiTheme="majorHAnsi" w:hAnsiTheme="majorHAnsi"/>
          <w:bCs/>
          <w:sz w:val="16"/>
          <w:szCs w:val="16"/>
          <w:lang w:val="nl-NL"/>
        </w:rPr>
        <w:t>Tabel 3.1</w:t>
      </w:r>
      <w:ins w:id="1967" w:author="Stempher, Wouter" w:date="2018-07-20T10:26:00Z">
        <w:r w:rsidR="002E2E25" w:rsidRPr="00CA5E14">
          <w:rPr>
            <w:rFonts w:asciiTheme="majorHAnsi" w:hAnsiTheme="majorHAnsi"/>
            <w:bCs/>
            <w:sz w:val="16"/>
            <w:szCs w:val="16"/>
            <w:highlight w:val="yellow"/>
            <w:lang w:val="nl-NL"/>
            <w:rPrChange w:id="1968" w:author="Stempher, Wouter [2]" w:date="2019-02-08T10:36:00Z">
              <w:rPr>
                <w:rFonts w:asciiTheme="majorHAnsi" w:hAnsiTheme="majorHAnsi"/>
                <w:bCs/>
                <w:sz w:val="16"/>
                <w:szCs w:val="16"/>
                <w:lang w:val="nl-NL"/>
              </w:rPr>
            </w:rPrChange>
          </w:rPr>
          <w:t>2</w:t>
        </w:r>
      </w:ins>
      <w:r w:rsidRPr="002B6EA5">
        <w:rPr>
          <w:rFonts w:asciiTheme="majorHAnsi" w:hAnsiTheme="majorHAnsi"/>
          <w:bCs/>
          <w:sz w:val="16"/>
          <w:szCs w:val="16"/>
          <w:lang w:val="nl-NL"/>
        </w:rPr>
        <w:t xml:space="preserve">: </w:t>
      </w:r>
      <w:r w:rsidRPr="002B6EA5">
        <w:rPr>
          <w:rFonts w:asciiTheme="majorHAnsi" w:hAnsiTheme="majorHAnsi"/>
          <w:b w:val="0"/>
          <w:bCs/>
          <w:sz w:val="16"/>
          <w:szCs w:val="16"/>
          <w:lang w:val="nl-NL"/>
        </w:rPr>
        <w:t>Instandhoudingsdoelstelling voor</w:t>
      </w:r>
      <w:r w:rsidR="00A12A80" w:rsidRPr="002B6EA5">
        <w:rPr>
          <w:rFonts w:asciiTheme="majorHAnsi" w:hAnsiTheme="majorHAnsi"/>
          <w:b w:val="0"/>
          <w:bCs/>
          <w:sz w:val="16"/>
          <w:szCs w:val="16"/>
          <w:lang w:val="nl-NL"/>
        </w:rPr>
        <w:t xml:space="preserve"> H2180A</w:t>
      </w:r>
      <w:r w:rsidRPr="002B6EA5">
        <w:rPr>
          <w:rFonts w:asciiTheme="majorHAnsi" w:hAnsiTheme="majorHAnsi"/>
          <w:b w:val="0"/>
          <w:bCs/>
          <w:sz w:val="16"/>
          <w:szCs w:val="16"/>
          <w:lang w:val="nl-NL"/>
        </w:rPr>
        <w:t xml:space="preserve"> duinbossen (droog) in Meijendel </w:t>
      </w:r>
      <w:r w:rsidR="00A12A80" w:rsidRPr="002B6EA5">
        <w:rPr>
          <w:rFonts w:asciiTheme="majorHAnsi" w:hAnsiTheme="majorHAnsi"/>
          <w:b w:val="0"/>
          <w:bCs/>
          <w:sz w:val="16"/>
          <w:szCs w:val="16"/>
          <w:lang w:val="nl-NL"/>
        </w:rPr>
        <w:t>en</w:t>
      </w:r>
      <w:r w:rsidRPr="002B6EA5">
        <w:rPr>
          <w:rFonts w:asciiTheme="majorHAnsi" w:hAnsiTheme="majorHAnsi"/>
          <w:b w:val="0"/>
          <w:bCs/>
          <w:sz w:val="16"/>
          <w:szCs w:val="16"/>
          <w:lang w:val="nl-NL"/>
        </w:rPr>
        <w:t xml:space="preserve"> Berkheide</w:t>
      </w:r>
      <w:r w:rsidR="00A12A80" w:rsidRPr="002B6EA5">
        <w:rPr>
          <w:rFonts w:asciiTheme="majorHAnsi" w:hAnsiTheme="majorHAnsi"/>
          <w:b w:val="0"/>
          <w:bCs/>
          <w:sz w:val="16"/>
          <w:szCs w:val="16"/>
          <w:lang w:val="nl-NL"/>
        </w:rPr>
        <w:t>.</w:t>
      </w:r>
    </w:p>
    <w:tbl>
      <w:tblPr>
        <w:tblW w:w="0" w:type="auto"/>
        <w:tblInd w:w="85" w:type="dxa"/>
        <w:tblBorders>
          <w:top w:val="single" w:sz="4" w:space="0" w:color="auto"/>
          <w:left w:val="single" w:sz="4" w:space="0" w:color="auto"/>
          <w:bottom w:val="single" w:sz="4" w:space="0" w:color="auto"/>
          <w:right w:val="single" w:sz="4" w:space="0" w:color="auto"/>
          <w:insideH w:val="single" w:sz="2" w:space="0" w:color="auto"/>
          <w:insideV w:val="single" w:sz="2" w:space="0" w:color="auto"/>
        </w:tblBorders>
        <w:tblLayout w:type="fixed"/>
        <w:tblCellMar>
          <w:left w:w="85" w:type="dxa"/>
          <w:right w:w="85" w:type="dxa"/>
        </w:tblCellMar>
        <w:tblLook w:val="0000" w:firstRow="0" w:lastRow="0" w:firstColumn="0" w:lastColumn="0" w:noHBand="0" w:noVBand="0"/>
      </w:tblPr>
      <w:tblGrid>
        <w:gridCol w:w="909"/>
        <w:gridCol w:w="2047"/>
        <w:gridCol w:w="6445"/>
      </w:tblGrid>
      <w:tr w:rsidR="00CC154C" w:rsidRPr="002B6EA5" w14:paraId="1E457B4D" w14:textId="77777777">
        <w:tc>
          <w:tcPr>
            <w:tcW w:w="909" w:type="dxa"/>
            <w:tcBorders>
              <w:top w:val="single" w:sz="4" w:space="0" w:color="auto"/>
            </w:tcBorders>
            <w:vAlign w:val="center"/>
          </w:tcPr>
          <w:p w14:paraId="1E457B4A" w14:textId="77777777" w:rsidR="00CC154C" w:rsidRPr="002B6EA5" w:rsidRDefault="00CC154C">
            <w:pPr>
              <w:rPr>
                <w:rFonts w:asciiTheme="majorHAnsi" w:hAnsiTheme="majorHAnsi" w:cs="Arial"/>
                <w:b/>
                <w:sz w:val="16"/>
              </w:rPr>
            </w:pPr>
            <w:r w:rsidRPr="002B6EA5">
              <w:rPr>
                <w:rFonts w:asciiTheme="majorHAnsi" w:hAnsiTheme="majorHAnsi" w:cs="Arial"/>
                <w:b/>
                <w:sz w:val="16"/>
              </w:rPr>
              <w:t>Code</w:t>
            </w:r>
          </w:p>
        </w:tc>
        <w:tc>
          <w:tcPr>
            <w:tcW w:w="2047" w:type="dxa"/>
            <w:tcBorders>
              <w:top w:val="single" w:sz="4" w:space="0" w:color="auto"/>
            </w:tcBorders>
            <w:vAlign w:val="center"/>
          </w:tcPr>
          <w:p w14:paraId="1E457B4B" w14:textId="77777777" w:rsidR="00CC154C" w:rsidRPr="002B6EA5" w:rsidRDefault="00CC154C">
            <w:pPr>
              <w:rPr>
                <w:rFonts w:asciiTheme="majorHAnsi" w:hAnsiTheme="majorHAnsi" w:cs="Arial"/>
                <w:b/>
                <w:sz w:val="16"/>
              </w:rPr>
            </w:pPr>
            <w:r w:rsidRPr="002B6EA5">
              <w:rPr>
                <w:rFonts w:asciiTheme="majorHAnsi" w:hAnsiTheme="majorHAnsi" w:cs="Arial"/>
                <w:b/>
                <w:sz w:val="16"/>
              </w:rPr>
              <w:t>Habitattype</w:t>
            </w:r>
          </w:p>
        </w:tc>
        <w:tc>
          <w:tcPr>
            <w:tcW w:w="6445" w:type="dxa"/>
            <w:tcBorders>
              <w:top w:val="single" w:sz="4" w:space="0" w:color="auto"/>
            </w:tcBorders>
            <w:vAlign w:val="center"/>
          </w:tcPr>
          <w:p w14:paraId="1E457B4C" w14:textId="77777777" w:rsidR="00CC154C" w:rsidRPr="002B6EA5" w:rsidRDefault="00CC154C">
            <w:pPr>
              <w:rPr>
                <w:rFonts w:asciiTheme="majorHAnsi" w:hAnsiTheme="majorHAnsi" w:cs="Arial"/>
                <w:b/>
                <w:sz w:val="16"/>
              </w:rPr>
            </w:pPr>
            <w:r w:rsidRPr="002B6EA5">
              <w:rPr>
                <w:rFonts w:asciiTheme="majorHAnsi" w:hAnsiTheme="majorHAnsi" w:cs="Arial"/>
                <w:b/>
                <w:sz w:val="16"/>
              </w:rPr>
              <w:t>Instandhoudingsdoelstelling</w:t>
            </w:r>
          </w:p>
        </w:tc>
      </w:tr>
      <w:tr w:rsidR="00CC154C" w:rsidRPr="002B6EA5" w14:paraId="1E457B51" w14:textId="77777777">
        <w:tc>
          <w:tcPr>
            <w:tcW w:w="909" w:type="dxa"/>
            <w:tcBorders>
              <w:bottom w:val="single" w:sz="4" w:space="0" w:color="auto"/>
            </w:tcBorders>
          </w:tcPr>
          <w:p w14:paraId="1E457B4E" w14:textId="77777777" w:rsidR="00CC154C" w:rsidRPr="002B6EA5" w:rsidRDefault="00CC154C">
            <w:pPr>
              <w:rPr>
                <w:rFonts w:asciiTheme="majorHAnsi" w:hAnsiTheme="majorHAnsi" w:cs="Arial"/>
                <w:sz w:val="16"/>
              </w:rPr>
            </w:pPr>
            <w:r w:rsidRPr="002B6EA5">
              <w:rPr>
                <w:rFonts w:asciiTheme="majorHAnsi" w:hAnsiTheme="majorHAnsi" w:cs="Arial"/>
                <w:sz w:val="16"/>
              </w:rPr>
              <w:t>H2180A</w:t>
            </w:r>
          </w:p>
        </w:tc>
        <w:tc>
          <w:tcPr>
            <w:tcW w:w="2047" w:type="dxa"/>
            <w:tcBorders>
              <w:bottom w:val="single" w:sz="4" w:space="0" w:color="auto"/>
            </w:tcBorders>
          </w:tcPr>
          <w:p w14:paraId="1E457B4F" w14:textId="77777777" w:rsidR="00CC154C" w:rsidRPr="002B6EA5" w:rsidRDefault="00CC154C">
            <w:pPr>
              <w:rPr>
                <w:rFonts w:asciiTheme="majorHAnsi" w:hAnsiTheme="majorHAnsi" w:cs="Arial"/>
                <w:sz w:val="16"/>
              </w:rPr>
            </w:pPr>
            <w:r w:rsidRPr="002B6EA5">
              <w:rPr>
                <w:rFonts w:asciiTheme="majorHAnsi" w:hAnsiTheme="majorHAnsi" w:cs="Arial"/>
                <w:sz w:val="16"/>
              </w:rPr>
              <w:t>Duinbossen</w:t>
            </w:r>
          </w:p>
        </w:tc>
        <w:tc>
          <w:tcPr>
            <w:tcW w:w="6445" w:type="dxa"/>
            <w:tcBorders>
              <w:bottom w:val="single" w:sz="4" w:space="0" w:color="auto"/>
            </w:tcBorders>
          </w:tcPr>
          <w:p w14:paraId="1E457B50" w14:textId="77777777" w:rsidR="00CC154C" w:rsidRPr="002B6EA5" w:rsidRDefault="00CC154C">
            <w:pPr>
              <w:rPr>
                <w:rFonts w:asciiTheme="majorHAnsi" w:hAnsiTheme="majorHAnsi" w:cs="Arial"/>
                <w:sz w:val="16"/>
              </w:rPr>
            </w:pPr>
            <w:r w:rsidRPr="002B6EA5">
              <w:rPr>
                <w:rFonts w:asciiTheme="majorHAnsi" w:hAnsiTheme="majorHAnsi" w:cs="Arial"/>
                <w:sz w:val="16"/>
              </w:rPr>
              <w:t xml:space="preserve">Behoud oppervlakte en kwaliteit duinbossen, droog (subtype A) </w:t>
            </w:r>
          </w:p>
        </w:tc>
      </w:tr>
    </w:tbl>
    <w:p w14:paraId="1E457B52" w14:textId="77777777" w:rsidR="00CC154C" w:rsidRPr="002B6EA5" w:rsidRDefault="00CC154C" w:rsidP="00902E7C">
      <w:pPr>
        <w:jc w:val="both"/>
        <w:rPr>
          <w:rFonts w:asciiTheme="majorHAnsi" w:hAnsiTheme="majorHAnsi"/>
          <w:sz w:val="20"/>
          <w:szCs w:val="20"/>
        </w:rPr>
      </w:pPr>
    </w:p>
    <w:p w14:paraId="1E457B53" w14:textId="77777777" w:rsidR="00CC154C" w:rsidRPr="002B6EA5" w:rsidRDefault="00CC154C" w:rsidP="00902E7C">
      <w:pPr>
        <w:jc w:val="both"/>
        <w:rPr>
          <w:rFonts w:asciiTheme="majorHAnsi" w:hAnsiTheme="majorHAnsi"/>
          <w:b/>
          <w:i/>
          <w:sz w:val="20"/>
          <w:szCs w:val="20"/>
        </w:rPr>
      </w:pPr>
      <w:r w:rsidRPr="002B6EA5">
        <w:rPr>
          <w:rFonts w:asciiTheme="majorHAnsi" w:hAnsiTheme="majorHAnsi"/>
          <w:b/>
          <w:i/>
          <w:sz w:val="20"/>
          <w:szCs w:val="20"/>
        </w:rPr>
        <w:t>Actuele verspreiding vegetatie</w:t>
      </w:r>
    </w:p>
    <w:p w14:paraId="1E457B55" w14:textId="744C059B" w:rsidR="00F011D9" w:rsidRPr="002B6EA5" w:rsidRDefault="00F011D9" w:rsidP="00705439">
      <w:pPr>
        <w:jc w:val="both"/>
        <w:rPr>
          <w:ins w:id="1969" w:author="van den Dries, Bas" w:date="2018-03-14T14:54:00Z"/>
        </w:rPr>
      </w:pPr>
      <w:r w:rsidRPr="002B6EA5">
        <w:rPr>
          <w:rFonts w:asciiTheme="majorHAnsi" w:hAnsiTheme="majorHAnsi"/>
          <w:sz w:val="20"/>
          <w:szCs w:val="20"/>
        </w:rPr>
        <w:t xml:space="preserve">In totaal beslaat het habitattype H2180A duinbossen (droog) circa 418 ha, waarvan 403 ha in Meijendel ligt, 15 ha in Berkheide en &lt;0,5 ha in de natuurontwikkelingsgebieden in de binnenduinrand. Van dit type bestaat circa 4 ha uit berken-eikenbos (H2180Abe) dat alleen in Meijendel voorkomt. Een groot deel van het </w:t>
      </w:r>
      <w:proofErr w:type="spellStart"/>
      <w:r w:rsidRPr="002B6EA5">
        <w:rPr>
          <w:rFonts w:asciiTheme="majorHAnsi" w:hAnsiTheme="majorHAnsi"/>
          <w:sz w:val="20"/>
          <w:szCs w:val="20"/>
        </w:rPr>
        <w:t>duinbos</w:t>
      </w:r>
      <w:proofErr w:type="spellEnd"/>
      <w:r w:rsidRPr="002B6EA5">
        <w:rPr>
          <w:rFonts w:asciiTheme="majorHAnsi" w:hAnsiTheme="majorHAnsi"/>
          <w:sz w:val="20"/>
          <w:szCs w:val="20"/>
        </w:rPr>
        <w:t xml:space="preserve"> in Meijendel (vrijwel geheel ten oosten van het fietspad van Scheveningen naar de </w:t>
      </w:r>
      <w:proofErr w:type="spellStart"/>
      <w:r w:rsidRPr="002B6EA5">
        <w:rPr>
          <w:rFonts w:asciiTheme="majorHAnsi" w:hAnsiTheme="majorHAnsi"/>
          <w:sz w:val="20"/>
          <w:szCs w:val="20"/>
        </w:rPr>
        <w:t>Wassenaarse</w:t>
      </w:r>
      <w:proofErr w:type="spellEnd"/>
      <w:r w:rsidRPr="002B6EA5">
        <w:rPr>
          <w:rFonts w:asciiTheme="majorHAnsi" w:hAnsiTheme="majorHAnsi"/>
          <w:sz w:val="20"/>
          <w:szCs w:val="20"/>
        </w:rPr>
        <w:t xml:space="preserve"> Slag) bestaat uit het subtype overige droge duinbossen (H2180Ao). In Berkheide is dit duinbostype vooral in de binnenduinrand aanwezig, waarbij naar verhouding een groot oppervlak aanwezig is in De Kom. In de natuurontwikkelingsgebieden van de binnenduinrand is het habitattype over een zeer beperkt oppervlak aanwezig. </w:t>
      </w:r>
      <w:ins w:id="1970" w:author="Breedveld, Maarten [2]" w:date="2018-05-17T11:58:00Z">
        <w:r w:rsidR="00705439" w:rsidRPr="00CA5E14">
          <w:rPr>
            <w:rFonts w:asciiTheme="majorHAnsi" w:hAnsiTheme="majorHAnsi"/>
            <w:sz w:val="20"/>
            <w:szCs w:val="20"/>
            <w:highlight w:val="yellow"/>
            <w:rPrChange w:id="1971" w:author="Stempher, Wouter [2]" w:date="2019-02-08T10:36:00Z">
              <w:rPr>
                <w:rFonts w:asciiTheme="majorHAnsi" w:hAnsiTheme="majorHAnsi"/>
                <w:sz w:val="20"/>
                <w:szCs w:val="20"/>
              </w:rPr>
            </w:rPrChange>
          </w:rPr>
          <w:t>Gemengde naald- en loofbossen met een dominantie van naaldbomen zijn niet opgenomen op de kaart</w:t>
        </w:r>
        <w:r w:rsidR="00705439" w:rsidRPr="002B6EA5" w:rsidDel="00705439">
          <w:rPr>
            <w:rFonts w:asciiTheme="majorHAnsi" w:hAnsiTheme="majorHAnsi"/>
            <w:sz w:val="20"/>
            <w:szCs w:val="20"/>
          </w:rPr>
          <w:t xml:space="preserve"> </w:t>
        </w:r>
      </w:ins>
    </w:p>
    <w:p w14:paraId="20220429" w14:textId="77777777" w:rsidR="00524356" w:rsidRPr="002B6EA5" w:rsidRDefault="00524356" w:rsidP="00F011D9"/>
    <w:p w14:paraId="1E457B56" w14:textId="77777777" w:rsidR="00F011D9" w:rsidRPr="002B6EA5" w:rsidRDefault="00F011D9" w:rsidP="00F011D9">
      <w:pPr>
        <w:keepNext/>
      </w:pPr>
      <w:r w:rsidRPr="002B6EA5">
        <w:lastRenderedPageBreak/>
        <w:t xml:space="preserve"> </w:t>
      </w:r>
      <w:r w:rsidRPr="002B6EA5">
        <w:rPr>
          <w:noProof/>
          <w:lang w:eastAsia="nl-NL"/>
        </w:rPr>
        <w:drawing>
          <wp:inline distT="0" distB="0" distL="0" distR="0" wp14:anchorId="1E4582D7" wp14:editId="1E4582D8">
            <wp:extent cx="5190458" cy="4659465"/>
            <wp:effectExtent l="0" t="0" r="0" b="8255"/>
            <wp:docPr id="320" name="Afbeelding 320" descr="M:\Meijendel-Berkheide\N2000 MB versie 1 juli 2014 word-versies\Nieuwe_kaarten\H2180A_versprei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Meijendel-Berkheide\N2000 MB versie 1 juli 2014 word-versies\Nieuwe_kaarten\H2180A_verspreiding.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25610" t="2432" r="14787" b="2733"/>
                    <a:stretch/>
                  </pic:blipFill>
                  <pic:spPr bwMode="auto">
                    <a:xfrm>
                      <a:off x="0" y="0"/>
                      <a:ext cx="5194084" cy="4662720"/>
                    </a:xfrm>
                    <a:prstGeom prst="rect">
                      <a:avLst/>
                    </a:prstGeom>
                    <a:noFill/>
                    <a:ln>
                      <a:noFill/>
                    </a:ln>
                    <a:extLst>
                      <a:ext uri="{53640926-AAD7-44D8-BBD7-CCE9431645EC}">
                        <a14:shadowObscured xmlns:a14="http://schemas.microsoft.com/office/drawing/2010/main"/>
                      </a:ext>
                    </a:extLst>
                  </pic:spPr>
                </pic:pic>
              </a:graphicData>
            </a:graphic>
          </wp:inline>
        </w:drawing>
      </w:r>
    </w:p>
    <w:p w14:paraId="1E457B57" w14:textId="77777777" w:rsidR="00F011D9" w:rsidRPr="002B6EA5" w:rsidRDefault="00F011D9" w:rsidP="00F011D9">
      <w:pPr>
        <w:pStyle w:val="Bijschrift"/>
        <w:jc w:val="both"/>
        <w:rPr>
          <w:rFonts w:asciiTheme="majorHAnsi" w:hAnsiTheme="majorHAnsi"/>
          <w:b w:val="0"/>
          <w:sz w:val="17"/>
          <w:lang w:val="nl-NL"/>
        </w:rPr>
      </w:pPr>
      <w:r w:rsidRPr="002B6EA5">
        <w:rPr>
          <w:rFonts w:asciiTheme="majorHAnsi" w:hAnsiTheme="majorHAnsi"/>
          <w:sz w:val="17"/>
          <w:szCs w:val="17"/>
          <w:lang w:val="nl-NL"/>
        </w:rPr>
        <w:t>Afbeelding</w:t>
      </w:r>
      <w:r w:rsidRPr="002B6EA5">
        <w:rPr>
          <w:rFonts w:asciiTheme="majorHAnsi" w:hAnsiTheme="majorHAnsi"/>
          <w:sz w:val="17"/>
          <w:lang w:val="nl-NL"/>
        </w:rPr>
        <w:t xml:space="preserve"> </w:t>
      </w:r>
      <w:r w:rsidR="00193A1C" w:rsidRPr="002B6EA5">
        <w:rPr>
          <w:rFonts w:asciiTheme="majorHAnsi" w:hAnsiTheme="majorHAnsi"/>
          <w:sz w:val="17"/>
          <w:szCs w:val="17"/>
          <w:lang w:val="nl-NL"/>
        </w:rPr>
        <w:t>3.</w:t>
      </w:r>
      <w:r w:rsidR="005B79FD" w:rsidRPr="002B6EA5">
        <w:rPr>
          <w:rFonts w:asciiTheme="majorHAnsi" w:hAnsiTheme="majorHAnsi"/>
          <w:sz w:val="17"/>
          <w:szCs w:val="17"/>
          <w:lang w:val="nl-NL"/>
        </w:rPr>
        <w:t>16</w:t>
      </w:r>
      <w:r w:rsidRPr="002B6EA5">
        <w:rPr>
          <w:rFonts w:asciiTheme="majorHAnsi" w:hAnsiTheme="majorHAnsi"/>
          <w:sz w:val="17"/>
          <w:szCs w:val="17"/>
          <w:lang w:val="nl-NL"/>
        </w:rPr>
        <w:t>:</w:t>
      </w:r>
      <w:r w:rsidRPr="002B6EA5">
        <w:rPr>
          <w:rFonts w:asciiTheme="majorHAnsi" w:hAnsiTheme="majorHAnsi"/>
          <w:b w:val="0"/>
          <w:sz w:val="17"/>
          <w:szCs w:val="17"/>
          <w:lang w:val="nl-NL"/>
        </w:rPr>
        <w:t xml:space="preserve"> </w:t>
      </w:r>
      <w:r w:rsidRPr="002B6EA5">
        <w:rPr>
          <w:rFonts w:asciiTheme="majorHAnsi" w:hAnsiTheme="majorHAnsi"/>
          <w:b w:val="0"/>
          <w:sz w:val="17"/>
          <w:lang w:val="nl-NL"/>
        </w:rPr>
        <w:t xml:space="preserve">Verspreiding van habitattype H2180A duinbossen (droog). In rood is de verspreiding van het type weergegeven. Het type is hier </w:t>
      </w:r>
      <w:proofErr w:type="spellStart"/>
      <w:r w:rsidRPr="002B6EA5">
        <w:rPr>
          <w:rFonts w:asciiTheme="majorHAnsi" w:hAnsiTheme="majorHAnsi"/>
          <w:b w:val="0"/>
          <w:sz w:val="17"/>
          <w:lang w:val="nl-NL"/>
        </w:rPr>
        <w:t>vlakdekkend</w:t>
      </w:r>
      <w:proofErr w:type="spellEnd"/>
      <w:r w:rsidRPr="002B6EA5">
        <w:rPr>
          <w:rFonts w:asciiTheme="majorHAnsi" w:hAnsiTheme="majorHAnsi"/>
          <w:b w:val="0"/>
          <w:sz w:val="17"/>
          <w:lang w:val="nl-NL"/>
        </w:rPr>
        <w:t xml:space="preserve"> of samengesteld met andere habitattypen aanwezig.</w:t>
      </w:r>
    </w:p>
    <w:p w14:paraId="1E457B58" w14:textId="77777777" w:rsidR="00CC154C" w:rsidRPr="002B6EA5" w:rsidRDefault="00CC154C" w:rsidP="00902E7C">
      <w:pPr>
        <w:jc w:val="both"/>
        <w:rPr>
          <w:rFonts w:asciiTheme="majorHAnsi" w:hAnsiTheme="majorHAnsi"/>
          <w:sz w:val="20"/>
          <w:szCs w:val="20"/>
        </w:rPr>
      </w:pPr>
    </w:p>
    <w:p w14:paraId="1E457B59" w14:textId="77777777" w:rsidR="00CC154C" w:rsidRPr="002B6EA5" w:rsidRDefault="00CC154C" w:rsidP="00902E7C">
      <w:pPr>
        <w:jc w:val="both"/>
        <w:rPr>
          <w:rFonts w:asciiTheme="majorHAnsi" w:hAnsiTheme="majorHAnsi"/>
          <w:b/>
          <w:i/>
          <w:sz w:val="20"/>
          <w:szCs w:val="20"/>
        </w:rPr>
      </w:pPr>
      <w:r w:rsidRPr="002B6EA5">
        <w:rPr>
          <w:rFonts w:asciiTheme="majorHAnsi" w:hAnsiTheme="majorHAnsi"/>
          <w:b/>
          <w:i/>
          <w:sz w:val="20"/>
          <w:szCs w:val="20"/>
        </w:rPr>
        <w:t>Actuele kwaliteit</w:t>
      </w:r>
    </w:p>
    <w:p w14:paraId="1E457B5A" w14:textId="77777777" w:rsidR="00CC154C" w:rsidRPr="002B6EA5" w:rsidRDefault="00CC154C" w:rsidP="00902E7C">
      <w:pPr>
        <w:jc w:val="both"/>
        <w:rPr>
          <w:rFonts w:asciiTheme="majorHAnsi" w:hAnsiTheme="majorHAnsi"/>
          <w:i/>
          <w:sz w:val="20"/>
          <w:szCs w:val="20"/>
        </w:rPr>
      </w:pPr>
      <w:r w:rsidRPr="002B6EA5">
        <w:rPr>
          <w:rFonts w:asciiTheme="majorHAnsi" w:hAnsiTheme="majorHAnsi"/>
          <w:i/>
          <w:sz w:val="20"/>
          <w:szCs w:val="20"/>
        </w:rPr>
        <w:t>Vegetatietypen</w:t>
      </w:r>
    </w:p>
    <w:p w14:paraId="1E457B5B" w14:textId="77777777" w:rsidR="00193A1C" w:rsidRPr="002B6EA5" w:rsidRDefault="00193A1C" w:rsidP="00193A1C">
      <w:pPr>
        <w:jc w:val="both"/>
        <w:rPr>
          <w:rFonts w:asciiTheme="majorHAnsi" w:hAnsiTheme="majorHAnsi"/>
          <w:sz w:val="20"/>
          <w:szCs w:val="20"/>
        </w:rPr>
      </w:pPr>
      <w:r w:rsidRPr="002B6EA5">
        <w:rPr>
          <w:rFonts w:asciiTheme="majorHAnsi" w:hAnsiTheme="majorHAnsi"/>
          <w:sz w:val="20"/>
          <w:szCs w:val="20"/>
        </w:rPr>
        <w:t xml:space="preserve">In Meijendel is de kwaliteit van het type over het algemeen goed, alleen in deelgebied </w:t>
      </w:r>
      <w:proofErr w:type="spellStart"/>
      <w:r w:rsidRPr="002B6EA5">
        <w:rPr>
          <w:rFonts w:asciiTheme="majorHAnsi" w:hAnsiTheme="majorHAnsi"/>
          <w:sz w:val="20"/>
          <w:szCs w:val="20"/>
        </w:rPr>
        <w:t>Uilenbosch</w:t>
      </w:r>
      <w:proofErr w:type="spellEnd"/>
      <w:r w:rsidRPr="002B6EA5">
        <w:rPr>
          <w:rFonts w:asciiTheme="majorHAnsi" w:hAnsiTheme="majorHAnsi"/>
          <w:sz w:val="20"/>
          <w:szCs w:val="20"/>
        </w:rPr>
        <w:t xml:space="preserve"> en Waalsdorp is de kwaliteit matig (zie Afbeelding 3.</w:t>
      </w:r>
      <w:r w:rsidR="005B79FD" w:rsidRPr="002B6EA5">
        <w:rPr>
          <w:rFonts w:asciiTheme="majorHAnsi" w:hAnsiTheme="majorHAnsi"/>
          <w:sz w:val="20"/>
          <w:szCs w:val="20"/>
        </w:rPr>
        <w:t>17</w:t>
      </w:r>
      <w:r w:rsidRPr="002B6EA5">
        <w:rPr>
          <w:rFonts w:asciiTheme="majorHAnsi" w:hAnsiTheme="majorHAnsi"/>
          <w:sz w:val="20"/>
          <w:szCs w:val="20"/>
        </w:rPr>
        <w:t xml:space="preserve">). In Berkheide is de kwaliteit van de vegetatietypen over het algemeen goed, alleen in het deelgebied De Kom is de kwaliteit van het type matig. Dit oordeel is gerelateerd aan het voorkomen van bochtige </w:t>
      </w:r>
      <w:proofErr w:type="spellStart"/>
      <w:r w:rsidRPr="002B6EA5">
        <w:rPr>
          <w:rFonts w:asciiTheme="majorHAnsi" w:hAnsiTheme="majorHAnsi"/>
          <w:sz w:val="20"/>
          <w:szCs w:val="20"/>
        </w:rPr>
        <w:t>smele</w:t>
      </w:r>
      <w:proofErr w:type="spellEnd"/>
      <w:r w:rsidRPr="002B6EA5">
        <w:rPr>
          <w:rFonts w:asciiTheme="majorHAnsi" w:hAnsiTheme="majorHAnsi"/>
          <w:sz w:val="20"/>
          <w:szCs w:val="20"/>
        </w:rPr>
        <w:t xml:space="preserve"> - beukenbos (</w:t>
      </w:r>
      <w:proofErr w:type="spellStart"/>
      <w:r w:rsidRPr="002B6EA5">
        <w:rPr>
          <w:rFonts w:asciiTheme="majorHAnsi" w:hAnsiTheme="majorHAnsi"/>
          <w:sz w:val="20"/>
          <w:szCs w:val="20"/>
        </w:rPr>
        <w:t>subassociatie</w:t>
      </w:r>
      <w:proofErr w:type="spellEnd"/>
      <w:r w:rsidRPr="002B6EA5">
        <w:rPr>
          <w:rFonts w:asciiTheme="majorHAnsi" w:hAnsiTheme="majorHAnsi"/>
          <w:sz w:val="20"/>
          <w:szCs w:val="20"/>
        </w:rPr>
        <w:t xml:space="preserve"> met kussentjes-mos), wat duidt op een matige kwaliteit. Van het type berken-eikenbos in Meijendel is de kwaliteit in alle gevallen goed.</w:t>
      </w:r>
    </w:p>
    <w:p w14:paraId="1E457B5C" w14:textId="77777777" w:rsidR="00193A1C" w:rsidRPr="002B6EA5" w:rsidRDefault="00193A1C" w:rsidP="00193A1C">
      <w:pPr>
        <w:jc w:val="both"/>
        <w:rPr>
          <w:rFonts w:asciiTheme="majorHAnsi" w:hAnsiTheme="majorHAnsi"/>
          <w:sz w:val="20"/>
          <w:szCs w:val="20"/>
        </w:rPr>
      </w:pPr>
    </w:p>
    <w:p w14:paraId="1E457B5D" w14:textId="77777777" w:rsidR="00193A1C" w:rsidRPr="002B6EA5" w:rsidRDefault="00193A1C" w:rsidP="00193A1C">
      <w:pPr>
        <w:jc w:val="both"/>
        <w:rPr>
          <w:rFonts w:asciiTheme="majorHAnsi" w:hAnsiTheme="majorHAnsi"/>
          <w:sz w:val="20"/>
          <w:szCs w:val="20"/>
        </w:rPr>
      </w:pPr>
      <w:r w:rsidRPr="002B6EA5">
        <w:rPr>
          <w:b/>
          <w:noProof/>
          <w:sz w:val="17"/>
          <w:szCs w:val="17"/>
          <w:lang w:eastAsia="nl-NL"/>
        </w:rPr>
        <w:lastRenderedPageBreak/>
        <w:drawing>
          <wp:inline distT="0" distB="0" distL="0" distR="0" wp14:anchorId="1E4582D9" wp14:editId="1E4582DA">
            <wp:extent cx="5176299" cy="4608492"/>
            <wp:effectExtent l="0" t="0" r="5715" b="1905"/>
            <wp:docPr id="321" name="Afbeelding 321" descr="M:\Meijendel-Berkheide\N2000 MB versie 1 juli 2014 word-versies\Nieuwe_kaarten\H2180A_kwalite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Meijendel-Berkheide\N2000 MB versie 1 juli 2014 word-versies\Nieuwe_kaarten\H2180A_kwaliteit.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5458" t="2431" r="14787" b="3274"/>
                    <a:stretch/>
                  </pic:blipFill>
                  <pic:spPr bwMode="auto">
                    <a:xfrm>
                      <a:off x="0" y="0"/>
                      <a:ext cx="5180268" cy="4612026"/>
                    </a:xfrm>
                    <a:prstGeom prst="rect">
                      <a:avLst/>
                    </a:prstGeom>
                    <a:noFill/>
                    <a:ln>
                      <a:noFill/>
                    </a:ln>
                    <a:extLst>
                      <a:ext uri="{53640926-AAD7-44D8-BBD7-CCE9431645EC}">
                        <a14:shadowObscured xmlns:a14="http://schemas.microsoft.com/office/drawing/2010/main"/>
                      </a:ext>
                    </a:extLst>
                  </pic:spPr>
                </pic:pic>
              </a:graphicData>
            </a:graphic>
          </wp:inline>
        </w:drawing>
      </w:r>
    </w:p>
    <w:p w14:paraId="1E457B5E" w14:textId="77777777" w:rsidR="00CC154C" w:rsidRPr="002B6EA5" w:rsidRDefault="00193A1C" w:rsidP="00902E7C">
      <w:pPr>
        <w:jc w:val="both"/>
        <w:rPr>
          <w:rFonts w:asciiTheme="majorHAnsi" w:hAnsiTheme="majorHAnsi"/>
          <w:sz w:val="20"/>
          <w:szCs w:val="20"/>
        </w:rPr>
      </w:pPr>
      <w:r w:rsidRPr="002B6EA5">
        <w:rPr>
          <w:rFonts w:asciiTheme="majorHAnsi" w:hAnsiTheme="majorHAnsi"/>
          <w:b/>
          <w:sz w:val="17"/>
          <w:szCs w:val="17"/>
        </w:rPr>
        <w:t>Afbeelding 3.</w:t>
      </w:r>
      <w:r w:rsidR="005B79FD" w:rsidRPr="002B6EA5">
        <w:rPr>
          <w:rFonts w:asciiTheme="majorHAnsi" w:hAnsiTheme="majorHAnsi"/>
          <w:b/>
          <w:sz w:val="17"/>
          <w:szCs w:val="17"/>
        </w:rPr>
        <w:t>17</w:t>
      </w:r>
      <w:r w:rsidRPr="002B6EA5">
        <w:rPr>
          <w:rFonts w:asciiTheme="majorHAnsi" w:hAnsiTheme="majorHAnsi"/>
          <w:b/>
          <w:sz w:val="17"/>
          <w:szCs w:val="17"/>
        </w:rPr>
        <w:t>:</w:t>
      </w:r>
      <w:r w:rsidRPr="002B6EA5">
        <w:rPr>
          <w:rFonts w:asciiTheme="majorHAnsi" w:hAnsiTheme="majorHAnsi"/>
          <w:sz w:val="17"/>
          <w:szCs w:val="17"/>
        </w:rPr>
        <w:t xml:space="preserve"> Actuele kwaliteit van habitattype H2180A duinbossen (droog) op basis van de aanwezige vegetaties. In groen zijn duinbossen met een goede kwaliteit weergegeven, rode vlakken hebben een matige kwaliteit, van oranje vlakken zijn geen gegevens bekend over de kwaliteit.</w:t>
      </w:r>
    </w:p>
    <w:p w14:paraId="1E457B5F" w14:textId="77777777" w:rsidR="00D1161A" w:rsidRPr="002B6EA5" w:rsidRDefault="00D1161A" w:rsidP="00902E7C">
      <w:pPr>
        <w:jc w:val="both"/>
        <w:rPr>
          <w:rFonts w:asciiTheme="majorHAnsi" w:hAnsiTheme="majorHAnsi"/>
          <w:i/>
          <w:sz w:val="20"/>
          <w:szCs w:val="20"/>
        </w:rPr>
      </w:pPr>
    </w:p>
    <w:p w14:paraId="1E457B60" w14:textId="77777777" w:rsidR="00CC154C" w:rsidRPr="002B6EA5" w:rsidRDefault="00CC154C" w:rsidP="00902E7C">
      <w:pPr>
        <w:jc w:val="both"/>
        <w:rPr>
          <w:rFonts w:asciiTheme="majorHAnsi" w:hAnsiTheme="majorHAnsi"/>
          <w:i/>
          <w:sz w:val="20"/>
          <w:szCs w:val="20"/>
        </w:rPr>
      </w:pPr>
      <w:r w:rsidRPr="002B6EA5">
        <w:rPr>
          <w:rFonts w:asciiTheme="majorHAnsi" w:hAnsiTheme="majorHAnsi"/>
          <w:i/>
          <w:sz w:val="20"/>
          <w:szCs w:val="20"/>
        </w:rPr>
        <w:t>Typische soorten</w:t>
      </w:r>
    </w:p>
    <w:p w14:paraId="1E457B61" w14:textId="77777777" w:rsidR="00193A1C" w:rsidRPr="002B6EA5" w:rsidRDefault="00193A1C" w:rsidP="00193A1C">
      <w:pPr>
        <w:jc w:val="both"/>
        <w:rPr>
          <w:rFonts w:asciiTheme="majorHAnsi" w:hAnsiTheme="majorHAnsi"/>
          <w:sz w:val="20"/>
          <w:szCs w:val="20"/>
        </w:rPr>
      </w:pPr>
      <w:r w:rsidRPr="002B6EA5">
        <w:rPr>
          <w:rFonts w:asciiTheme="majorHAnsi" w:hAnsiTheme="majorHAnsi"/>
          <w:sz w:val="20"/>
          <w:szCs w:val="20"/>
        </w:rPr>
        <w:t xml:space="preserve">De typische soorten zijn merendeels aanwezig in de deelgebieden in Meijendel. De verspreiding van het bostype sluit grotendeels op elkaar aan, zodat het gaat om een groot aaneengesloten leefgebied. In de deelgebieden in Meijendel zijn kenmerkende soorten holenbroeders (grote bonte specht, groene specht, holenduif) aanwezig. De boomklever is minder algemeen. Verder is de houtsnip aanwezig in enkele deelgebieden. Van de typische soorten vogels ging de gekraagde roodstaart in Meijendel ten opzichte van het langjarig gemiddelde sterk achteruit, vanaf 2010 gaat de soort echter weer vooruit (mededeling A. </w:t>
      </w:r>
      <w:proofErr w:type="spellStart"/>
      <w:r w:rsidRPr="002B6EA5">
        <w:rPr>
          <w:rFonts w:asciiTheme="majorHAnsi" w:hAnsiTheme="majorHAnsi"/>
          <w:sz w:val="20"/>
          <w:szCs w:val="20"/>
        </w:rPr>
        <w:t>Remeeus</w:t>
      </w:r>
      <w:proofErr w:type="spellEnd"/>
      <w:r w:rsidRPr="002B6EA5">
        <w:rPr>
          <w:rFonts w:asciiTheme="majorHAnsi" w:hAnsiTheme="majorHAnsi"/>
          <w:sz w:val="20"/>
          <w:szCs w:val="20"/>
        </w:rPr>
        <w:t xml:space="preserve">, vogelwerkgroep Meijendel). Ook de kenmerkende soorten kamperfoelie, hulst, lelietje-der-dalen en eikenpage zijn verspreid aanwezig in de deelgebieden in Meijendel. In Meijendel geldt dat </w:t>
      </w:r>
      <w:proofErr w:type="spellStart"/>
      <w:r w:rsidRPr="002B6EA5">
        <w:rPr>
          <w:rFonts w:asciiTheme="majorHAnsi" w:hAnsiTheme="majorHAnsi"/>
          <w:sz w:val="20"/>
          <w:szCs w:val="20"/>
        </w:rPr>
        <w:t>Uilenbosch</w:t>
      </w:r>
      <w:proofErr w:type="spellEnd"/>
      <w:r w:rsidRPr="002B6EA5">
        <w:rPr>
          <w:rFonts w:asciiTheme="majorHAnsi" w:hAnsiTheme="majorHAnsi"/>
          <w:sz w:val="20"/>
          <w:szCs w:val="20"/>
        </w:rPr>
        <w:t xml:space="preserve"> niet publiek toegankelijk is en zodoende </w:t>
      </w:r>
      <w:proofErr w:type="spellStart"/>
      <w:r w:rsidRPr="002B6EA5">
        <w:rPr>
          <w:rFonts w:asciiTheme="majorHAnsi" w:hAnsiTheme="majorHAnsi"/>
          <w:sz w:val="20"/>
          <w:szCs w:val="20"/>
        </w:rPr>
        <w:t>onder</w:t>
      </w:r>
      <w:r w:rsidR="00EF05E4" w:rsidRPr="002B6EA5">
        <w:rPr>
          <w:rFonts w:asciiTheme="majorHAnsi" w:hAnsiTheme="majorHAnsi"/>
          <w:sz w:val="20"/>
          <w:szCs w:val="20"/>
        </w:rPr>
        <w:t>-</w:t>
      </w:r>
      <w:r w:rsidRPr="002B6EA5">
        <w:rPr>
          <w:rFonts w:asciiTheme="majorHAnsi" w:hAnsiTheme="majorHAnsi"/>
          <w:sz w:val="20"/>
          <w:szCs w:val="20"/>
        </w:rPr>
        <w:t>vertegenwoordigd</w:t>
      </w:r>
      <w:proofErr w:type="spellEnd"/>
      <w:r w:rsidRPr="002B6EA5">
        <w:rPr>
          <w:rFonts w:asciiTheme="majorHAnsi" w:hAnsiTheme="majorHAnsi"/>
          <w:sz w:val="20"/>
          <w:szCs w:val="20"/>
        </w:rPr>
        <w:t xml:space="preserve"> is in de verspreidingskaarten van typische soorten (waarnemerseffect).</w:t>
      </w:r>
    </w:p>
    <w:p w14:paraId="1E457B62" w14:textId="77777777" w:rsidR="00193A1C" w:rsidRPr="002B6EA5" w:rsidRDefault="00193A1C" w:rsidP="00193A1C">
      <w:pPr>
        <w:jc w:val="both"/>
        <w:rPr>
          <w:rFonts w:asciiTheme="majorHAnsi" w:hAnsiTheme="majorHAnsi"/>
          <w:sz w:val="20"/>
          <w:szCs w:val="20"/>
        </w:rPr>
      </w:pPr>
      <w:r w:rsidRPr="002B6EA5">
        <w:rPr>
          <w:rFonts w:asciiTheme="majorHAnsi" w:hAnsiTheme="majorHAnsi"/>
          <w:sz w:val="20"/>
          <w:szCs w:val="20"/>
        </w:rPr>
        <w:t xml:space="preserve">In Berkheide zijn de typische soorten planten verspreid aanwezig in het bostype in de verschillende deelgebieden. De verspreiding van de eikenpage heeft geen overlap met het bostype. Diverse typische soorten broedvogels hebben een beperkte overlap met de verspreiding van het bostype binnen Berkheide. Alleen buizerd, gekraagde roodstaart en grote bonte specht zijn aanwezig binnen het type. De Kom wordt niet meegenomen in het tellen van territoria van broedvogels, daarnaast is het deelgebied vanwege het feit dat de toegang verboden is ook ondervertegenwoordigd in de verspreidingskaarten van de NDFF. Op grond van </w:t>
      </w:r>
      <w:proofErr w:type="spellStart"/>
      <w:r w:rsidRPr="002B6EA5">
        <w:rPr>
          <w:rFonts w:asciiTheme="majorHAnsi" w:hAnsiTheme="majorHAnsi"/>
          <w:sz w:val="20"/>
          <w:szCs w:val="20"/>
        </w:rPr>
        <w:t>Van</w:t>
      </w:r>
      <w:proofErr w:type="spellEnd"/>
      <w:r w:rsidRPr="002B6EA5">
        <w:rPr>
          <w:rFonts w:asciiTheme="majorHAnsi" w:hAnsiTheme="majorHAnsi"/>
          <w:sz w:val="20"/>
          <w:szCs w:val="20"/>
        </w:rPr>
        <w:t xml:space="preserve"> </w:t>
      </w:r>
      <w:proofErr w:type="spellStart"/>
      <w:r w:rsidRPr="002B6EA5">
        <w:rPr>
          <w:rFonts w:asciiTheme="majorHAnsi" w:hAnsiTheme="majorHAnsi"/>
          <w:sz w:val="20"/>
          <w:szCs w:val="20"/>
        </w:rPr>
        <w:t>Ravensberg</w:t>
      </w:r>
      <w:proofErr w:type="spellEnd"/>
      <w:r w:rsidRPr="002B6EA5">
        <w:rPr>
          <w:rFonts w:asciiTheme="majorHAnsi" w:hAnsiTheme="majorHAnsi"/>
          <w:sz w:val="20"/>
          <w:szCs w:val="20"/>
        </w:rPr>
        <w:t xml:space="preserve"> &amp; </w:t>
      </w:r>
      <w:proofErr w:type="spellStart"/>
      <w:r w:rsidRPr="002B6EA5">
        <w:rPr>
          <w:rFonts w:asciiTheme="majorHAnsi" w:hAnsiTheme="majorHAnsi"/>
          <w:sz w:val="20"/>
          <w:szCs w:val="20"/>
        </w:rPr>
        <w:t>Hornman</w:t>
      </w:r>
      <w:proofErr w:type="spellEnd"/>
      <w:r w:rsidRPr="002B6EA5">
        <w:rPr>
          <w:rFonts w:asciiTheme="majorHAnsi" w:hAnsiTheme="majorHAnsi"/>
          <w:sz w:val="20"/>
          <w:szCs w:val="20"/>
        </w:rPr>
        <w:t xml:space="preserve"> (2005) zijn eikenpage, buizerd, gekraagde roodstaart, glanskop en grote bonte specht in kleine aantallen aanwezig in de Kom. </w:t>
      </w:r>
    </w:p>
    <w:p w14:paraId="1E457B63" w14:textId="77777777" w:rsidR="00CC154C" w:rsidRPr="002B6EA5" w:rsidRDefault="00193A1C" w:rsidP="00902E7C">
      <w:pPr>
        <w:jc w:val="both"/>
        <w:rPr>
          <w:rFonts w:asciiTheme="majorHAnsi" w:hAnsiTheme="majorHAnsi"/>
          <w:sz w:val="20"/>
          <w:szCs w:val="20"/>
        </w:rPr>
      </w:pPr>
      <w:r w:rsidRPr="002B6EA5">
        <w:rPr>
          <w:rFonts w:asciiTheme="majorHAnsi" w:hAnsiTheme="majorHAnsi"/>
          <w:sz w:val="20"/>
          <w:szCs w:val="20"/>
        </w:rPr>
        <w:lastRenderedPageBreak/>
        <w:t>In deelgebieden met slechts kleine arealen (duin)bos is duidelijk te zien dat het aantal typische soorten achterblijft, waarschijnlijk gerelateerd aan het beperkte areaal en de versnipperde ligging.</w:t>
      </w:r>
    </w:p>
    <w:p w14:paraId="1E457B64" w14:textId="77777777" w:rsidR="00D1161A" w:rsidRPr="002B6EA5" w:rsidRDefault="00D1161A" w:rsidP="00902E7C">
      <w:pPr>
        <w:jc w:val="both"/>
        <w:rPr>
          <w:rFonts w:asciiTheme="majorHAnsi" w:hAnsiTheme="majorHAnsi"/>
          <w:i/>
          <w:sz w:val="20"/>
          <w:szCs w:val="20"/>
        </w:rPr>
      </w:pPr>
    </w:p>
    <w:p w14:paraId="1E457B65" w14:textId="77777777" w:rsidR="00CC154C" w:rsidRPr="002B6EA5" w:rsidRDefault="00CC154C" w:rsidP="00902E7C">
      <w:pPr>
        <w:jc w:val="both"/>
        <w:rPr>
          <w:rFonts w:asciiTheme="majorHAnsi" w:hAnsiTheme="majorHAnsi"/>
          <w:i/>
          <w:sz w:val="20"/>
          <w:szCs w:val="20"/>
        </w:rPr>
      </w:pPr>
      <w:r w:rsidRPr="002B6EA5">
        <w:rPr>
          <w:rFonts w:asciiTheme="majorHAnsi" w:hAnsiTheme="majorHAnsi"/>
          <w:i/>
          <w:sz w:val="20"/>
          <w:szCs w:val="20"/>
        </w:rPr>
        <w:t>Abiotiek</w:t>
      </w:r>
    </w:p>
    <w:p w14:paraId="1E457B66" w14:textId="5671E2BD" w:rsidR="00CC154C" w:rsidRPr="002B6EA5" w:rsidRDefault="00193A1C" w:rsidP="00902E7C">
      <w:pPr>
        <w:jc w:val="both"/>
        <w:rPr>
          <w:rFonts w:asciiTheme="majorHAnsi" w:hAnsiTheme="majorHAnsi"/>
          <w:sz w:val="20"/>
          <w:szCs w:val="20"/>
        </w:rPr>
      </w:pPr>
      <w:r w:rsidRPr="002B6EA5">
        <w:rPr>
          <w:rFonts w:asciiTheme="majorHAnsi" w:hAnsiTheme="majorHAnsi"/>
          <w:sz w:val="20"/>
          <w:szCs w:val="20"/>
        </w:rPr>
        <w:t xml:space="preserve">Het subtype bestaat uit type H2180Abe (berken-eikenbossen) en H2180Ao (overig). Een groot deel van de droge duinbossen in Meijendel &amp; Berkheide bestaat uit het </w:t>
      </w:r>
      <w:ins w:id="1972" w:author="Breedveld, Maarten" w:date="2019-02-04T15:34:00Z">
        <w:r w:rsidR="00C92C29" w:rsidRPr="00CA5E14">
          <w:rPr>
            <w:rFonts w:asciiTheme="majorHAnsi" w:hAnsiTheme="majorHAnsi"/>
            <w:sz w:val="20"/>
            <w:szCs w:val="20"/>
            <w:highlight w:val="yellow"/>
            <w:rPrChange w:id="1973" w:author="Stempher, Wouter [2]" w:date="2019-02-08T10:36:00Z">
              <w:rPr>
                <w:rFonts w:asciiTheme="majorHAnsi" w:hAnsiTheme="majorHAnsi"/>
                <w:sz w:val="20"/>
                <w:szCs w:val="20"/>
              </w:rPr>
            </w:rPrChange>
          </w:rPr>
          <w:t>sub</w:t>
        </w:r>
      </w:ins>
      <w:r w:rsidRPr="002B6EA5">
        <w:rPr>
          <w:rFonts w:asciiTheme="majorHAnsi" w:hAnsiTheme="majorHAnsi"/>
          <w:sz w:val="20"/>
          <w:szCs w:val="20"/>
        </w:rPr>
        <w:t xml:space="preserve">type </w:t>
      </w:r>
      <w:ins w:id="1974" w:author="Breedveld, Maarten" w:date="2019-02-04T15:34:00Z">
        <w:r w:rsidR="00C92C29" w:rsidRPr="002B6EA5">
          <w:rPr>
            <w:rFonts w:asciiTheme="majorHAnsi" w:hAnsiTheme="majorHAnsi"/>
            <w:sz w:val="20"/>
            <w:szCs w:val="20"/>
          </w:rPr>
          <w:t>‘</w:t>
        </w:r>
      </w:ins>
      <w:r w:rsidRPr="002B6EA5">
        <w:rPr>
          <w:rFonts w:asciiTheme="majorHAnsi" w:hAnsiTheme="majorHAnsi"/>
          <w:sz w:val="20"/>
          <w:szCs w:val="20"/>
        </w:rPr>
        <w:t>overig</w:t>
      </w:r>
      <w:ins w:id="1975" w:author="Breedveld, Maarten" w:date="2019-02-04T15:34:00Z">
        <w:r w:rsidR="00C92C29" w:rsidRPr="002B6EA5">
          <w:rPr>
            <w:rFonts w:asciiTheme="majorHAnsi" w:hAnsiTheme="majorHAnsi"/>
            <w:sz w:val="20"/>
            <w:szCs w:val="20"/>
          </w:rPr>
          <w:t>’</w:t>
        </w:r>
      </w:ins>
      <w:r w:rsidRPr="002B6EA5">
        <w:rPr>
          <w:rFonts w:asciiTheme="majorHAnsi" w:hAnsiTheme="majorHAnsi"/>
          <w:sz w:val="20"/>
          <w:szCs w:val="20"/>
        </w:rPr>
        <w:t xml:space="preserve">, enkele ha bestaan uit het subtype berken-eikenbos. Met name berken-eikenbos dat voorkomt op dieper ontkalkte bodems is gevoelig voor atmosferische stikstofdepositie. In dit type (enkele ha) is sprake van een overschrijding van de KDW van stikstof, maar zijn geen effecten van een te hoge stikstofdepositie zichtbaar. In het type overig is hier door de aanzienlijk hogere KDW geen sprake van overschrijding. </w:t>
      </w:r>
    </w:p>
    <w:p w14:paraId="1E457B67" w14:textId="77777777" w:rsidR="00D1161A" w:rsidRPr="002B6EA5" w:rsidRDefault="00D1161A" w:rsidP="00902E7C">
      <w:pPr>
        <w:jc w:val="both"/>
        <w:rPr>
          <w:rFonts w:asciiTheme="majorHAnsi" w:hAnsiTheme="majorHAnsi"/>
          <w:sz w:val="20"/>
          <w:szCs w:val="20"/>
        </w:rPr>
      </w:pPr>
    </w:p>
    <w:p w14:paraId="1E457B68" w14:textId="77777777" w:rsidR="00CC154C" w:rsidRPr="002B6EA5" w:rsidRDefault="00CC154C" w:rsidP="00902E7C">
      <w:pPr>
        <w:jc w:val="both"/>
        <w:rPr>
          <w:rFonts w:asciiTheme="majorHAnsi" w:hAnsiTheme="majorHAnsi"/>
          <w:i/>
          <w:sz w:val="20"/>
          <w:szCs w:val="20"/>
        </w:rPr>
      </w:pPr>
      <w:r w:rsidRPr="002B6EA5">
        <w:rPr>
          <w:rFonts w:asciiTheme="majorHAnsi" w:hAnsiTheme="majorHAnsi"/>
          <w:i/>
          <w:sz w:val="20"/>
          <w:szCs w:val="20"/>
        </w:rPr>
        <w:t>Overige kenmerken van structuur en functie</w:t>
      </w:r>
    </w:p>
    <w:p w14:paraId="1E457B69" w14:textId="77777777" w:rsidR="00193A1C" w:rsidRPr="002B6EA5" w:rsidRDefault="00193A1C" w:rsidP="00193A1C">
      <w:pPr>
        <w:jc w:val="both"/>
        <w:rPr>
          <w:rFonts w:asciiTheme="majorHAnsi" w:hAnsiTheme="majorHAnsi"/>
          <w:sz w:val="20"/>
          <w:szCs w:val="20"/>
        </w:rPr>
      </w:pPr>
      <w:r w:rsidRPr="002B6EA5">
        <w:rPr>
          <w:rFonts w:asciiTheme="majorHAnsi" w:hAnsiTheme="majorHAnsi"/>
          <w:sz w:val="20"/>
          <w:szCs w:val="20"/>
        </w:rPr>
        <w:t xml:space="preserve">Kenmerken van structuur en functie bestaan uit: dominantie van loofhoutsoorten in de </w:t>
      </w:r>
      <w:proofErr w:type="spellStart"/>
      <w:r w:rsidRPr="002B6EA5">
        <w:rPr>
          <w:rFonts w:asciiTheme="majorHAnsi" w:hAnsiTheme="majorHAnsi"/>
          <w:sz w:val="20"/>
          <w:szCs w:val="20"/>
        </w:rPr>
        <w:t>boomlaag</w:t>
      </w:r>
      <w:proofErr w:type="spellEnd"/>
      <w:r w:rsidRPr="002B6EA5">
        <w:rPr>
          <w:rFonts w:asciiTheme="majorHAnsi" w:hAnsiTheme="majorHAnsi"/>
          <w:sz w:val="20"/>
          <w:szCs w:val="20"/>
        </w:rPr>
        <w:t xml:space="preserve">, beperkt aandeel exoten in de </w:t>
      </w:r>
      <w:proofErr w:type="spellStart"/>
      <w:r w:rsidRPr="002B6EA5">
        <w:rPr>
          <w:rFonts w:asciiTheme="majorHAnsi" w:hAnsiTheme="majorHAnsi"/>
          <w:sz w:val="20"/>
          <w:szCs w:val="20"/>
        </w:rPr>
        <w:t>boomlaag</w:t>
      </w:r>
      <w:proofErr w:type="spellEnd"/>
      <w:r w:rsidRPr="002B6EA5">
        <w:rPr>
          <w:rFonts w:asciiTheme="majorHAnsi" w:hAnsiTheme="majorHAnsi"/>
          <w:sz w:val="20"/>
          <w:szCs w:val="20"/>
        </w:rPr>
        <w:t xml:space="preserve"> (&lt; 25%), aanwezigheid van soortenrijke open plekken en bosranden, aanwezigheid van oude levende of dode dikke bomen en een functionele omvang vanaf tientallen hectares. </w:t>
      </w:r>
    </w:p>
    <w:p w14:paraId="1E457B6A" w14:textId="77777777" w:rsidR="00CC154C" w:rsidRPr="002B6EA5" w:rsidRDefault="00193A1C" w:rsidP="00902E7C">
      <w:pPr>
        <w:jc w:val="both"/>
        <w:rPr>
          <w:rFonts w:asciiTheme="majorHAnsi" w:hAnsiTheme="majorHAnsi"/>
          <w:sz w:val="20"/>
          <w:szCs w:val="20"/>
        </w:rPr>
      </w:pPr>
      <w:r w:rsidRPr="002B6EA5">
        <w:rPr>
          <w:rFonts w:asciiTheme="majorHAnsi" w:hAnsiTheme="majorHAnsi"/>
          <w:sz w:val="20"/>
          <w:szCs w:val="20"/>
        </w:rPr>
        <w:t>De kwaliteit van de structuur en functie is zowel in Meijendel als Berkheide beoordeeld als goed. Loofhoutsoorten domineren, er zijn oudere bomen aanwezig en er is slechts lokaal sprake van exoten als (Canadese) populieren, en lokaal in de struiklaag is sprake van Amerikaanse vogelkers (beheer gericht op het verwijderen van exoten en ongewenste soorten). Aan de omvang van het subtype wordt voldaan. Daarnaast is de afwisseling met ruigten en zomen beperkt, maar zijn er wel diverse open plekken en bosranden aanwezig, waarbij sprake is van overgangen met duinvalleien en duingraslanden.</w:t>
      </w:r>
    </w:p>
    <w:p w14:paraId="1E457B6B" w14:textId="77777777" w:rsidR="00EF05E4" w:rsidRPr="002B6EA5" w:rsidRDefault="00EF05E4" w:rsidP="00EF05E4">
      <w:pPr>
        <w:rPr>
          <w:rFonts w:asciiTheme="majorHAnsi" w:hAnsiTheme="majorHAnsi"/>
          <w:bCs/>
          <w:sz w:val="16"/>
          <w:szCs w:val="16"/>
        </w:rPr>
      </w:pPr>
    </w:p>
    <w:p w14:paraId="1E457B6C" w14:textId="425CF743" w:rsidR="00CC154C" w:rsidRPr="002B6EA5" w:rsidRDefault="00CC154C" w:rsidP="00EF05E4">
      <w:pPr>
        <w:rPr>
          <w:rFonts w:asciiTheme="majorHAnsi" w:hAnsiTheme="majorHAnsi"/>
          <w:b/>
          <w:bCs/>
          <w:sz w:val="16"/>
          <w:szCs w:val="16"/>
        </w:rPr>
      </w:pPr>
      <w:r w:rsidRPr="002B6EA5">
        <w:rPr>
          <w:rFonts w:asciiTheme="majorHAnsi" w:hAnsiTheme="majorHAnsi"/>
          <w:b/>
          <w:bCs/>
          <w:sz w:val="16"/>
          <w:szCs w:val="16"/>
        </w:rPr>
        <w:t>Tabel 3.</w:t>
      </w:r>
      <w:r w:rsidR="005B79FD" w:rsidRPr="002B6EA5">
        <w:rPr>
          <w:rFonts w:asciiTheme="majorHAnsi" w:hAnsiTheme="majorHAnsi"/>
          <w:b/>
          <w:bCs/>
          <w:sz w:val="16"/>
          <w:szCs w:val="16"/>
        </w:rPr>
        <w:t>1</w:t>
      </w:r>
      <w:ins w:id="1976" w:author="Stempher, Wouter" w:date="2018-07-20T10:26:00Z">
        <w:r w:rsidR="002E2E25" w:rsidRPr="00CA5E14">
          <w:rPr>
            <w:rFonts w:asciiTheme="majorHAnsi" w:hAnsiTheme="majorHAnsi"/>
            <w:b/>
            <w:bCs/>
            <w:sz w:val="16"/>
            <w:szCs w:val="16"/>
            <w:highlight w:val="yellow"/>
            <w:rPrChange w:id="1977" w:author="Stempher, Wouter [2]" w:date="2019-02-08T10:36:00Z">
              <w:rPr>
                <w:rFonts w:asciiTheme="majorHAnsi" w:hAnsiTheme="majorHAnsi"/>
                <w:b/>
                <w:bCs/>
                <w:sz w:val="16"/>
                <w:szCs w:val="16"/>
              </w:rPr>
            </w:rPrChange>
          </w:rPr>
          <w:t>3</w:t>
        </w:r>
      </w:ins>
      <w:r w:rsidRPr="002B6EA5">
        <w:rPr>
          <w:rFonts w:asciiTheme="majorHAnsi" w:hAnsiTheme="majorHAnsi"/>
          <w:b/>
          <w:bCs/>
          <w:sz w:val="16"/>
          <w:szCs w:val="16"/>
        </w:rPr>
        <w:t>:</w:t>
      </w:r>
      <w:r w:rsidRPr="002B6EA5">
        <w:rPr>
          <w:rFonts w:asciiTheme="majorHAnsi" w:hAnsiTheme="majorHAnsi"/>
          <w:bCs/>
          <w:sz w:val="16"/>
          <w:szCs w:val="16"/>
        </w:rPr>
        <w:t xml:space="preserve"> </w:t>
      </w:r>
      <w:r w:rsidR="00A12A80" w:rsidRPr="002B6EA5">
        <w:rPr>
          <w:rFonts w:asciiTheme="majorHAnsi" w:hAnsiTheme="majorHAnsi"/>
          <w:b/>
          <w:bCs/>
          <w:sz w:val="16"/>
          <w:szCs w:val="16"/>
        </w:rPr>
        <w:t>Synthese h</w:t>
      </w:r>
      <w:r w:rsidRPr="002B6EA5">
        <w:rPr>
          <w:rFonts w:asciiTheme="majorHAnsi" w:hAnsiTheme="majorHAnsi"/>
          <w:b/>
          <w:bCs/>
          <w:sz w:val="16"/>
          <w:szCs w:val="16"/>
        </w:rPr>
        <w:t>uidige situatie H2180A duinbossen (droog).</w:t>
      </w:r>
    </w:p>
    <w:tbl>
      <w:tblPr>
        <w:tblW w:w="974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655"/>
        <w:gridCol w:w="992"/>
        <w:gridCol w:w="1276"/>
        <w:gridCol w:w="992"/>
        <w:gridCol w:w="1276"/>
        <w:gridCol w:w="1134"/>
        <w:gridCol w:w="850"/>
      </w:tblGrid>
      <w:tr w:rsidR="001164BB" w:rsidRPr="002B6EA5" w14:paraId="1E457B71" w14:textId="77777777" w:rsidTr="001164BB">
        <w:trPr>
          <w:tblHeader/>
        </w:trPr>
        <w:tc>
          <w:tcPr>
            <w:tcW w:w="3222" w:type="dxa"/>
            <w:gridSpan w:val="2"/>
            <w:shd w:val="clear" w:color="auto" w:fill="D9D9D9"/>
            <w:vAlign w:val="center"/>
          </w:tcPr>
          <w:p w14:paraId="1E457B6D"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H2180A Duinbossen (droog)</w:t>
            </w:r>
          </w:p>
        </w:tc>
        <w:tc>
          <w:tcPr>
            <w:tcW w:w="992" w:type="dxa"/>
            <w:shd w:val="clear" w:color="auto" w:fill="D9D9D9"/>
            <w:vAlign w:val="center"/>
          </w:tcPr>
          <w:p w14:paraId="1E457B6E"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Omvang</w:t>
            </w:r>
          </w:p>
        </w:tc>
        <w:tc>
          <w:tcPr>
            <w:tcW w:w="4678" w:type="dxa"/>
            <w:gridSpan w:val="4"/>
            <w:shd w:val="clear" w:color="auto" w:fill="D9D9D9"/>
            <w:vAlign w:val="center"/>
          </w:tcPr>
          <w:p w14:paraId="1E457B6F"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Kwaliteit</w:t>
            </w:r>
          </w:p>
        </w:tc>
        <w:tc>
          <w:tcPr>
            <w:tcW w:w="850" w:type="dxa"/>
            <w:vMerge w:val="restart"/>
            <w:shd w:val="clear" w:color="auto" w:fill="D9D9D9"/>
            <w:vAlign w:val="center"/>
          </w:tcPr>
          <w:p w14:paraId="1E457B70"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Totaal oordeel</w:t>
            </w:r>
          </w:p>
        </w:tc>
      </w:tr>
      <w:tr w:rsidR="001164BB" w:rsidRPr="002B6EA5" w14:paraId="1E457B7A" w14:textId="77777777" w:rsidTr="001164BB">
        <w:trPr>
          <w:tblHeader/>
        </w:trPr>
        <w:tc>
          <w:tcPr>
            <w:tcW w:w="567" w:type="dxa"/>
            <w:shd w:val="clear" w:color="auto" w:fill="D9D9D9"/>
            <w:vAlign w:val="center"/>
          </w:tcPr>
          <w:p w14:paraId="1E457B72"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Gebied</w:t>
            </w:r>
          </w:p>
        </w:tc>
        <w:tc>
          <w:tcPr>
            <w:tcW w:w="2655" w:type="dxa"/>
            <w:shd w:val="clear" w:color="auto" w:fill="D9D9D9"/>
            <w:vAlign w:val="center"/>
          </w:tcPr>
          <w:p w14:paraId="1E457B73"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Deelgebied</w:t>
            </w:r>
          </w:p>
        </w:tc>
        <w:tc>
          <w:tcPr>
            <w:tcW w:w="992" w:type="dxa"/>
            <w:shd w:val="clear" w:color="auto" w:fill="D9D9D9"/>
            <w:vAlign w:val="center"/>
          </w:tcPr>
          <w:p w14:paraId="1E457B74"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Opp. (ha)</w:t>
            </w:r>
          </w:p>
        </w:tc>
        <w:tc>
          <w:tcPr>
            <w:tcW w:w="1276" w:type="dxa"/>
            <w:tcBorders>
              <w:bottom w:val="single" w:sz="4" w:space="0" w:color="auto"/>
            </w:tcBorders>
            <w:shd w:val="clear" w:color="auto" w:fill="D9D9D9"/>
            <w:vAlign w:val="center"/>
          </w:tcPr>
          <w:p w14:paraId="1E457B75"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Vegetatie-type</w:t>
            </w:r>
          </w:p>
        </w:tc>
        <w:tc>
          <w:tcPr>
            <w:tcW w:w="992" w:type="dxa"/>
            <w:shd w:val="clear" w:color="auto" w:fill="D9D9D9"/>
            <w:vAlign w:val="center"/>
          </w:tcPr>
          <w:p w14:paraId="1E457B76"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Typische soorten</w:t>
            </w:r>
          </w:p>
        </w:tc>
        <w:tc>
          <w:tcPr>
            <w:tcW w:w="1276" w:type="dxa"/>
            <w:shd w:val="clear" w:color="auto" w:fill="D9D9D9"/>
            <w:vAlign w:val="center"/>
          </w:tcPr>
          <w:p w14:paraId="1E457B77"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Abiotiek</w:t>
            </w:r>
          </w:p>
        </w:tc>
        <w:tc>
          <w:tcPr>
            <w:tcW w:w="1134" w:type="dxa"/>
            <w:shd w:val="clear" w:color="auto" w:fill="D9D9D9"/>
            <w:vAlign w:val="center"/>
          </w:tcPr>
          <w:p w14:paraId="1E457B78"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Structuur en functie</w:t>
            </w:r>
          </w:p>
        </w:tc>
        <w:tc>
          <w:tcPr>
            <w:tcW w:w="850" w:type="dxa"/>
            <w:vMerge/>
            <w:shd w:val="clear" w:color="auto" w:fill="D9D9D9"/>
            <w:vAlign w:val="center"/>
          </w:tcPr>
          <w:p w14:paraId="1E457B79" w14:textId="77777777" w:rsidR="004A0269" w:rsidRPr="002B6EA5" w:rsidRDefault="004A0269" w:rsidP="001164BB">
            <w:pPr>
              <w:pStyle w:val="Geenafstand"/>
              <w:jc w:val="center"/>
              <w:rPr>
                <w:rFonts w:ascii="Verdana" w:hAnsi="Verdana" w:cs="Calibri"/>
                <w:sz w:val="16"/>
                <w:szCs w:val="16"/>
              </w:rPr>
            </w:pPr>
          </w:p>
        </w:tc>
      </w:tr>
      <w:tr w:rsidR="001164BB" w:rsidRPr="002B6EA5" w14:paraId="1E457B83" w14:textId="77777777" w:rsidTr="001164BB">
        <w:tc>
          <w:tcPr>
            <w:tcW w:w="567" w:type="dxa"/>
            <w:vMerge w:val="restart"/>
            <w:shd w:val="clear" w:color="auto" w:fill="auto"/>
            <w:textDirection w:val="btLr"/>
            <w:vAlign w:val="center"/>
          </w:tcPr>
          <w:p w14:paraId="1E457B7B" w14:textId="77777777" w:rsidR="004A0269" w:rsidRPr="002B6EA5" w:rsidRDefault="004A0269" w:rsidP="001164BB">
            <w:pPr>
              <w:pStyle w:val="Geenafstand"/>
              <w:ind w:left="113" w:right="113"/>
              <w:jc w:val="center"/>
              <w:rPr>
                <w:rFonts w:ascii="Verdana" w:hAnsi="Verdana" w:cs="Calibri"/>
                <w:sz w:val="16"/>
                <w:szCs w:val="16"/>
              </w:rPr>
            </w:pPr>
            <w:r w:rsidRPr="002B6EA5">
              <w:rPr>
                <w:rFonts w:ascii="Verdana" w:hAnsi="Verdana" w:cs="Calibri"/>
                <w:sz w:val="16"/>
                <w:szCs w:val="16"/>
              </w:rPr>
              <w:t>Meijendel</w:t>
            </w:r>
          </w:p>
        </w:tc>
        <w:tc>
          <w:tcPr>
            <w:tcW w:w="2655" w:type="dxa"/>
            <w:shd w:val="clear" w:color="auto" w:fill="auto"/>
            <w:vAlign w:val="center"/>
          </w:tcPr>
          <w:p w14:paraId="1E457B7C" w14:textId="77777777" w:rsidR="004A0269" w:rsidRPr="002B6EA5" w:rsidRDefault="004A0269" w:rsidP="0047387B">
            <w:pPr>
              <w:pStyle w:val="Geenafstand"/>
              <w:rPr>
                <w:rFonts w:ascii="Verdana" w:hAnsi="Verdana" w:cs="Calibri"/>
                <w:sz w:val="16"/>
                <w:szCs w:val="16"/>
              </w:rPr>
            </w:pPr>
            <w:r w:rsidRPr="002B6EA5">
              <w:rPr>
                <w:rFonts w:ascii="Verdana" w:hAnsi="Verdana" w:cs="Calibri"/>
                <w:sz w:val="16"/>
                <w:szCs w:val="16"/>
              </w:rPr>
              <w:t>Tafelberg, ‘t Scheepje</w:t>
            </w:r>
          </w:p>
        </w:tc>
        <w:tc>
          <w:tcPr>
            <w:tcW w:w="992" w:type="dxa"/>
            <w:shd w:val="clear" w:color="auto" w:fill="auto"/>
            <w:vAlign w:val="center"/>
          </w:tcPr>
          <w:p w14:paraId="1E457B7D"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38,1</w:t>
            </w:r>
          </w:p>
        </w:tc>
        <w:tc>
          <w:tcPr>
            <w:tcW w:w="1276" w:type="dxa"/>
            <w:shd w:val="clear" w:color="auto" w:fill="92D050"/>
            <w:vAlign w:val="center"/>
          </w:tcPr>
          <w:p w14:paraId="1E457B7E"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Goed</w:t>
            </w:r>
          </w:p>
        </w:tc>
        <w:tc>
          <w:tcPr>
            <w:tcW w:w="992" w:type="dxa"/>
            <w:shd w:val="clear" w:color="auto" w:fill="92D050"/>
            <w:vAlign w:val="center"/>
          </w:tcPr>
          <w:p w14:paraId="1E457B7F"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sz w:val="16"/>
                <w:szCs w:val="16"/>
              </w:rPr>
              <w:t>9/12</w:t>
            </w:r>
          </w:p>
        </w:tc>
        <w:tc>
          <w:tcPr>
            <w:tcW w:w="1276" w:type="dxa"/>
            <w:vMerge w:val="restart"/>
            <w:shd w:val="clear" w:color="auto" w:fill="92D050"/>
            <w:vAlign w:val="center"/>
          </w:tcPr>
          <w:p w14:paraId="1E457B80"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Arial"/>
                <w:sz w:val="16"/>
                <w:szCs w:val="16"/>
              </w:rPr>
              <w:t>Goed; gering aandeel exoten</w:t>
            </w:r>
          </w:p>
        </w:tc>
        <w:tc>
          <w:tcPr>
            <w:tcW w:w="1134" w:type="dxa"/>
            <w:vMerge w:val="restart"/>
            <w:shd w:val="clear" w:color="auto" w:fill="92D050"/>
            <w:vAlign w:val="center"/>
          </w:tcPr>
          <w:p w14:paraId="1E457B81"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Arial"/>
                <w:sz w:val="16"/>
                <w:szCs w:val="16"/>
              </w:rPr>
              <w:t>Goed, lokaal exoten</w:t>
            </w:r>
          </w:p>
        </w:tc>
        <w:tc>
          <w:tcPr>
            <w:tcW w:w="850" w:type="dxa"/>
            <w:shd w:val="clear" w:color="auto" w:fill="92D050"/>
            <w:vAlign w:val="center"/>
          </w:tcPr>
          <w:p w14:paraId="1E457B82"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Goed</w:t>
            </w:r>
          </w:p>
        </w:tc>
      </w:tr>
      <w:tr w:rsidR="001164BB" w:rsidRPr="002B6EA5" w14:paraId="1E457B8C" w14:textId="77777777" w:rsidTr="001164BB">
        <w:tc>
          <w:tcPr>
            <w:tcW w:w="567" w:type="dxa"/>
            <w:vMerge/>
            <w:shd w:val="clear" w:color="auto" w:fill="auto"/>
            <w:vAlign w:val="center"/>
          </w:tcPr>
          <w:p w14:paraId="1E457B84" w14:textId="77777777" w:rsidR="004A0269" w:rsidRPr="002B6EA5" w:rsidRDefault="004A0269" w:rsidP="001164BB">
            <w:pPr>
              <w:pStyle w:val="Geenafstand"/>
              <w:jc w:val="center"/>
              <w:rPr>
                <w:rFonts w:ascii="Verdana" w:hAnsi="Verdana" w:cs="Calibri"/>
                <w:sz w:val="16"/>
                <w:szCs w:val="16"/>
              </w:rPr>
            </w:pPr>
          </w:p>
        </w:tc>
        <w:tc>
          <w:tcPr>
            <w:tcW w:w="2655" w:type="dxa"/>
            <w:shd w:val="clear" w:color="auto" w:fill="auto"/>
            <w:vAlign w:val="center"/>
          </w:tcPr>
          <w:p w14:paraId="1E457B85" w14:textId="77777777" w:rsidR="004A0269" w:rsidRPr="002B6EA5" w:rsidRDefault="004A0269" w:rsidP="0047387B">
            <w:pPr>
              <w:pStyle w:val="Geenafstand"/>
              <w:rPr>
                <w:rFonts w:ascii="Verdana" w:hAnsi="Verdana" w:cs="Calibri"/>
                <w:sz w:val="16"/>
                <w:szCs w:val="16"/>
              </w:rPr>
            </w:pPr>
            <w:r w:rsidRPr="002B6EA5">
              <w:rPr>
                <w:rFonts w:ascii="Verdana" w:hAnsi="Verdana" w:cs="Calibri"/>
                <w:sz w:val="16"/>
                <w:szCs w:val="16"/>
              </w:rPr>
              <w:t>Helmduinen en Prinsenduin</w:t>
            </w:r>
          </w:p>
        </w:tc>
        <w:tc>
          <w:tcPr>
            <w:tcW w:w="992" w:type="dxa"/>
            <w:shd w:val="clear" w:color="auto" w:fill="auto"/>
            <w:vAlign w:val="center"/>
          </w:tcPr>
          <w:p w14:paraId="1E457B86"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3,4</w:t>
            </w:r>
          </w:p>
        </w:tc>
        <w:tc>
          <w:tcPr>
            <w:tcW w:w="1276" w:type="dxa"/>
            <w:shd w:val="clear" w:color="auto" w:fill="92D050"/>
            <w:vAlign w:val="center"/>
          </w:tcPr>
          <w:p w14:paraId="1E457B87"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Goed</w:t>
            </w:r>
          </w:p>
        </w:tc>
        <w:tc>
          <w:tcPr>
            <w:tcW w:w="992" w:type="dxa"/>
            <w:shd w:val="clear" w:color="auto" w:fill="FF0000"/>
            <w:vAlign w:val="center"/>
          </w:tcPr>
          <w:p w14:paraId="1E457B88"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sz w:val="16"/>
                <w:szCs w:val="16"/>
              </w:rPr>
              <w:t>2/12</w:t>
            </w:r>
          </w:p>
        </w:tc>
        <w:tc>
          <w:tcPr>
            <w:tcW w:w="1276" w:type="dxa"/>
            <w:vMerge/>
            <w:shd w:val="clear" w:color="auto" w:fill="92D050"/>
            <w:vAlign w:val="center"/>
          </w:tcPr>
          <w:p w14:paraId="1E457B89" w14:textId="77777777" w:rsidR="004A0269" w:rsidRPr="002B6EA5" w:rsidRDefault="004A0269" w:rsidP="001164BB">
            <w:pPr>
              <w:pStyle w:val="Geenafstand"/>
              <w:jc w:val="center"/>
              <w:rPr>
                <w:rFonts w:ascii="Verdana" w:hAnsi="Verdana" w:cs="Calibri"/>
                <w:sz w:val="16"/>
                <w:szCs w:val="16"/>
              </w:rPr>
            </w:pPr>
          </w:p>
        </w:tc>
        <w:tc>
          <w:tcPr>
            <w:tcW w:w="1134" w:type="dxa"/>
            <w:vMerge/>
            <w:shd w:val="clear" w:color="auto" w:fill="92D050"/>
            <w:vAlign w:val="center"/>
          </w:tcPr>
          <w:p w14:paraId="1E457B8A" w14:textId="77777777" w:rsidR="004A0269" w:rsidRPr="002B6EA5" w:rsidRDefault="004A0269" w:rsidP="001164BB">
            <w:pPr>
              <w:pStyle w:val="Geenafstand"/>
              <w:jc w:val="center"/>
              <w:rPr>
                <w:rFonts w:ascii="Verdana" w:hAnsi="Verdana" w:cs="Calibri"/>
                <w:sz w:val="16"/>
                <w:szCs w:val="16"/>
              </w:rPr>
            </w:pPr>
          </w:p>
        </w:tc>
        <w:tc>
          <w:tcPr>
            <w:tcW w:w="850" w:type="dxa"/>
            <w:shd w:val="clear" w:color="auto" w:fill="FF0000"/>
            <w:vAlign w:val="center"/>
          </w:tcPr>
          <w:p w14:paraId="1E457B8B"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Slecht</w:t>
            </w:r>
          </w:p>
        </w:tc>
      </w:tr>
      <w:tr w:rsidR="001164BB" w:rsidRPr="002B6EA5" w14:paraId="1E457B95" w14:textId="77777777" w:rsidTr="001164BB">
        <w:tc>
          <w:tcPr>
            <w:tcW w:w="567" w:type="dxa"/>
            <w:vMerge/>
            <w:shd w:val="clear" w:color="auto" w:fill="auto"/>
            <w:vAlign w:val="center"/>
          </w:tcPr>
          <w:p w14:paraId="1E457B8D" w14:textId="77777777" w:rsidR="004A0269" w:rsidRPr="002B6EA5" w:rsidRDefault="004A0269" w:rsidP="001164BB">
            <w:pPr>
              <w:pStyle w:val="Geenafstand"/>
              <w:jc w:val="center"/>
              <w:rPr>
                <w:rFonts w:ascii="Verdana" w:hAnsi="Verdana" w:cs="Calibri"/>
                <w:sz w:val="16"/>
                <w:szCs w:val="16"/>
              </w:rPr>
            </w:pPr>
          </w:p>
        </w:tc>
        <w:tc>
          <w:tcPr>
            <w:tcW w:w="2655" w:type="dxa"/>
            <w:shd w:val="clear" w:color="auto" w:fill="auto"/>
            <w:vAlign w:val="center"/>
          </w:tcPr>
          <w:p w14:paraId="1E457B8E" w14:textId="77777777" w:rsidR="004A0269" w:rsidRPr="002B6EA5" w:rsidRDefault="004A0269" w:rsidP="0047387B">
            <w:pPr>
              <w:pStyle w:val="Geenafstand"/>
              <w:rPr>
                <w:rFonts w:ascii="Verdana" w:hAnsi="Verdana" w:cs="Calibri"/>
                <w:sz w:val="16"/>
                <w:szCs w:val="16"/>
              </w:rPr>
            </w:pPr>
            <w:r w:rsidRPr="002B6EA5">
              <w:rPr>
                <w:rFonts w:ascii="Verdana" w:hAnsi="Verdana" w:cs="Calibri"/>
                <w:sz w:val="16"/>
                <w:szCs w:val="16"/>
              </w:rPr>
              <w:t xml:space="preserve">Kijfhoek, </w:t>
            </w:r>
            <w:proofErr w:type="spellStart"/>
            <w:r w:rsidRPr="002B6EA5">
              <w:rPr>
                <w:rFonts w:ascii="Verdana" w:hAnsi="Verdana" w:cs="Calibri"/>
                <w:sz w:val="16"/>
                <w:szCs w:val="16"/>
              </w:rPr>
              <w:t>Bierlap</w:t>
            </w:r>
            <w:proofErr w:type="spellEnd"/>
            <w:r w:rsidRPr="002B6EA5">
              <w:rPr>
                <w:rFonts w:ascii="Verdana" w:hAnsi="Verdana" w:cs="Calibri"/>
                <w:sz w:val="16"/>
                <w:szCs w:val="16"/>
              </w:rPr>
              <w:t>, Meeuwenhoek</w:t>
            </w:r>
          </w:p>
        </w:tc>
        <w:tc>
          <w:tcPr>
            <w:tcW w:w="992" w:type="dxa"/>
            <w:shd w:val="clear" w:color="auto" w:fill="auto"/>
            <w:vAlign w:val="center"/>
          </w:tcPr>
          <w:p w14:paraId="1E457B8F"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105,2</w:t>
            </w:r>
          </w:p>
        </w:tc>
        <w:tc>
          <w:tcPr>
            <w:tcW w:w="1276" w:type="dxa"/>
            <w:shd w:val="clear" w:color="auto" w:fill="92D050"/>
            <w:vAlign w:val="center"/>
          </w:tcPr>
          <w:p w14:paraId="1E457B90"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Goed</w:t>
            </w:r>
          </w:p>
        </w:tc>
        <w:tc>
          <w:tcPr>
            <w:tcW w:w="992" w:type="dxa"/>
            <w:shd w:val="clear" w:color="auto" w:fill="92D050"/>
            <w:vAlign w:val="center"/>
          </w:tcPr>
          <w:p w14:paraId="1E457B91"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sz w:val="16"/>
                <w:szCs w:val="16"/>
              </w:rPr>
              <w:t>11/12</w:t>
            </w:r>
          </w:p>
        </w:tc>
        <w:tc>
          <w:tcPr>
            <w:tcW w:w="1276" w:type="dxa"/>
            <w:vMerge/>
            <w:shd w:val="clear" w:color="auto" w:fill="92D050"/>
            <w:vAlign w:val="center"/>
          </w:tcPr>
          <w:p w14:paraId="1E457B92" w14:textId="77777777" w:rsidR="004A0269" w:rsidRPr="002B6EA5" w:rsidRDefault="004A0269" w:rsidP="001164BB">
            <w:pPr>
              <w:pStyle w:val="Geenafstand"/>
              <w:jc w:val="center"/>
              <w:rPr>
                <w:rFonts w:ascii="Verdana" w:hAnsi="Verdana" w:cs="Calibri"/>
                <w:sz w:val="16"/>
                <w:szCs w:val="16"/>
              </w:rPr>
            </w:pPr>
          </w:p>
        </w:tc>
        <w:tc>
          <w:tcPr>
            <w:tcW w:w="1134" w:type="dxa"/>
            <w:vMerge/>
            <w:shd w:val="clear" w:color="auto" w:fill="92D050"/>
            <w:vAlign w:val="center"/>
          </w:tcPr>
          <w:p w14:paraId="1E457B93" w14:textId="77777777" w:rsidR="004A0269" w:rsidRPr="002B6EA5" w:rsidRDefault="004A0269" w:rsidP="001164BB">
            <w:pPr>
              <w:pStyle w:val="Geenafstand"/>
              <w:jc w:val="center"/>
              <w:rPr>
                <w:rFonts w:ascii="Verdana" w:hAnsi="Verdana" w:cs="Calibri"/>
                <w:sz w:val="16"/>
                <w:szCs w:val="16"/>
              </w:rPr>
            </w:pPr>
          </w:p>
        </w:tc>
        <w:tc>
          <w:tcPr>
            <w:tcW w:w="850" w:type="dxa"/>
            <w:shd w:val="clear" w:color="auto" w:fill="92D050"/>
            <w:vAlign w:val="center"/>
          </w:tcPr>
          <w:p w14:paraId="1E457B94"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Goed</w:t>
            </w:r>
          </w:p>
        </w:tc>
      </w:tr>
      <w:tr w:rsidR="001164BB" w:rsidRPr="002B6EA5" w14:paraId="1E457B9E" w14:textId="77777777" w:rsidTr="001164BB">
        <w:tc>
          <w:tcPr>
            <w:tcW w:w="567" w:type="dxa"/>
            <w:vMerge/>
            <w:shd w:val="clear" w:color="auto" w:fill="auto"/>
            <w:vAlign w:val="center"/>
          </w:tcPr>
          <w:p w14:paraId="1E457B96" w14:textId="77777777" w:rsidR="004A0269" w:rsidRPr="002B6EA5" w:rsidRDefault="004A0269" w:rsidP="001164BB">
            <w:pPr>
              <w:pStyle w:val="Geenafstand"/>
              <w:jc w:val="center"/>
              <w:rPr>
                <w:rFonts w:ascii="Verdana" w:hAnsi="Verdana" w:cs="Calibri"/>
                <w:sz w:val="16"/>
                <w:szCs w:val="16"/>
              </w:rPr>
            </w:pPr>
          </w:p>
        </w:tc>
        <w:tc>
          <w:tcPr>
            <w:tcW w:w="2655" w:type="dxa"/>
            <w:shd w:val="clear" w:color="auto" w:fill="auto"/>
            <w:vAlign w:val="center"/>
          </w:tcPr>
          <w:p w14:paraId="1E457B97" w14:textId="77777777" w:rsidR="004A0269" w:rsidRPr="002B6EA5" w:rsidRDefault="004A0269" w:rsidP="0047387B">
            <w:pPr>
              <w:pStyle w:val="Geenafstand"/>
              <w:rPr>
                <w:rFonts w:ascii="Verdana" w:hAnsi="Verdana" w:cs="Calibri"/>
                <w:sz w:val="16"/>
                <w:szCs w:val="16"/>
              </w:rPr>
            </w:pPr>
            <w:r w:rsidRPr="002B6EA5">
              <w:rPr>
                <w:rFonts w:ascii="Verdana" w:hAnsi="Verdana" w:cs="Calibri"/>
                <w:sz w:val="16"/>
                <w:szCs w:val="16"/>
              </w:rPr>
              <w:t>Vallei Meijendel</w:t>
            </w:r>
          </w:p>
        </w:tc>
        <w:tc>
          <w:tcPr>
            <w:tcW w:w="992" w:type="dxa"/>
            <w:shd w:val="clear" w:color="auto" w:fill="auto"/>
            <w:vAlign w:val="center"/>
          </w:tcPr>
          <w:p w14:paraId="1E457B98"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135,4</w:t>
            </w:r>
          </w:p>
        </w:tc>
        <w:tc>
          <w:tcPr>
            <w:tcW w:w="1276" w:type="dxa"/>
            <w:shd w:val="clear" w:color="auto" w:fill="92D050"/>
            <w:vAlign w:val="center"/>
          </w:tcPr>
          <w:p w14:paraId="1E457B99"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Goed</w:t>
            </w:r>
          </w:p>
        </w:tc>
        <w:tc>
          <w:tcPr>
            <w:tcW w:w="992" w:type="dxa"/>
            <w:shd w:val="clear" w:color="auto" w:fill="92D050"/>
            <w:vAlign w:val="center"/>
          </w:tcPr>
          <w:p w14:paraId="1E457B9A"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sz w:val="16"/>
                <w:szCs w:val="16"/>
              </w:rPr>
              <w:t>11/12</w:t>
            </w:r>
          </w:p>
        </w:tc>
        <w:tc>
          <w:tcPr>
            <w:tcW w:w="1276" w:type="dxa"/>
            <w:vMerge/>
            <w:shd w:val="clear" w:color="auto" w:fill="92D050"/>
            <w:vAlign w:val="center"/>
          </w:tcPr>
          <w:p w14:paraId="1E457B9B" w14:textId="77777777" w:rsidR="004A0269" w:rsidRPr="002B6EA5" w:rsidRDefault="004A0269" w:rsidP="001164BB">
            <w:pPr>
              <w:pStyle w:val="Geenafstand"/>
              <w:jc w:val="center"/>
              <w:rPr>
                <w:rFonts w:ascii="Verdana" w:hAnsi="Verdana" w:cs="Calibri"/>
                <w:sz w:val="16"/>
                <w:szCs w:val="16"/>
              </w:rPr>
            </w:pPr>
          </w:p>
        </w:tc>
        <w:tc>
          <w:tcPr>
            <w:tcW w:w="1134" w:type="dxa"/>
            <w:vMerge/>
            <w:shd w:val="clear" w:color="auto" w:fill="92D050"/>
            <w:vAlign w:val="center"/>
          </w:tcPr>
          <w:p w14:paraId="1E457B9C" w14:textId="77777777" w:rsidR="004A0269" w:rsidRPr="002B6EA5" w:rsidRDefault="004A0269" w:rsidP="001164BB">
            <w:pPr>
              <w:pStyle w:val="Geenafstand"/>
              <w:jc w:val="center"/>
              <w:rPr>
                <w:rFonts w:ascii="Verdana" w:hAnsi="Verdana" w:cs="Calibri"/>
                <w:sz w:val="16"/>
                <w:szCs w:val="16"/>
              </w:rPr>
            </w:pPr>
          </w:p>
        </w:tc>
        <w:tc>
          <w:tcPr>
            <w:tcW w:w="850" w:type="dxa"/>
            <w:shd w:val="clear" w:color="auto" w:fill="92D050"/>
            <w:vAlign w:val="center"/>
          </w:tcPr>
          <w:p w14:paraId="1E457B9D"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Goed</w:t>
            </w:r>
          </w:p>
        </w:tc>
      </w:tr>
      <w:tr w:rsidR="001164BB" w:rsidRPr="002B6EA5" w14:paraId="1E457BA7" w14:textId="77777777" w:rsidTr="001164BB">
        <w:tc>
          <w:tcPr>
            <w:tcW w:w="567" w:type="dxa"/>
            <w:vMerge/>
            <w:shd w:val="clear" w:color="auto" w:fill="auto"/>
            <w:vAlign w:val="center"/>
          </w:tcPr>
          <w:p w14:paraId="1E457B9F" w14:textId="77777777" w:rsidR="004A0269" w:rsidRPr="002B6EA5" w:rsidRDefault="004A0269" w:rsidP="001164BB">
            <w:pPr>
              <w:pStyle w:val="Geenafstand"/>
              <w:jc w:val="center"/>
              <w:rPr>
                <w:rFonts w:ascii="Verdana" w:hAnsi="Verdana" w:cs="Calibri"/>
                <w:sz w:val="16"/>
                <w:szCs w:val="16"/>
              </w:rPr>
            </w:pPr>
          </w:p>
        </w:tc>
        <w:tc>
          <w:tcPr>
            <w:tcW w:w="2655" w:type="dxa"/>
            <w:shd w:val="clear" w:color="auto" w:fill="auto"/>
            <w:vAlign w:val="center"/>
          </w:tcPr>
          <w:p w14:paraId="1E457BA0" w14:textId="77777777" w:rsidR="004A0269" w:rsidRPr="002B6EA5" w:rsidRDefault="004A0269" w:rsidP="0047387B">
            <w:pPr>
              <w:pStyle w:val="Geenafstand"/>
              <w:rPr>
                <w:rFonts w:ascii="Verdana" w:hAnsi="Verdana" w:cs="Calibri"/>
                <w:sz w:val="16"/>
                <w:szCs w:val="16"/>
              </w:rPr>
            </w:pPr>
            <w:r w:rsidRPr="002B6EA5">
              <w:rPr>
                <w:rFonts w:ascii="Verdana" w:hAnsi="Verdana" w:cs="Calibri"/>
                <w:sz w:val="16"/>
                <w:szCs w:val="16"/>
              </w:rPr>
              <w:t>Langestrook</w:t>
            </w:r>
          </w:p>
        </w:tc>
        <w:tc>
          <w:tcPr>
            <w:tcW w:w="992" w:type="dxa"/>
            <w:shd w:val="clear" w:color="auto" w:fill="auto"/>
            <w:vAlign w:val="center"/>
          </w:tcPr>
          <w:p w14:paraId="1E457BA1"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40,1</w:t>
            </w:r>
          </w:p>
        </w:tc>
        <w:tc>
          <w:tcPr>
            <w:tcW w:w="1276" w:type="dxa"/>
            <w:shd w:val="clear" w:color="auto" w:fill="92D050"/>
            <w:vAlign w:val="center"/>
          </w:tcPr>
          <w:p w14:paraId="1E457BA2"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Goed</w:t>
            </w:r>
          </w:p>
        </w:tc>
        <w:tc>
          <w:tcPr>
            <w:tcW w:w="992" w:type="dxa"/>
            <w:shd w:val="clear" w:color="auto" w:fill="FF0000"/>
            <w:vAlign w:val="center"/>
          </w:tcPr>
          <w:p w14:paraId="1E457BA3"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sz w:val="16"/>
                <w:szCs w:val="16"/>
              </w:rPr>
              <w:t>4/12</w:t>
            </w:r>
          </w:p>
        </w:tc>
        <w:tc>
          <w:tcPr>
            <w:tcW w:w="1276" w:type="dxa"/>
            <w:vMerge/>
            <w:shd w:val="clear" w:color="auto" w:fill="92D050"/>
            <w:vAlign w:val="center"/>
          </w:tcPr>
          <w:p w14:paraId="1E457BA4" w14:textId="77777777" w:rsidR="004A0269" w:rsidRPr="002B6EA5" w:rsidRDefault="004A0269" w:rsidP="001164BB">
            <w:pPr>
              <w:pStyle w:val="Geenafstand"/>
              <w:jc w:val="center"/>
              <w:rPr>
                <w:rFonts w:ascii="Verdana" w:hAnsi="Verdana" w:cs="Calibri"/>
                <w:sz w:val="16"/>
                <w:szCs w:val="16"/>
              </w:rPr>
            </w:pPr>
          </w:p>
        </w:tc>
        <w:tc>
          <w:tcPr>
            <w:tcW w:w="1134" w:type="dxa"/>
            <w:vMerge/>
            <w:shd w:val="clear" w:color="auto" w:fill="92D050"/>
            <w:vAlign w:val="center"/>
          </w:tcPr>
          <w:p w14:paraId="1E457BA5" w14:textId="77777777" w:rsidR="004A0269" w:rsidRPr="002B6EA5" w:rsidRDefault="004A0269" w:rsidP="001164BB">
            <w:pPr>
              <w:pStyle w:val="Geenafstand"/>
              <w:jc w:val="center"/>
              <w:rPr>
                <w:rFonts w:ascii="Verdana" w:hAnsi="Verdana" w:cs="Calibri"/>
                <w:sz w:val="16"/>
                <w:szCs w:val="16"/>
              </w:rPr>
            </w:pPr>
          </w:p>
        </w:tc>
        <w:tc>
          <w:tcPr>
            <w:tcW w:w="850" w:type="dxa"/>
            <w:shd w:val="clear" w:color="auto" w:fill="FF0000"/>
            <w:vAlign w:val="center"/>
          </w:tcPr>
          <w:p w14:paraId="1E457BA6"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Slecht</w:t>
            </w:r>
          </w:p>
        </w:tc>
      </w:tr>
      <w:tr w:rsidR="001164BB" w:rsidRPr="002B6EA5" w14:paraId="1E457BB0" w14:textId="77777777" w:rsidTr="001164BB">
        <w:tc>
          <w:tcPr>
            <w:tcW w:w="567" w:type="dxa"/>
            <w:vMerge/>
            <w:shd w:val="clear" w:color="auto" w:fill="auto"/>
            <w:vAlign w:val="center"/>
          </w:tcPr>
          <w:p w14:paraId="1E457BA8" w14:textId="77777777" w:rsidR="004A0269" w:rsidRPr="002B6EA5" w:rsidRDefault="004A0269" w:rsidP="001164BB">
            <w:pPr>
              <w:pStyle w:val="Geenafstand"/>
              <w:jc w:val="center"/>
              <w:rPr>
                <w:rFonts w:ascii="Verdana" w:hAnsi="Verdana" w:cs="Calibri"/>
                <w:sz w:val="16"/>
                <w:szCs w:val="16"/>
              </w:rPr>
            </w:pPr>
          </w:p>
        </w:tc>
        <w:tc>
          <w:tcPr>
            <w:tcW w:w="2655" w:type="dxa"/>
            <w:shd w:val="clear" w:color="auto" w:fill="auto"/>
            <w:vAlign w:val="center"/>
          </w:tcPr>
          <w:p w14:paraId="1E457BA9" w14:textId="77777777" w:rsidR="004A0269" w:rsidRPr="002B6EA5" w:rsidRDefault="004A0269" w:rsidP="0047387B">
            <w:pPr>
              <w:pStyle w:val="Geenafstand"/>
              <w:rPr>
                <w:rFonts w:ascii="Verdana" w:hAnsi="Verdana" w:cs="Calibri"/>
                <w:sz w:val="16"/>
                <w:szCs w:val="16"/>
              </w:rPr>
            </w:pPr>
            <w:r w:rsidRPr="002B6EA5">
              <w:rPr>
                <w:rFonts w:ascii="Verdana" w:hAnsi="Verdana" w:cs="Calibri"/>
                <w:sz w:val="16"/>
                <w:szCs w:val="16"/>
              </w:rPr>
              <w:t>Landgoederen Meijendel</w:t>
            </w:r>
          </w:p>
        </w:tc>
        <w:tc>
          <w:tcPr>
            <w:tcW w:w="992" w:type="dxa"/>
            <w:shd w:val="clear" w:color="auto" w:fill="auto"/>
            <w:vAlign w:val="center"/>
          </w:tcPr>
          <w:p w14:paraId="1E457BAA"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11,8</w:t>
            </w:r>
          </w:p>
        </w:tc>
        <w:tc>
          <w:tcPr>
            <w:tcW w:w="1276" w:type="dxa"/>
            <w:shd w:val="clear" w:color="auto" w:fill="92D050"/>
            <w:vAlign w:val="center"/>
          </w:tcPr>
          <w:p w14:paraId="1E457BAB"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Goed</w:t>
            </w:r>
          </w:p>
        </w:tc>
        <w:tc>
          <w:tcPr>
            <w:tcW w:w="992" w:type="dxa"/>
            <w:shd w:val="clear" w:color="auto" w:fill="FF0000"/>
            <w:vAlign w:val="center"/>
          </w:tcPr>
          <w:p w14:paraId="1E457BAC"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sz w:val="16"/>
                <w:szCs w:val="16"/>
              </w:rPr>
              <w:t>3/12</w:t>
            </w:r>
          </w:p>
        </w:tc>
        <w:tc>
          <w:tcPr>
            <w:tcW w:w="1276" w:type="dxa"/>
            <w:vMerge/>
            <w:shd w:val="clear" w:color="auto" w:fill="92D050"/>
            <w:vAlign w:val="center"/>
          </w:tcPr>
          <w:p w14:paraId="1E457BAD" w14:textId="77777777" w:rsidR="004A0269" w:rsidRPr="002B6EA5" w:rsidRDefault="004A0269" w:rsidP="001164BB">
            <w:pPr>
              <w:pStyle w:val="Geenafstand"/>
              <w:jc w:val="center"/>
              <w:rPr>
                <w:rFonts w:ascii="Verdana" w:hAnsi="Verdana" w:cs="Calibri"/>
                <w:sz w:val="16"/>
                <w:szCs w:val="16"/>
              </w:rPr>
            </w:pPr>
          </w:p>
        </w:tc>
        <w:tc>
          <w:tcPr>
            <w:tcW w:w="1134" w:type="dxa"/>
            <w:vMerge/>
            <w:shd w:val="clear" w:color="auto" w:fill="92D050"/>
            <w:vAlign w:val="center"/>
          </w:tcPr>
          <w:p w14:paraId="1E457BAE" w14:textId="77777777" w:rsidR="004A0269" w:rsidRPr="002B6EA5" w:rsidRDefault="004A0269" w:rsidP="001164BB">
            <w:pPr>
              <w:pStyle w:val="Geenafstand"/>
              <w:jc w:val="center"/>
              <w:rPr>
                <w:rFonts w:ascii="Verdana" w:hAnsi="Verdana" w:cs="Calibri"/>
                <w:sz w:val="16"/>
                <w:szCs w:val="16"/>
              </w:rPr>
            </w:pPr>
          </w:p>
        </w:tc>
        <w:tc>
          <w:tcPr>
            <w:tcW w:w="850" w:type="dxa"/>
            <w:shd w:val="clear" w:color="auto" w:fill="FF0000"/>
            <w:vAlign w:val="center"/>
          </w:tcPr>
          <w:p w14:paraId="1E457BAF"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Slecht</w:t>
            </w:r>
          </w:p>
        </w:tc>
      </w:tr>
      <w:tr w:rsidR="001164BB" w:rsidRPr="002B6EA5" w14:paraId="1E457BB9" w14:textId="77777777" w:rsidTr="001164BB">
        <w:tc>
          <w:tcPr>
            <w:tcW w:w="567" w:type="dxa"/>
            <w:vMerge/>
            <w:shd w:val="clear" w:color="auto" w:fill="auto"/>
            <w:vAlign w:val="center"/>
          </w:tcPr>
          <w:p w14:paraId="1E457BB1" w14:textId="77777777" w:rsidR="004A0269" w:rsidRPr="002B6EA5" w:rsidRDefault="004A0269" w:rsidP="001164BB">
            <w:pPr>
              <w:pStyle w:val="Geenafstand"/>
              <w:jc w:val="center"/>
              <w:rPr>
                <w:rFonts w:ascii="Verdana" w:hAnsi="Verdana" w:cs="Calibri"/>
                <w:sz w:val="16"/>
                <w:szCs w:val="16"/>
              </w:rPr>
            </w:pPr>
          </w:p>
        </w:tc>
        <w:tc>
          <w:tcPr>
            <w:tcW w:w="2655" w:type="dxa"/>
            <w:shd w:val="clear" w:color="auto" w:fill="auto"/>
            <w:vAlign w:val="center"/>
          </w:tcPr>
          <w:p w14:paraId="1E457BB2" w14:textId="77777777" w:rsidR="004A0269" w:rsidRPr="002B6EA5" w:rsidRDefault="004A0269" w:rsidP="0047387B">
            <w:pPr>
              <w:pStyle w:val="Geenafstand"/>
              <w:rPr>
                <w:rFonts w:ascii="Verdana" w:hAnsi="Verdana" w:cs="Calibri"/>
                <w:sz w:val="16"/>
                <w:szCs w:val="16"/>
              </w:rPr>
            </w:pPr>
            <w:r w:rsidRPr="002B6EA5">
              <w:rPr>
                <w:rFonts w:ascii="Verdana" w:hAnsi="Verdana" w:cs="Calibri"/>
                <w:sz w:val="16"/>
                <w:szCs w:val="16"/>
              </w:rPr>
              <w:t xml:space="preserve">De </w:t>
            </w:r>
            <w:proofErr w:type="spellStart"/>
            <w:r w:rsidRPr="002B6EA5">
              <w:rPr>
                <w:rFonts w:ascii="Verdana" w:hAnsi="Verdana" w:cs="Calibri"/>
                <w:sz w:val="16"/>
                <w:szCs w:val="16"/>
              </w:rPr>
              <w:t>Loopert</w:t>
            </w:r>
            <w:proofErr w:type="spellEnd"/>
          </w:p>
        </w:tc>
        <w:tc>
          <w:tcPr>
            <w:tcW w:w="992" w:type="dxa"/>
            <w:shd w:val="clear" w:color="auto" w:fill="auto"/>
            <w:vAlign w:val="center"/>
          </w:tcPr>
          <w:p w14:paraId="1E457BB3"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31,2</w:t>
            </w:r>
          </w:p>
        </w:tc>
        <w:tc>
          <w:tcPr>
            <w:tcW w:w="1276" w:type="dxa"/>
            <w:shd w:val="clear" w:color="auto" w:fill="92D050"/>
            <w:vAlign w:val="center"/>
          </w:tcPr>
          <w:p w14:paraId="1E457BB4"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Goed</w:t>
            </w:r>
          </w:p>
        </w:tc>
        <w:tc>
          <w:tcPr>
            <w:tcW w:w="992" w:type="dxa"/>
            <w:shd w:val="clear" w:color="auto" w:fill="FFC000"/>
            <w:vAlign w:val="center"/>
          </w:tcPr>
          <w:p w14:paraId="1E457BB5"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sz w:val="16"/>
                <w:szCs w:val="16"/>
              </w:rPr>
              <w:t>8/12</w:t>
            </w:r>
          </w:p>
        </w:tc>
        <w:tc>
          <w:tcPr>
            <w:tcW w:w="1276" w:type="dxa"/>
            <w:vMerge/>
            <w:shd w:val="clear" w:color="auto" w:fill="92D050"/>
            <w:vAlign w:val="center"/>
          </w:tcPr>
          <w:p w14:paraId="1E457BB6" w14:textId="77777777" w:rsidR="004A0269" w:rsidRPr="002B6EA5" w:rsidRDefault="004A0269" w:rsidP="001164BB">
            <w:pPr>
              <w:pStyle w:val="Geenafstand"/>
              <w:jc w:val="center"/>
              <w:rPr>
                <w:rFonts w:ascii="Verdana" w:hAnsi="Verdana" w:cs="Calibri"/>
                <w:sz w:val="16"/>
                <w:szCs w:val="16"/>
              </w:rPr>
            </w:pPr>
          </w:p>
        </w:tc>
        <w:tc>
          <w:tcPr>
            <w:tcW w:w="1134" w:type="dxa"/>
            <w:vMerge/>
            <w:shd w:val="clear" w:color="auto" w:fill="92D050"/>
            <w:vAlign w:val="center"/>
          </w:tcPr>
          <w:p w14:paraId="1E457BB7" w14:textId="77777777" w:rsidR="004A0269" w:rsidRPr="002B6EA5" w:rsidRDefault="004A0269" w:rsidP="001164BB">
            <w:pPr>
              <w:pStyle w:val="Geenafstand"/>
              <w:jc w:val="center"/>
              <w:rPr>
                <w:rFonts w:ascii="Verdana" w:hAnsi="Verdana" w:cs="Calibri"/>
                <w:sz w:val="16"/>
                <w:szCs w:val="16"/>
              </w:rPr>
            </w:pPr>
          </w:p>
        </w:tc>
        <w:tc>
          <w:tcPr>
            <w:tcW w:w="850" w:type="dxa"/>
            <w:shd w:val="clear" w:color="auto" w:fill="FFC000"/>
            <w:vAlign w:val="center"/>
          </w:tcPr>
          <w:p w14:paraId="1E457BB8"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Matig</w:t>
            </w:r>
          </w:p>
        </w:tc>
      </w:tr>
      <w:tr w:rsidR="001164BB" w:rsidRPr="002B6EA5" w14:paraId="1E457BC2" w14:textId="77777777" w:rsidTr="001164BB">
        <w:tc>
          <w:tcPr>
            <w:tcW w:w="567" w:type="dxa"/>
            <w:vMerge/>
            <w:shd w:val="clear" w:color="auto" w:fill="auto"/>
            <w:vAlign w:val="center"/>
          </w:tcPr>
          <w:p w14:paraId="1E457BBA" w14:textId="77777777" w:rsidR="004A0269" w:rsidRPr="002B6EA5" w:rsidRDefault="004A0269" w:rsidP="001164BB">
            <w:pPr>
              <w:pStyle w:val="Geenafstand"/>
              <w:jc w:val="center"/>
              <w:rPr>
                <w:rFonts w:ascii="Verdana" w:hAnsi="Verdana" w:cs="Calibri"/>
                <w:sz w:val="16"/>
                <w:szCs w:val="16"/>
              </w:rPr>
            </w:pPr>
          </w:p>
        </w:tc>
        <w:tc>
          <w:tcPr>
            <w:tcW w:w="2655" w:type="dxa"/>
            <w:shd w:val="clear" w:color="auto" w:fill="auto"/>
            <w:vAlign w:val="center"/>
          </w:tcPr>
          <w:p w14:paraId="1E457BBB" w14:textId="77777777" w:rsidR="004A0269" w:rsidRPr="002B6EA5" w:rsidRDefault="004A0269" w:rsidP="0047387B">
            <w:pPr>
              <w:pStyle w:val="Geenafstand"/>
              <w:rPr>
                <w:rFonts w:ascii="Verdana" w:hAnsi="Verdana" w:cs="Calibri"/>
                <w:sz w:val="16"/>
                <w:szCs w:val="16"/>
              </w:rPr>
            </w:pPr>
            <w:r w:rsidRPr="002B6EA5">
              <w:rPr>
                <w:rFonts w:ascii="Verdana" w:hAnsi="Verdana" w:cs="Calibri"/>
                <w:sz w:val="16"/>
                <w:szCs w:val="16"/>
              </w:rPr>
              <w:t>Harstenhoek</w:t>
            </w:r>
          </w:p>
        </w:tc>
        <w:tc>
          <w:tcPr>
            <w:tcW w:w="992" w:type="dxa"/>
            <w:shd w:val="clear" w:color="auto" w:fill="auto"/>
            <w:vAlign w:val="center"/>
          </w:tcPr>
          <w:p w14:paraId="1E457BBC"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21,8</w:t>
            </w:r>
          </w:p>
        </w:tc>
        <w:tc>
          <w:tcPr>
            <w:tcW w:w="1276" w:type="dxa"/>
            <w:shd w:val="clear" w:color="auto" w:fill="92D050"/>
            <w:vAlign w:val="center"/>
          </w:tcPr>
          <w:p w14:paraId="1E457BBD"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Goed</w:t>
            </w:r>
          </w:p>
        </w:tc>
        <w:tc>
          <w:tcPr>
            <w:tcW w:w="992" w:type="dxa"/>
            <w:shd w:val="clear" w:color="auto" w:fill="FFC000"/>
            <w:vAlign w:val="center"/>
          </w:tcPr>
          <w:p w14:paraId="1E457BBE"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sz w:val="16"/>
                <w:szCs w:val="16"/>
              </w:rPr>
              <w:t>6/12</w:t>
            </w:r>
          </w:p>
        </w:tc>
        <w:tc>
          <w:tcPr>
            <w:tcW w:w="1276" w:type="dxa"/>
            <w:vMerge/>
            <w:shd w:val="clear" w:color="auto" w:fill="92D050"/>
            <w:vAlign w:val="center"/>
          </w:tcPr>
          <w:p w14:paraId="1E457BBF" w14:textId="77777777" w:rsidR="004A0269" w:rsidRPr="002B6EA5" w:rsidRDefault="004A0269" w:rsidP="001164BB">
            <w:pPr>
              <w:pStyle w:val="Geenafstand"/>
              <w:jc w:val="center"/>
              <w:rPr>
                <w:rFonts w:ascii="Verdana" w:hAnsi="Verdana" w:cs="Calibri"/>
                <w:sz w:val="16"/>
                <w:szCs w:val="16"/>
              </w:rPr>
            </w:pPr>
          </w:p>
        </w:tc>
        <w:tc>
          <w:tcPr>
            <w:tcW w:w="1134" w:type="dxa"/>
            <w:vMerge/>
            <w:shd w:val="clear" w:color="auto" w:fill="92D050"/>
            <w:vAlign w:val="center"/>
          </w:tcPr>
          <w:p w14:paraId="1E457BC0" w14:textId="77777777" w:rsidR="004A0269" w:rsidRPr="002B6EA5" w:rsidRDefault="004A0269" w:rsidP="001164BB">
            <w:pPr>
              <w:pStyle w:val="Geenafstand"/>
              <w:jc w:val="center"/>
              <w:rPr>
                <w:rFonts w:ascii="Verdana" w:hAnsi="Verdana" w:cs="Calibri"/>
                <w:sz w:val="16"/>
                <w:szCs w:val="16"/>
              </w:rPr>
            </w:pPr>
          </w:p>
        </w:tc>
        <w:tc>
          <w:tcPr>
            <w:tcW w:w="850" w:type="dxa"/>
            <w:shd w:val="clear" w:color="auto" w:fill="FFC000"/>
            <w:vAlign w:val="center"/>
          </w:tcPr>
          <w:p w14:paraId="1E457BC1"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Matig</w:t>
            </w:r>
          </w:p>
        </w:tc>
      </w:tr>
      <w:tr w:rsidR="001164BB" w:rsidRPr="002B6EA5" w14:paraId="1E457BCB" w14:textId="77777777" w:rsidTr="001164BB">
        <w:tc>
          <w:tcPr>
            <w:tcW w:w="567" w:type="dxa"/>
            <w:vMerge/>
            <w:shd w:val="clear" w:color="auto" w:fill="auto"/>
            <w:vAlign w:val="center"/>
          </w:tcPr>
          <w:p w14:paraId="1E457BC3" w14:textId="77777777" w:rsidR="004A0269" w:rsidRPr="002B6EA5" w:rsidRDefault="004A0269" w:rsidP="001164BB">
            <w:pPr>
              <w:pStyle w:val="Geenafstand"/>
              <w:jc w:val="center"/>
              <w:rPr>
                <w:rFonts w:ascii="Verdana" w:hAnsi="Verdana" w:cs="Calibri"/>
                <w:sz w:val="16"/>
                <w:szCs w:val="16"/>
              </w:rPr>
            </w:pPr>
          </w:p>
        </w:tc>
        <w:tc>
          <w:tcPr>
            <w:tcW w:w="2655" w:type="dxa"/>
            <w:shd w:val="clear" w:color="auto" w:fill="auto"/>
            <w:vAlign w:val="center"/>
          </w:tcPr>
          <w:p w14:paraId="1E457BC4" w14:textId="77777777" w:rsidR="004A0269" w:rsidRPr="002B6EA5" w:rsidRDefault="004A0269" w:rsidP="0047387B">
            <w:pPr>
              <w:pStyle w:val="Geenafstand"/>
              <w:rPr>
                <w:rFonts w:ascii="Verdana" w:hAnsi="Verdana" w:cs="Calibri"/>
                <w:sz w:val="16"/>
                <w:szCs w:val="16"/>
              </w:rPr>
            </w:pPr>
            <w:proofErr w:type="spellStart"/>
            <w:r w:rsidRPr="002B6EA5">
              <w:rPr>
                <w:rFonts w:ascii="Verdana" w:hAnsi="Verdana" w:cs="Calibri"/>
                <w:sz w:val="16"/>
                <w:szCs w:val="16"/>
              </w:rPr>
              <w:t>Ruijgenhoek</w:t>
            </w:r>
            <w:proofErr w:type="spellEnd"/>
          </w:p>
        </w:tc>
        <w:tc>
          <w:tcPr>
            <w:tcW w:w="992" w:type="dxa"/>
            <w:shd w:val="clear" w:color="auto" w:fill="auto"/>
            <w:vAlign w:val="center"/>
          </w:tcPr>
          <w:p w14:paraId="1E457BC5"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5,0</w:t>
            </w:r>
          </w:p>
        </w:tc>
        <w:tc>
          <w:tcPr>
            <w:tcW w:w="1276" w:type="dxa"/>
            <w:shd w:val="clear" w:color="auto" w:fill="92D050"/>
            <w:vAlign w:val="center"/>
          </w:tcPr>
          <w:p w14:paraId="1E457BC6"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Goed</w:t>
            </w:r>
          </w:p>
        </w:tc>
        <w:tc>
          <w:tcPr>
            <w:tcW w:w="992" w:type="dxa"/>
            <w:shd w:val="clear" w:color="auto" w:fill="FF0000"/>
            <w:vAlign w:val="center"/>
          </w:tcPr>
          <w:p w14:paraId="1E457BC7"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sz w:val="16"/>
                <w:szCs w:val="16"/>
              </w:rPr>
              <w:t>3/12</w:t>
            </w:r>
          </w:p>
        </w:tc>
        <w:tc>
          <w:tcPr>
            <w:tcW w:w="1276" w:type="dxa"/>
            <w:vMerge/>
            <w:shd w:val="clear" w:color="auto" w:fill="92D050"/>
            <w:vAlign w:val="center"/>
          </w:tcPr>
          <w:p w14:paraId="1E457BC8" w14:textId="77777777" w:rsidR="004A0269" w:rsidRPr="002B6EA5" w:rsidRDefault="004A0269" w:rsidP="001164BB">
            <w:pPr>
              <w:pStyle w:val="Geenafstand"/>
              <w:jc w:val="center"/>
              <w:rPr>
                <w:rFonts w:ascii="Verdana" w:hAnsi="Verdana" w:cs="Calibri"/>
                <w:sz w:val="16"/>
                <w:szCs w:val="16"/>
              </w:rPr>
            </w:pPr>
          </w:p>
        </w:tc>
        <w:tc>
          <w:tcPr>
            <w:tcW w:w="1134" w:type="dxa"/>
            <w:vMerge/>
            <w:shd w:val="clear" w:color="auto" w:fill="92D050"/>
            <w:vAlign w:val="center"/>
          </w:tcPr>
          <w:p w14:paraId="1E457BC9" w14:textId="77777777" w:rsidR="004A0269" w:rsidRPr="002B6EA5" w:rsidRDefault="004A0269" w:rsidP="001164BB">
            <w:pPr>
              <w:pStyle w:val="Geenafstand"/>
              <w:jc w:val="center"/>
              <w:rPr>
                <w:rFonts w:ascii="Verdana" w:hAnsi="Verdana" w:cs="Calibri"/>
                <w:sz w:val="16"/>
                <w:szCs w:val="16"/>
              </w:rPr>
            </w:pPr>
          </w:p>
        </w:tc>
        <w:tc>
          <w:tcPr>
            <w:tcW w:w="850" w:type="dxa"/>
            <w:shd w:val="clear" w:color="auto" w:fill="FF0000"/>
            <w:vAlign w:val="center"/>
          </w:tcPr>
          <w:p w14:paraId="1E457BCA"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Slecht</w:t>
            </w:r>
          </w:p>
        </w:tc>
      </w:tr>
      <w:tr w:rsidR="001164BB" w:rsidRPr="002B6EA5" w14:paraId="1E457BD4" w14:textId="77777777" w:rsidTr="001164BB">
        <w:tc>
          <w:tcPr>
            <w:tcW w:w="567" w:type="dxa"/>
            <w:vMerge/>
            <w:shd w:val="clear" w:color="auto" w:fill="auto"/>
            <w:vAlign w:val="center"/>
          </w:tcPr>
          <w:p w14:paraId="1E457BCC" w14:textId="77777777" w:rsidR="004A0269" w:rsidRPr="002B6EA5" w:rsidRDefault="004A0269" w:rsidP="001164BB">
            <w:pPr>
              <w:pStyle w:val="Geenafstand"/>
              <w:jc w:val="center"/>
              <w:rPr>
                <w:rFonts w:ascii="Verdana" w:hAnsi="Verdana" w:cs="Calibri"/>
                <w:sz w:val="16"/>
                <w:szCs w:val="16"/>
              </w:rPr>
            </w:pPr>
          </w:p>
        </w:tc>
        <w:tc>
          <w:tcPr>
            <w:tcW w:w="2655" w:type="dxa"/>
            <w:shd w:val="clear" w:color="auto" w:fill="auto"/>
            <w:vAlign w:val="center"/>
          </w:tcPr>
          <w:p w14:paraId="1E457BCD" w14:textId="77777777" w:rsidR="004A0269" w:rsidRPr="002B6EA5" w:rsidRDefault="004A0269" w:rsidP="0047387B">
            <w:pPr>
              <w:pStyle w:val="Geenafstand"/>
              <w:rPr>
                <w:rFonts w:ascii="Verdana" w:hAnsi="Verdana" w:cs="Calibri"/>
                <w:sz w:val="16"/>
                <w:szCs w:val="16"/>
              </w:rPr>
            </w:pPr>
            <w:proofErr w:type="spellStart"/>
            <w:r w:rsidRPr="002B6EA5">
              <w:rPr>
                <w:rFonts w:ascii="Verdana" w:hAnsi="Verdana" w:cs="Calibri"/>
                <w:sz w:val="16"/>
                <w:szCs w:val="16"/>
              </w:rPr>
              <w:t>Uilenbosch</w:t>
            </w:r>
            <w:proofErr w:type="spellEnd"/>
            <w:r w:rsidRPr="002B6EA5">
              <w:rPr>
                <w:rFonts w:ascii="Verdana" w:hAnsi="Verdana" w:cs="Calibri"/>
                <w:sz w:val="16"/>
                <w:szCs w:val="16"/>
              </w:rPr>
              <w:t xml:space="preserve"> en Waalsdorp</w:t>
            </w:r>
          </w:p>
        </w:tc>
        <w:tc>
          <w:tcPr>
            <w:tcW w:w="992" w:type="dxa"/>
            <w:shd w:val="clear" w:color="auto" w:fill="auto"/>
            <w:vAlign w:val="center"/>
          </w:tcPr>
          <w:p w14:paraId="1E457BCE"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10,3</w:t>
            </w:r>
          </w:p>
        </w:tc>
        <w:tc>
          <w:tcPr>
            <w:tcW w:w="1276" w:type="dxa"/>
            <w:tcBorders>
              <w:bottom w:val="single" w:sz="4" w:space="0" w:color="auto"/>
            </w:tcBorders>
            <w:shd w:val="clear" w:color="auto" w:fill="FFC000"/>
            <w:vAlign w:val="center"/>
          </w:tcPr>
          <w:p w14:paraId="1E457BCF"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Matig</w:t>
            </w:r>
          </w:p>
        </w:tc>
        <w:tc>
          <w:tcPr>
            <w:tcW w:w="992" w:type="dxa"/>
            <w:shd w:val="clear" w:color="auto" w:fill="BFBFBF"/>
            <w:vAlign w:val="center"/>
          </w:tcPr>
          <w:p w14:paraId="1E457BD0" w14:textId="6A14551C" w:rsidR="004A0269" w:rsidRPr="002B6EA5" w:rsidRDefault="004A0269" w:rsidP="001164BB">
            <w:pPr>
              <w:pStyle w:val="Geenafstand"/>
              <w:jc w:val="center"/>
              <w:rPr>
                <w:rFonts w:ascii="Verdana" w:hAnsi="Verdana" w:cs="Calibri"/>
                <w:sz w:val="16"/>
                <w:szCs w:val="16"/>
              </w:rPr>
            </w:pPr>
            <w:proofErr w:type="spellStart"/>
            <w:r w:rsidRPr="002B6EA5">
              <w:rPr>
                <w:rFonts w:ascii="Verdana" w:hAnsi="Verdana"/>
                <w:sz w:val="16"/>
                <w:szCs w:val="16"/>
              </w:rPr>
              <w:t>On</w:t>
            </w:r>
            <w:ins w:id="1978" w:author="Breedveld, Maarten" w:date="2019-02-04T15:36:00Z">
              <w:r w:rsidR="00C92C29" w:rsidRPr="002B6EA5">
                <w:rPr>
                  <w:rFonts w:ascii="Verdana" w:hAnsi="Verdana"/>
                  <w:sz w:val="16"/>
                  <w:szCs w:val="16"/>
                </w:rPr>
                <w:t>-</w:t>
              </w:r>
            </w:ins>
            <w:r w:rsidRPr="002B6EA5">
              <w:rPr>
                <w:rFonts w:ascii="Verdana" w:hAnsi="Verdana"/>
                <w:sz w:val="16"/>
                <w:szCs w:val="16"/>
              </w:rPr>
              <w:t>bekend</w:t>
            </w:r>
            <w:proofErr w:type="spellEnd"/>
          </w:p>
        </w:tc>
        <w:tc>
          <w:tcPr>
            <w:tcW w:w="1276" w:type="dxa"/>
            <w:vMerge/>
            <w:shd w:val="clear" w:color="auto" w:fill="92D050"/>
            <w:vAlign w:val="center"/>
          </w:tcPr>
          <w:p w14:paraId="1E457BD1" w14:textId="77777777" w:rsidR="004A0269" w:rsidRPr="002B6EA5" w:rsidRDefault="004A0269" w:rsidP="001164BB">
            <w:pPr>
              <w:pStyle w:val="Geenafstand"/>
              <w:jc w:val="center"/>
              <w:rPr>
                <w:rFonts w:ascii="Verdana" w:hAnsi="Verdana" w:cs="Calibri"/>
                <w:sz w:val="16"/>
                <w:szCs w:val="16"/>
              </w:rPr>
            </w:pPr>
          </w:p>
        </w:tc>
        <w:tc>
          <w:tcPr>
            <w:tcW w:w="1134" w:type="dxa"/>
            <w:vMerge/>
            <w:shd w:val="clear" w:color="auto" w:fill="92D050"/>
            <w:vAlign w:val="center"/>
          </w:tcPr>
          <w:p w14:paraId="1E457BD2" w14:textId="77777777" w:rsidR="004A0269" w:rsidRPr="002B6EA5" w:rsidRDefault="004A0269" w:rsidP="001164BB">
            <w:pPr>
              <w:pStyle w:val="Geenafstand"/>
              <w:jc w:val="center"/>
              <w:rPr>
                <w:rFonts w:ascii="Verdana" w:hAnsi="Verdana" w:cs="Calibri"/>
                <w:sz w:val="16"/>
                <w:szCs w:val="16"/>
              </w:rPr>
            </w:pPr>
          </w:p>
        </w:tc>
        <w:tc>
          <w:tcPr>
            <w:tcW w:w="850" w:type="dxa"/>
            <w:shd w:val="clear" w:color="auto" w:fill="FFC000"/>
            <w:vAlign w:val="center"/>
          </w:tcPr>
          <w:p w14:paraId="1E457BD3"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Matig</w:t>
            </w:r>
          </w:p>
        </w:tc>
      </w:tr>
      <w:tr w:rsidR="001164BB" w:rsidRPr="002B6EA5" w14:paraId="1E457BDD" w14:textId="77777777" w:rsidTr="001164BB">
        <w:tc>
          <w:tcPr>
            <w:tcW w:w="567" w:type="dxa"/>
            <w:vMerge w:val="restart"/>
            <w:shd w:val="clear" w:color="auto" w:fill="auto"/>
            <w:textDirection w:val="btLr"/>
            <w:vAlign w:val="center"/>
          </w:tcPr>
          <w:p w14:paraId="1E457BD5" w14:textId="77777777" w:rsidR="004A0269" w:rsidRPr="002B6EA5" w:rsidRDefault="004A0269" w:rsidP="001164BB">
            <w:pPr>
              <w:pStyle w:val="Geenafstand"/>
              <w:ind w:left="113" w:right="113"/>
              <w:jc w:val="center"/>
              <w:rPr>
                <w:rFonts w:ascii="Verdana" w:hAnsi="Verdana" w:cs="Calibri"/>
                <w:sz w:val="16"/>
                <w:szCs w:val="16"/>
              </w:rPr>
            </w:pPr>
            <w:r w:rsidRPr="002B6EA5">
              <w:rPr>
                <w:rFonts w:ascii="Verdana" w:hAnsi="Verdana" w:cs="Calibri"/>
                <w:sz w:val="16"/>
                <w:szCs w:val="16"/>
              </w:rPr>
              <w:t>Berkheide</w:t>
            </w:r>
          </w:p>
        </w:tc>
        <w:tc>
          <w:tcPr>
            <w:tcW w:w="2655" w:type="dxa"/>
            <w:shd w:val="clear" w:color="auto" w:fill="auto"/>
            <w:vAlign w:val="center"/>
          </w:tcPr>
          <w:p w14:paraId="1E457BD6" w14:textId="77777777" w:rsidR="004A0269" w:rsidRPr="002B6EA5" w:rsidRDefault="004A0269" w:rsidP="0047387B">
            <w:pPr>
              <w:pStyle w:val="Geenafstand"/>
              <w:rPr>
                <w:rFonts w:ascii="Verdana" w:hAnsi="Verdana" w:cs="Calibri"/>
                <w:sz w:val="16"/>
                <w:szCs w:val="16"/>
              </w:rPr>
            </w:pPr>
            <w:r w:rsidRPr="002B6EA5">
              <w:rPr>
                <w:rFonts w:ascii="Verdana" w:hAnsi="Verdana" w:cs="Calibri"/>
                <w:sz w:val="16"/>
                <w:szCs w:val="16"/>
              </w:rPr>
              <w:t>Zeedorpenlandschap Noord-Berkheide</w:t>
            </w:r>
          </w:p>
        </w:tc>
        <w:tc>
          <w:tcPr>
            <w:tcW w:w="992" w:type="dxa"/>
            <w:shd w:val="clear" w:color="auto" w:fill="auto"/>
            <w:vAlign w:val="center"/>
          </w:tcPr>
          <w:p w14:paraId="1E457BD7"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1,9</w:t>
            </w:r>
          </w:p>
        </w:tc>
        <w:tc>
          <w:tcPr>
            <w:tcW w:w="1276" w:type="dxa"/>
            <w:shd w:val="clear" w:color="auto" w:fill="92D050"/>
            <w:vAlign w:val="center"/>
          </w:tcPr>
          <w:p w14:paraId="1E457BD8"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Goed</w:t>
            </w:r>
          </w:p>
        </w:tc>
        <w:tc>
          <w:tcPr>
            <w:tcW w:w="992" w:type="dxa"/>
            <w:shd w:val="clear" w:color="auto" w:fill="FF0000"/>
            <w:vAlign w:val="center"/>
          </w:tcPr>
          <w:p w14:paraId="1E457BD9"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sz w:val="16"/>
                <w:szCs w:val="16"/>
              </w:rPr>
              <w:t>3/12</w:t>
            </w:r>
          </w:p>
        </w:tc>
        <w:tc>
          <w:tcPr>
            <w:tcW w:w="1276" w:type="dxa"/>
            <w:vMerge w:val="restart"/>
            <w:shd w:val="clear" w:color="auto" w:fill="92D050"/>
            <w:vAlign w:val="center"/>
          </w:tcPr>
          <w:p w14:paraId="1E457BDA"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Arial"/>
                <w:sz w:val="16"/>
                <w:szCs w:val="16"/>
              </w:rPr>
              <w:t>Goed; gering aandeel exoten</w:t>
            </w:r>
          </w:p>
        </w:tc>
        <w:tc>
          <w:tcPr>
            <w:tcW w:w="1134" w:type="dxa"/>
            <w:vMerge w:val="restart"/>
            <w:shd w:val="clear" w:color="auto" w:fill="92D050"/>
            <w:vAlign w:val="center"/>
          </w:tcPr>
          <w:p w14:paraId="1E457BDB"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Arial"/>
                <w:sz w:val="16"/>
                <w:szCs w:val="16"/>
              </w:rPr>
              <w:t>Goed, lokaal exoten</w:t>
            </w:r>
          </w:p>
        </w:tc>
        <w:tc>
          <w:tcPr>
            <w:tcW w:w="850" w:type="dxa"/>
            <w:shd w:val="clear" w:color="auto" w:fill="FF0000"/>
            <w:vAlign w:val="center"/>
          </w:tcPr>
          <w:p w14:paraId="1E457BDC"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Slecht</w:t>
            </w:r>
          </w:p>
        </w:tc>
      </w:tr>
      <w:tr w:rsidR="001164BB" w:rsidRPr="002B6EA5" w14:paraId="1E457BE6" w14:textId="77777777" w:rsidTr="001164BB">
        <w:tc>
          <w:tcPr>
            <w:tcW w:w="567" w:type="dxa"/>
            <w:vMerge/>
            <w:shd w:val="clear" w:color="auto" w:fill="auto"/>
            <w:vAlign w:val="center"/>
          </w:tcPr>
          <w:p w14:paraId="1E457BDE" w14:textId="77777777" w:rsidR="004A0269" w:rsidRPr="002B6EA5" w:rsidRDefault="004A0269" w:rsidP="001164BB">
            <w:pPr>
              <w:pStyle w:val="Geenafstand"/>
              <w:jc w:val="center"/>
              <w:rPr>
                <w:rFonts w:ascii="Verdana" w:hAnsi="Verdana" w:cs="Calibri"/>
                <w:sz w:val="16"/>
                <w:szCs w:val="16"/>
              </w:rPr>
            </w:pPr>
          </w:p>
        </w:tc>
        <w:tc>
          <w:tcPr>
            <w:tcW w:w="2655" w:type="dxa"/>
            <w:shd w:val="clear" w:color="auto" w:fill="auto"/>
            <w:vAlign w:val="center"/>
          </w:tcPr>
          <w:p w14:paraId="1E457BDF" w14:textId="77777777" w:rsidR="004A0269" w:rsidRPr="002B6EA5" w:rsidRDefault="004A0269" w:rsidP="0047387B">
            <w:pPr>
              <w:pStyle w:val="Geenafstand"/>
              <w:rPr>
                <w:rFonts w:ascii="Verdana" w:hAnsi="Verdana" w:cs="Calibri"/>
                <w:sz w:val="16"/>
                <w:szCs w:val="16"/>
              </w:rPr>
            </w:pPr>
            <w:r w:rsidRPr="002B6EA5">
              <w:rPr>
                <w:rFonts w:ascii="Verdana" w:hAnsi="Verdana" w:cs="Calibri"/>
                <w:sz w:val="16"/>
                <w:szCs w:val="16"/>
              </w:rPr>
              <w:t>Binnenduinrand Katwijk</w:t>
            </w:r>
          </w:p>
        </w:tc>
        <w:tc>
          <w:tcPr>
            <w:tcW w:w="992" w:type="dxa"/>
            <w:shd w:val="clear" w:color="auto" w:fill="auto"/>
            <w:vAlign w:val="center"/>
          </w:tcPr>
          <w:p w14:paraId="1E457BE0"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1,2</w:t>
            </w:r>
          </w:p>
        </w:tc>
        <w:tc>
          <w:tcPr>
            <w:tcW w:w="1276" w:type="dxa"/>
            <w:tcBorders>
              <w:bottom w:val="single" w:sz="4" w:space="0" w:color="auto"/>
            </w:tcBorders>
            <w:shd w:val="clear" w:color="auto" w:fill="BFBFBF"/>
            <w:vAlign w:val="center"/>
          </w:tcPr>
          <w:p w14:paraId="1E457BE1"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Onbekend</w:t>
            </w:r>
          </w:p>
        </w:tc>
        <w:tc>
          <w:tcPr>
            <w:tcW w:w="992" w:type="dxa"/>
            <w:shd w:val="clear" w:color="auto" w:fill="FF0000"/>
            <w:vAlign w:val="center"/>
          </w:tcPr>
          <w:p w14:paraId="1E457BE2"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sz w:val="16"/>
                <w:szCs w:val="16"/>
              </w:rPr>
              <w:t>1/12</w:t>
            </w:r>
          </w:p>
        </w:tc>
        <w:tc>
          <w:tcPr>
            <w:tcW w:w="1276" w:type="dxa"/>
            <w:vMerge/>
            <w:shd w:val="clear" w:color="auto" w:fill="92D050"/>
            <w:vAlign w:val="center"/>
          </w:tcPr>
          <w:p w14:paraId="1E457BE3" w14:textId="77777777" w:rsidR="004A0269" w:rsidRPr="002B6EA5" w:rsidRDefault="004A0269" w:rsidP="001164BB">
            <w:pPr>
              <w:pStyle w:val="Geenafstand"/>
              <w:jc w:val="center"/>
              <w:rPr>
                <w:rFonts w:ascii="Verdana" w:hAnsi="Verdana" w:cs="Calibri"/>
                <w:sz w:val="16"/>
                <w:szCs w:val="16"/>
              </w:rPr>
            </w:pPr>
          </w:p>
        </w:tc>
        <w:tc>
          <w:tcPr>
            <w:tcW w:w="1134" w:type="dxa"/>
            <w:vMerge/>
            <w:shd w:val="clear" w:color="auto" w:fill="92D050"/>
            <w:vAlign w:val="center"/>
          </w:tcPr>
          <w:p w14:paraId="1E457BE4" w14:textId="77777777" w:rsidR="004A0269" w:rsidRPr="002B6EA5" w:rsidRDefault="004A0269" w:rsidP="001164BB">
            <w:pPr>
              <w:pStyle w:val="Geenafstand"/>
              <w:jc w:val="center"/>
              <w:rPr>
                <w:rFonts w:ascii="Verdana" w:hAnsi="Verdana" w:cs="Calibri"/>
                <w:sz w:val="16"/>
                <w:szCs w:val="16"/>
              </w:rPr>
            </w:pPr>
          </w:p>
        </w:tc>
        <w:tc>
          <w:tcPr>
            <w:tcW w:w="850" w:type="dxa"/>
            <w:shd w:val="clear" w:color="auto" w:fill="FF0000"/>
            <w:vAlign w:val="center"/>
          </w:tcPr>
          <w:p w14:paraId="1E457BE5"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Slecht</w:t>
            </w:r>
          </w:p>
        </w:tc>
      </w:tr>
      <w:tr w:rsidR="001164BB" w:rsidRPr="002B6EA5" w14:paraId="1E457BEF" w14:textId="77777777" w:rsidTr="001164BB">
        <w:tc>
          <w:tcPr>
            <w:tcW w:w="567" w:type="dxa"/>
            <w:vMerge/>
            <w:shd w:val="clear" w:color="auto" w:fill="auto"/>
            <w:vAlign w:val="center"/>
          </w:tcPr>
          <w:p w14:paraId="1E457BE7" w14:textId="77777777" w:rsidR="004A0269" w:rsidRPr="002B6EA5" w:rsidRDefault="004A0269" w:rsidP="001164BB">
            <w:pPr>
              <w:pStyle w:val="Geenafstand"/>
              <w:jc w:val="center"/>
              <w:rPr>
                <w:rFonts w:ascii="Verdana" w:hAnsi="Verdana" w:cs="Calibri"/>
                <w:sz w:val="16"/>
                <w:szCs w:val="16"/>
              </w:rPr>
            </w:pPr>
          </w:p>
        </w:tc>
        <w:tc>
          <w:tcPr>
            <w:tcW w:w="2655" w:type="dxa"/>
            <w:shd w:val="clear" w:color="auto" w:fill="auto"/>
            <w:vAlign w:val="center"/>
          </w:tcPr>
          <w:p w14:paraId="1E457BE8" w14:textId="77777777" w:rsidR="004A0269" w:rsidRPr="002B6EA5" w:rsidRDefault="004A0269" w:rsidP="0047387B">
            <w:pPr>
              <w:pStyle w:val="Geenafstand"/>
              <w:rPr>
                <w:rFonts w:ascii="Verdana" w:hAnsi="Verdana" w:cs="Calibri"/>
                <w:sz w:val="16"/>
                <w:szCs w:val="16"/>
              </w:rPr>
            </w:pPr>
            <w:r w:rsidRPr="002B6EA5">
              <w:rPr>
                <w:rFonts w:ascii="Verdana" w:hAnsi="Verdana" w:cs="Calibri"/>
                <w:sz w:val="16"/>
                <w:szCs w:val="16"/>
              </w:rPr>
              <w:t>Valleien en duinen midden Berkheide</w:t>
            </w:r>
          </w:p>
        </w:tc>
        <w:tc>
          <w:tcPr>
            <w:tcW w:w="992" w:type="dxa"/>
            <w:shd w:val="clear" w:color="auto" w:fill="auto"/>
            <w:vAlign w:val="center"/>
          </w:tcPr>
          <w:p w14:paraId="1E457BE9"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1,8</w:t>
            </w:r>
          </w:p>
        </w:tc>
        <w:tc>
          <w:tcPr>
            <w:tcW w:w="1276" w:type="dxa"/>
            <w:shd w:val="clear" w:color="auto" w:fill="92D050"/>
            <w:vAlign w:val="center"/>
          </w:tcPr>
          <w:p w14:paraId="1E457BEA"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Goed</w:t>
            </w:r>
          </w:p>
        </w:tc>
        <w:tc>
          <w:tcPr>
            <w:tcW w:w="992" w:type="dxa"/>
            <w:shd w:val="clear" w:color="auto" w:fill="FF0000"/>
            <w:vAlign w:val="center"/>
          </w:tcPr>
          <w:p w14:paraId="1E457BEB"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sz w:val="16"/>
                <w:szCs w:val="16"/>
              </w:rPr>
              <w:t>3/12</w:t>
            </w:r>
          </w:p>
        </w:tc>
        <w:tc>
          <w:tcPr>
            <w:tcW w:w="1276" w:type="dxa"/>
            <w:vMerge/>
            <w:shd w:val="clear" w:color="auto" w:fill="92D050"/>
            <w:vAlign w:val="center"/>
          </w:tcPr>
          <w:p w14:paraId="1E457BEC" w14:textId="77777777" w:rsidR="004A0269" w:rsidRPr="002B6EA5" w:rsidRDefault="004A0269" w:rsidP="001164BB">
            <w:pPr>
              <w:pStyle w:val="Geenafstand"/>
              <w:jc w:val="center"/>
              <w:rPr>
                <w:rFonts w:ascii="Verdana" w:hAnsi="Verdana" w:cs="Calibri"/>
                <w:sz w:val="16"/>
                <w:szCs w:val="16"/>
              </w:rPr>
            </w:pPr>
          </w:p>
        </w:tc>
        <w:tc>
          <w:tcPr>
            <w:tcW w:w="1134" w:type="dxa"/>
            <w:vMerge/>
            <w:shd w:val="clear" w:color="auto" w:fill="92D050"/>
            <w:vAlign w:val="center"/>
          </w:tcPr>
          <w:p w14:paraId="1E457BED" w14:textId="77777777" w:rsidR="004A0269" w:rsidRPr="002B6EA5" w:rsidRDefault="004A0269" w:rsidP="001164BB">
            <w:pPr>
              <w:pStyle w:val="Geenafstand"/>
              <w:jc w:val="center"/>
              <w:rPr>
                <w:rFonts w:ascii="Verdana" w:hAnsi="Verdana" w:cs="Calibri"/>
                <w:sz w:val="16"/>
                <w:szCs w:val="16"/>
              </w:rPr>
            </w:pPr>
          </w:p>
        </w:tc>
        <w:tc>
          <w:tcPr>
            <w:tcW w:w="850" w:type="dxa"/>
            <w:shd w:val="clear" w:color="auto" w:fill="FF0000"/>
            <w:vAlign w:val="center"/>
          </w:tcPr>
          <w:p w14:paraId="1E457BEE"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Slecht</w:t>
            </w:r>
          </w:p>
        </w:tc>
      </w:tr>
      <w:tr w:rsidR="001164BB" w:rsidRPr="002B6EA5" w14:paraId="1E457BF8" w14:textId="77777777" w:rsidTr="001164BB">
        <w:tc>
          <w:tcPr>
            <w:tcW w:w="567" w:type="dxa"/>
            <w:vMerge/>
            <w:shd w:val="clear" w:color="auto" w:fill="auto"/>
            <w:vAlign w:val="center"/>
          </w:tcPr>
          <w:p w14:paraId="1E457BF0" w14:textId="77777777" w:rsidR="004A0269" w:rsidRPr="002B6EA5" w:rsidRDefault="004A0269" w:rsidP="001164BB">
            <w:pPr>
              <w:pStyle w:val="Geenafstand"/>
              <w:jc w:val="center"/>
              <w:rPr>
                <w:rFonts w:ascii="Verdana" w:hAnsi="Verdana" w:cs="Calibri"/>
                <w:sz w:val="16"/>
                <w:szCs w:val="16"/>
              </w:rPr>
            </w:pPr>
          </w:p>
        </w:tc>
        <w:tc>
          <w:tcPr>
            <w:tcW w:w="2655" w:type="dxa"/>
            <w:shd w:val="clear" w:color="auto" w:fill="auto"/>
            <w:vAlign w:val="center"/>
          </w:tcPr>
          <w:p w14:paraId="1E457BF1" w14:textId="77777777" w:rsidR="004A0269" w:rsidRPr="002B6EA5" w:rsidRDefault="004A0269" w:rsidP="0047387B">
            <w:pPr>
              <w:pStyle w:val="Geenafstand"/>
              <w:rPr>
                <w:rFonts w:ascii="Verdana" w:hAnsi="Verdana" w:cs="Calibri"/>
                <w:sz w:val="16"/>
                <w:szCs w:val="16"/>
              </w:rPr>
            </w:pPr>
            <w:r w:rsidRPr="002B6EA5">
              <w:rPr>
                <w:rFonts w:ascii="Verdana" w:hAnsi="Verdana" w:cs="Calibri"/>
                <w:sz w:val="16"/>
                <w:szCs w:val="16"/>
              </w:rPr>
              <w:t>Waterwingebied Berkheide</w:t>
            </w:r>
          </w:p>
        </w:tc>
        <w:tc>
          <w:tcPr>
            <w:tcW w:w="992" w:type="dxa"/>
            <w:shd w:val="clear" w:color="auto" w:fill="auto"/>
            <w:vAlign w:val="center"/>
          </w:tcPr>
          <w:p w14:paraId="1E457BF2"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4,4</w:t>
            </w:r>
          </w:p>
        </w:tc>
        <w:tc>
          <w:tcPr>
            <w:tcW w:w="1276" w:type="dxa"/>
            <w:shd w:val="clear" w:color="auto" w:fill="92D050"/>
            <w:vAlign w:val="center"/>
          </w:tcPr>
          <w:p w14:paraId="1E457BF3"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Goed</w:t>
            </w:r>
          </w:p>
        </w:tc>
        <w:tc>
          <w:tcPr>
            <w:tcW w:w="992" w:type="dxa"/>
            <w:shd w:val="clear" w:color="auto" w:fill="FFC000"/>
            <w:vAlign w:val="center"/>
          </w:tcPr>
          <w:p w14:paraId="1E457BF4"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sz w:val="16"/>
                <w:szCs w:val="16"/>
              </w:rPr>
              <w:t>6/12</w:t>
            </w:r>
          </w:p>
        </w:tc>
        <w:tc>
          <w:tcPr>
            <w:tcW w:w="1276" w:type="dxa"/>
            <w:vMerge/>
            <w:shd w:val="clear" w:color="auto" w:fill="92D050"/>
            <w:vAlign w:val="center"/>
          </w:tcPr>
          <w:p w14:paraId="1E457BF5" w14:textId="77777777" w:rsidR="004A0269" w:rsidRPr="002B6EA5" w:rsidRDefault="004A0269" w:rsidP="001164BB">
            <w:pPr>
              <w:pStyle w:val="Geenafstand"/>
              <w:jc w:val="center"/>
              <w:rPr>
                <w:rFonts w:ascii="Verdana" w:hAnsi="Verdana" w:cs="Calibri"/>
                <w:sz w:val="16"/>
                <w:szCs w:val="16"/>
              </w:rPr>
            </w:pPr>
          </w:p>
        </w:tc>
        <w:tc>
          <w:tcPr>
            <w:tcW w:w="1134" w:type="dxa"/>
            <w:vMerge/>
            <w:shd w:val="clear" w:color="auto" w:fill="92D050"/>
            <w:vAlign w:val="center"/>
          </w:tcPr>
          <w:p w14:paraId="1E457BF6" w14:textId="77777777" w:rsidR="004A0269" w:rsidRPr="002B6EA5" w:rsidRDefault="004A0269" w:rsidP="001164BB">
            <w:pPr>
              <w:pStyle w:val="Geenafstand"/>
              <w:jc w:val="center"/>
              <w:rPr>
                <w:rFonts w:ascii="Verdana" w:hAnsi="Verdana" w:cs="Calibri"/>
                <w:sz w:val="16"/>
                <w:szCs w:val="16"/>
              </w:rPr>
            </w:pPr>
          </w:p>
        </w:tc>
        <w:tc>
          <w:tcPr>
            <w:tcW w:w="850" w:type="dxa"/>
            <w:shd w:val="clear" w:color="auto" w:fill="FFC000"/>
            <w:vAlign w:val="center"/>
          </w:tcPr>
          <w:p w14:paraId="1E457BF7"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Matig</w:t>
            </w:r>
          </w:p>
        </w:tc>
      </w:tr>
      <w:tr w:rsidR="001164BB" w:rsidRPr="002B6EA5" w14:paraId="1E457C01" w14:textId="77777777" w:rsidTr="001164BB">
        <w:tc>
          <w:tcPr>
            <w:tcW w:w="567" w:type="dxa"/>
            <w:vMerge/>
            <w:shd w:val="clear" w:color="auto" w:fill="auto"/>
            <w:vAlign w:val="center"/>
          </w:tcPr>
          <w:p w14:paraId="1E457BF9" w14:textId="77777777" w:rsidR="004A0269" w:rsidRPr="002B6EA5" w:rsidRDefault="004A0269" w:rsidP="001164BB">
            <w:pPr>
              <w:pStyle w:val="Geenafstand"/>
              <w:jc w:val="center"/>
              <w:rPr>
                <w:rFonts w:ascii="Verdana" w:hAnsi="Verdana" w:cs="Calibri"/>
                <w:sz w:val="16"/>
                <w:szCs w:val="16"/>
              </w:rPr>
            </w:pPr>
          </w:p>
        </w:tc>
        <w:tc>
          <w:tcPr>
            <w:tcW w:w="2655" w:type="dxa"/>
            <w:shd w:val="clear" w:color="auto" w:fill="auto"/>
            <w:vAlign w:val="center"/>
          </w:tcPr>
          <w:p w14:paraId="1E457BFA" w14:textId="77777777" w:rsidR="004A0269" w:rsidRPr="002B6EA5" w:rsidRDefault="004A0269" w:rsidP="0047387B">
            <w:pPr>
              <w:pStyle w:val="Geenafstand"/>
              <w:rPr>
                <w:rFonts w:ascii="Verdana" w:hAnsi="Verdana" w:cs="Calibri"/>
                <w:sz w:val="16"/>
                <w:szCs w:val="16"/>
              </w:rPr>
            </w:pPr>
            <w:r w:rsidRPr="002B6EA5">
              <w:rPr>
                <w:rFonts w:ascii="Verdana" w:hAnsi="Verdana" w:cs="Calibri"/>
                <w:sz w:val="16"/>
                <w:szCs w:val="16"/>
              </w:rPr>
              <w:t xml:space="preserve">Pan van </w:t>
            </w:r>
            <w:proofErr w:type="spellStart"/>
            <w:r w:rsidRPr="002B6EA5">
              <w:rPr>
                <w:rFonts w:ascii="Verdana" w:hAnsi="Verdana" w:cs="Calibri"/>
                <w:sz w:val="16"/>
                <w:szCs w:val="16"/>
              </w:rPr>
              <w:t>Persijn</w:t>
            </w:r>
            <w:proofErr w:type="spellEnd"/>
          </w:p>
        </w:tc>
        <w:tc>
          <w:tcPr>
            <w:tcW w:w="992" w:type="dxa"/>
            <w:shd w:val="clear" w:color="auto" w:fill="auto"/>
            <w:vAlign w:val="center"/>
          </w:tcPr>
          <w:p w14:paraId="1E457BFB"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1,8</w:t>
            </w:r>
          </w:p>
        </w:tc>
        <w:tc>
          <w:tcPr>
            <w:tcW w:w="1276" w:type="dxa"/>
            <w:shd w:val="clear" w:color="auto" w:fill="92D050"/>
            <w:vAlign w:val="center"/>
          </w:tcPr>
          <w:p w14:paraId="1E457BFC"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Goed</w:t>
            </w:r>
          </w:p>
        </w:tc>
        <w:tc>
          <w:tcPr>
            <w:tcW w:w="992" w:type="dxa"/>
            <w:shd w:val="clear" w:color="auto" w:fill="FFC000"/>
            <w:vAlign w:val="center"/>
          </w:tcPr>
          <w:p w14:paraId="1E457BFD"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sz w:val="16"/>
                <w:szCs w:val="16"/>
              </w:rPr>
              <w:t>7/12</w:t>
            </w:r>
          </w:p>
        </w:tc>
        <w:tc>
          <w:tcPr>
            <w:tcW w:w="1276" w:type="dxa"/>
            <w:vMerge/>
            <w:shd w:val="clear" w:color="auto" w:fill="92D050"/>
            <w:vAlign w:val="center"/>
          </w:tcPr>
          <w:p w14:paraId="1E457BFE" w14:textId="77777777" w:rsidR="004A0269" w:rsidRPr="002B6EA5" w:rsidRDefault="004A0269" w:rsidP="001164BB">
            <w:pPr>
              <w:pStyle w:val="Geenafstand"/>
              <w:jc w:val="center"/>
              <w:rPr>
                <w:rFonts w:ascii="Verdana" w:hAnsi="Verdana" w:cs="Calibri"/>
                <w:sz w:val="16"/>
                <w:szCs w:val="16"/>
              </w:rPr>
            </w:pPr>
          </w:p>
        </w:tc>
        <w:tc>
          <w:tcPr>
            <w:tcW w:w="1134" w:type="dxa"/>
            <w:vMerge/>
            <w:shd w:val="clear" w:color="auto" w:fill="92D050"/>
            <w:vAlign w:val="center"/>
          </w:tcPr>
          <w:p w14:paraId="1E457BFF" w14:textId="77777777" w:rsidR="004A0269" w:rsidRPr="002B6EA5" w:rsidRDefault="004A0269" w:rsidP="001164BB">
            <w:pPr>
              <w:pStyle w:val="Geenafstand"/>
              <w:jc w:val="center"/>
              <w:rPr>
                <w:rFonts w:ascii="Verdana" w:hAnsi="Verdana" w:cs="Calibri"/>
                <w:sz w:val="16"/>
                <w:szCs w:val="16"/>
              </w:rPr>
            </w:pPr>
          </w:p>
        </w:tc>
        <w:tc>
          <w:tcPr>
            <w:tcW w:w="850" w:type="dxa"/>
            <w:shd w:val="clear" w:color="auto" w:fill="FFC000"/>
            <w:vAlign w:val="center"/>
          </w:tcPr>
          <w:p w14:paraId="1E457C00"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Matig</w:t>
            </w:r>
          </w:p>
        </w:tc>
      </w:tr>
      <w:tr w:rsidR="001164BB" w:rsidRPr="002B6EA5" w14:paraId="1E457C0A" w14:textId="77777777" w:rsidTr="001164BB">
        <w:tc>
          <w:tcPr>
            <w:tcW w:w="567" w:type="dxa"/>
            <w:vMerge/>
            <w:shd w:val="clear" w:color="auto" w:fill="auto"/>
            <w:vAlign w:val="center"/>
          </w:tcPr>
          <w:p w14:paraId="1E457C02" w14:textId="77777777" w:rsidR="004A0269" w:rsidRPr="002B6EA5" w:rsidRDefault="004A0269" w:rsidP="001164BB">
            <w:pPr>
              <w:pStyle w:val="Geenafstand"/>
              <w:jc w:val="center"/>
              <w:rPr>
                <w:rFonts w:ascii="Verdana" w:hAnsi="Verdana" w:cs="Calibri"/>
                <w:sz w:val="16"/>
                <w:szCs w:val="16"/>
              </w:rPr>
            </w:pPr>
          </w:p>
        </w:tc>
        <w:tc>
          <w:tcPr>
            <w:tcW w:w="2655" w:type="dxa"/>
            <w:shd w:val="clear" w:color="auto" w:fill="auto"/>
            <w:vAlign w:val="center"/>
          </w:tcPr>
          <w:p w14:paraId="1E457C03" w14:textId="77777777" w:rsidR="004A0269" w:rsidRPr="002B6EA5" w:rsidRDefault="004A0269" w:rsidP="0047387B">
            <w:pPr>
              <w:pStyle w:val="Geenafstand"/>
              <w:rPr>
                <w:rFonts w:ascii="Verdana" w:hAnsi="Verdana" w:cs="Calibri"/>
                <w:sz w:val="16"/>
                <w:szCs w:val="16"/>
              </w:rPr>
            </w:pPr>
            <w:r w:rsidRPr="002B6EA5">
              <w:rPr>
                <w:rFonts w:ascii="Verdana" w:hAnsi="Verdana" w:cs="Calibri"/>
                <w:sz w:val="16"/>
                <w:szCs w:val="16"/>
              </w:rPr>
              <w:t>De Kom</w:t>
            </w:r>
          </w:p>
        </w:tc>
        <w:tc>
          <w:tcPr>
            <w:tcW w:w="992" w:type="dxa"/>
            <w:shd w:val="clear" w:color="auto" w:fill="auto"/>
            <w:vAlign w:val="center"/>
          </w:tcPr>
          <w:p w14:paraId="1E457C04"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3,9</w:t>
            </w:r>
          </w:p>
        </w:tc>
        <w:tc>
          <w:tcPr>
            <w:tcW w:w="1276" w:type="dxa"/>
            <w:shd w:val="clear" w:color="auto" w:fill="FFC000"/>
            <w:vAlign w:val="center"/>
          </w:tcPr>
          <w:p w14:paraId="1E457C05"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Matig</w:t>
            </w:r>
          </w:p>
        </w:tc>
        <w:tc>
          <w:tcPr>
            <w:tcW w:w="992" w:type="dxa"/>
            <w:shd w:val="clear" w:color="auto" w:fill="FFC000"/>
            <w:vAlign w:val="center"/>
          </w:tcPr>
          <w:p w14:paraId="1E457C06"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sz w:val="16"/>
                <w:szCs w:val="16"/>
              </w:rPr>
              <w:t>5/12</w:t>
            </w:r>
          </w:p>
        </w:tc>
        <w:tc>
          <w:tcPr>
            <w:tcW w:w="1276" w:type="dxa"/>
            <w:vMerge/>
            <w:shd w:val="clear" w:color="auto" w:fill="92D050"/>
            <w:vAlign w:val="center"/>
          </w:tcPr>
          <w:p w14:paraId="1E457C07" w14:textId="77777777" w:rsidR="004A0269" w:rsidRPr="002B6EA5" w:rsidRDefault="004A0269" w:rsidP="001164BB">
            <w:pPr>
              <w:pStyle w:val="Geenafstand"/>
              <w:jc w:val="center"/>
              <w:rPr>
                <w:rFonts w:ascii="Verdana" w:hAnsi="Verdana" w:cs="Calibri"/>
                <w:sz w:val="16"/>
                <w:szCs w:val="16"/>
              </w:rPr>
            </w:pPr>
          </w:p>
        </w:tc>
        <w:tc>
          <w:tcPr>
            <w:tcW w:w="1134" w:type="dxa"/>
            <w:vMerge/>
            <w:shd w:val="clear" w:color="auto" w:fill="92D050"/>
            <w:vAlign w:val="center"/>
          </w:tcPr>
          <w:p w14:paraId="1E457C08" w14:textId="77777777" w:rsidR="004A0269" w:rsidRPr="002B6EA5" w:rsidRDefault="004A0269" w:rsidP="001164BB">
            <w:pPr>
              <w:pStyle w:val="Geenafstand"/>
              <w:jc w:val="center"/>
              <w:rPr>
                <w:rFonts w:ascii="Verdana" w:hAnsi="Verdana" w:cs="Calibri"/>
                <w:sz w:val="16"/>
                <w:szCs w:val="16"/>
              </w:rPr>
            </w:pPr>
          </w:p>
        </w:tc>
        <w:tc>
          <w:tcPr>
            <w:tcW w:w="850" w:type="dxa"/>
            <w:shd w:val="clear" w:color="auto" w:fill="FFC000"/>
            <w:vAlign w:val="center"/>
          </w:tcPr>
          <w:p w14:paraId="1E457C09" w14:textId="77777777" w:rsidR="004A0269" w:rsidRPr="002B6EA5" w:rsidRDefault="004A0269" w:rsidP="001164BB">
            <w:pPr>
              <w:pStyle w:val="Geenafstand"/>
              <w:jc w:val="center"/>
              <w:rPr>
                <w:rFonts w:ascii="Verdana" w:hAnsi="Verdana" w:cs="Calibri"/>
                <w:sz w:val="16"/>
                <w:szCs w:val="16"/>
              </w:rPr>
            </w:pPr>
            <w:r w:rsidRPr="002B6EA5">
              <w:rPr>
                <w:rFonts w:ascii="Verdana" w:hAnsi="Verdana" w:cs="Calibri"/>
                <w:sz w:val="16"/>
                <w:szCs w:val="16"/>
              </w:rPr>
              <w:t>Matig</w:t>
            </w:r>
          </w:p>
        </w:tc>
      </w:tr>
    </w:tbl>
    <w:p w14:paraId="1E457C0B" w14:textId="77777777" w:rsidR="004A0269" w:rsidRPr="002B6EA5" w:rsidRDefault="004A0269" w:rsidP="004A0269">
      <w:pPr>
        <w:jc w:val="both"/>
        <w:rPr>
          <w:rFonts w:asciiTheme="majorHAnsi" w:hAnsiTheme="majorHAnsi"/>
          <w:sz w:val="17"/>
          <w:szCs w:val="17"/>
        </w:rPr>
      </w:pPr>
      <w:r w:rsidRPr="002B6EA5">
        <w:rPr>
          <w:rFonts w:asciiTheme="majorHAnsi" w:hAnsiTheme="majorHAnsi"/>
          <w:sz w:val="17"/>
          <w:szCs w:val="17"/>
        </w:rPr>
        <w:t xml:space="preserve">Legenda: </w:t>
      </w:r>
      <w:r w:rsidRPr="002B6EA5">
        <w:rPr>
          <w:rFonts w:asciiTheme="majorHAnsi" w:hAnsiTheme="majorHAnsi"/>
          <w:color w:val="92D050"/>
          <w:sz w:val="17"/>
          <w:szCs w:val="17"/>
        </w:rPr>
        <w:sym w:font="Wingdings" w:char="F06E"/>
      </w:r>
      <w:r w:rsidRPr="002B6EA5">
        <w:rPr>
          <w:rFonts w:asciiTheme="majorHAnsi" w:hAnsiTheme="majorHAnsi"/>
          <w:sz w:val="17"/>
          <w:szCs w:val="17"/>
        </w:rPr>
        <w:t xml:space="preserve"> goede kwaliteit (68-100% kenmerken aanwezig), </w:t>
      </w:r>
      <w:r w:rsidRPr="002B6EA5">
        <w:rPr>
          <w:rFonts w:asciiTheme="majorHAnsi" w:hAnsiTheme="majorHAnsi"/>
          <w:color w:val="FFC000"/>
          <w:sz w:val="17"/>
          <w:szCs w:val="17"/>
        </w:rPr>
        <w:sym w:font="Wingdings" w:char="F06E"/>
      </w:r>
      <w:r w:rsidRPr="002B6EA5">
        <w:rPr>
          <w:rFonts w:asciiTheme="majorHAnsi" w:hAnsiTheme="majorHAnsi"/>
          <w:sz w:val="17"/>
          <w:szCs w:val="17"/>
        </w:rPr>
        <w:t xml:space="preserve"> matige kwaliteit (67-34% kenmerken aanwezig), </w:t>
      </w:r>
      <w:r w:rsidRPr="002B6EA5">
        <w:rPr>
          <w:rFonts w:asciiTheme="majorHAnsi" w:hAnsiTheme="majorHAnsi"/>
          <w:color w:val="FF0000"/>
          <w:sz w:val="17"/>
          <w:szCs w:val="17"/>
        </w:rPr>
        <w:sym w:font="Wingdings" w:char="F06E"/>
      </w:r>
      <w:r w:rsidRPr="002B6EA5">
        <w:rPr>
          <w:rFonts w:asciiTheme="majorHAnsi" w:hAnsiTheme="majorHAnsi"/>
          <w:sz w:val="17"/>
          <w:szCs w:val="17"/>
        </w:rPr>
        <w:t xml:space="preserve"> slechte kwaliteit (&lt; 33% kenmerken aanwezig), </w:t>
      </w:r>
      <w:r w:rsidRPr="002B6EA5">
        <w:rPr>
          <w:rFonts w:asciiTheme="majorHAnsi" w:hAnsiTheme="majorHAnsi"/>
          <w:color w:val="BFBFBF"/>
          <w:sz w:val="17"/>
          <w:szCs w:val="17"/>
        </w:rPr>
        <w:sym w:font="Wingdings" w:char="F06E"/>
      </w:r>
      <w:r w:rsidRPr="002B6EA5">
        <w:rPr>
          <w:rFonts w:asciiTheme="majorHAnsi" w:hAnsiTheme="majorHAnsi"/>
          <w:sz w:val="17"/>
          <w:szCs w:val="17"/>
        </w:rPr>
        <w:t xml:space="preserve"> kwaliteitsaspect onbekend. Voor typische soorten is aangegeven hoeveel van het totale aantal typische soorten in het deelgebied verspreid aanwezig zijn in de periode 2008-2013 (broedvogels) of 2003-2013 (overige soorten).</w:t>
      </w:r>
    </w:p>
    <w:p w14:paraId="1E457C0C" w14:textId="77777777" w:rsidR="00D93BC3" w:rsidRPr="002B6EA5" w:rsidRDefault="00D93BC3" w:rsidP="00DF5108">
      <w:pPr>
        <w:rPr>
          <w:rFonts w:asciiTheme="majorHAnsi" w:hAnsiTheme="majorHAnsi"/>
          <w:b/>
          <w:i/>
          <w:sz w:val="20"/>
          <w:szCs w:val="20"/>
        </w:rPr>
      </w:pPr>
    </w:p>
    <w:p w14:paraId="1E457C0D" w14:textId="77777777" w:rsidR="00CC154C" w:rsidRPr="002B6EA5" w:rsidRDefault="00CC154C" w:rsidP="00DF5108">
      <w:pPr>
        <w:rPr>
          <w:rFonts w:asciiTheme="majorHAnsi" w:hAnsiTheme="majorHAnsi"/>
          <w:b/>
          <w:i/>
          <w:sz w:val="20"/>
          <w:szCs w:val="20"/>
        </w:rPr>
      </w:pPr>
      <w:r w:rsidRPr="002B6EA5">
        <w:rPr>
          <w:rFonts w:asciiTheme="majorHAnsi" w:hAnsiTheme="majorHAnsi"/>
          <w:b/>
          <w:i/>
          <w:sz w:val="20"/>
          <w:szCs w:val="20"/>
        </w:rPr>
        <w:t xml:space="preserve">Trend </w:t>
      </w:r>
    </w:p>
    <w:p w14:paraId="1E457C0E" w14:textId="77777777"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Het areaal droge duinbossen heeft zich op langere termijn bezien langzaam maar zeker uitgebreid. Door de veroudering van bossen neemt hun kwaliteit van nature toe doordat het aantal dikke en dode bomen toeneemt en daarmee structuur en functie als leefgebied voor typische bossoorten wordt vergroot. Exoten vormen wel een bedreiging voor de flora van de droge duinbossen. </w:t>
      </w:r>
    </w:p>
    <w:p w14:paraId="1E457C0F" w14:textId="77777777" w:rsidR="00CC154C" w:rsidRPr="002B6EA5" w:rsidRDefault="00CC154C" w:rsidP="00DF5108">
      <w:pPr>
        <w:rPr>
          <w:rFonts w:asciiTheme="majorHAnsi" w:hAnsiTheme="majorHAnsi"/>
          <w:b/>
          <w:i/>
          <w:sz w:val="20"/>
          <w:szCs w:val="20"/>
        </w:rPr>
      </w:pPr>
      <w:r w:rsidRPr="002B6EA5">
        <w:rPr>
          <w:rFonts w:asciiTheme="majorHAnsi" w:hAnsiTheme="majorHAnsi"/>
          <w:b/>
          <w:i/>
          <w:sz w:val="20"/>
          <w:szCs w:val="20"/>
        </w:rPr>
        <w:lastRenderedPageBreak/>
        <w:t>Stikstofdepositie in relatie tot de kritische depositiewaarde (KDW)</w:t>
      </w:r>
    </w:p>
    <w:p w14:paraId="1E457C10" w14:textId="2034920C" w:rsidR="00F27EA1" w:rsidRPr="002B6EA5" w:rsidRDefault="00CC154C" w:rsidP="003142C0">
      <w:pPr>
        <w:pStyle w:val="Normaalweb"/>
        <w:spacing w:before="0" w:beforeAutospacing="0" w:after="240" w:afterAutospacing="0"/>
        <w:jc w:val="both"/>
        <w:rPr>
          <w:rFonts w:asciiTheme="majorHAnsi" w:hAnsiTheme="majorHAnsi"/>
          <w:sz w:val="20"/>
          <w:szCs w:val="20"/>
        </w:rPr>
      </w:pPr>
      <w:commentRangeStart w:id="1979"/>
      <w:r w:rsidRPr="002B6EA5">
        <w:rPr>
          <w:rFonts w:asciiTheme="majorHAnsi" w:hAnsiTheme="majorHAnsi"/>
          <w:sz w:val="20"/>
          <w:szCs w:val="20"/>
        </w:rPr>
        <w:t xml:space="preserve">Overschrijding van de KDW voor stikstofdepositie is in de huidige situatie op basis van de </w:t>
      </w:r>
      <w:r w:rsidR="000735BA" w:rsidRPr="002B6EA5">
        <w:rPr>
          <w:rFonts w:asciiTheme="majorHAnsi" w:hAnsiTheme="majorHAnsi" w:cs="Arial"/>
          <w:sz w:val="20"/>
        </w:rPr>
        <w:t xml:space="preserve">AERIUS Monitor </w:t>
      </w:r>
      <w:r w:rsidR="00D15DA6" w:rsidRPr="002B6EA5">
        <w:rPr>
          <w:rFonts w:asciiTheme="majorHAnsi" w:hAnsiTheme="majorHAnsi" w:cs="Arial"/>
          <w:sz w:val="20"/>
        </w:rPr>
        <w:t>1</w:t>
      </w:r>
      <w:r w:rsidR="00AB29C8" w:rsidRPr="002B6EA5">
        <w:rPr>
          <w:rFonts w:asciiTheme="majorHAnsi" w:hAnsiTheme="majorHAnsi" w:cs="Arial"/>
          <w:sz w:val="20"/>
        </w:rPr>
        <w:t>6</w:t>
      </w:r>
      <w:r w:rsidR="00B47175" w:rsidRPr="002B6EA5">
        <w:rPr>
          <w:rFonts w:asciiTheme="majorHAnsi" w:hAnsiTheme="majorHAnsi" w:cs="Arial"/>
          <w:sz w:val="20"/>
        </w:rPr>
        <w:t>L</w:t>
      </w:r>
      <w:r w:rsidR="000735BA" w:rsidRPr="002B6EA5">
        <w:rPr>
          <w:rFonts w:asciiTheme="majorHAnsi" w:hAnsiTheme="majorHAnsi" w:cs="Arial"/>
          <w:sz w:val="20"/>
        </w:rPr>
        <w:t xml:space="preserve"> </w:t>
      </w:r>
      <w:r w:rsidRPr="002B6EA5">
        <w:rPr>
          <w:rFonts w:asciiTheme="majorHAnsi" w:hAnsiTheme="majorHAnsi"/>
          <w:sz w:val="20"/>
          <w:szCs w:val="20"/>
        </w:rPr>
        <w:t xml:space="preserve">berekeningen aan de orde voor het subtype H2180Abe. Over </w:t>
      </w:r>
      <w:r w:rsidR="00C54E0B" w:rsidRPr="002B6EA5">
        <w:rPr>
          <w:rFonts w:asciiTheme="majorHAnsi" w:hAnsiTheme="majorHAnsi"/>
          <w:sz w:val="20"/>
          <w:szCs w:val="20"/>
        </w:rPr>
        <w:t>100</w:t>
      </w:r>
      <w:r w:rsidR="005B79FD" w:rsidRPr="002B6EA5">
        <w:rPr>
          <w:rFonts w:asciiTheme="majorHAnsi" w:hAnsiTheme="majorHAnsi"/>
          <w:sz w:val="20"/>
          <w:szCs w:val="20"/>
        </w:rPr>
        <w:t xml:space="preserve">% van het </w:t>
      </w:r>
      <w:r w:rsidRPr="002B6EA5">
        <w:rPr>
          <w:rFonts w:asciiTheme="majorHAnsi" w:hAnsiTheme="majorHAnsi"/>
          <w:sz w:val="20"/>
          <w:szCs w:val="20"/>
        </w:rPr>
        <w:t xml:space="preserve">areaal is hierbij sprake van een matige overschrijding van de KDW. De verwachting is dat deze overschrijding zal teruglopen naar </w:t>
      </w:r>
      <w:r w:rsidR="00C54E0B" w:rsidRPr="002B6EA5">
        <w:rPr>
          <w:rFonts w:asciiTheme="majorHAnsi" w:hAnsiTheme="majorHAnsi"/>
          <w:sz w:val="20"/>
          <w:szCs w:val="20"/>
        </w:rPr>
        <w:t>95</w:t>
      </w:r>
      <w:r w:rsidR="00EE0AD0" w:rsidRPr="002B6EA5">
        <w:rPr>
          <w:rFonts w:asciiTheme="majorHAnsi" w:hAnsiTheme="majorHAnsi"/>
          <w:sz w:val="20"/>
          <w:szCs w:val="20"/>
        </w:rPr>
        <w:t>%</w:t>
      </w:r>
      <w:r w:rsidR="000E1874" w:rsidRPr="002B6EA5">
        <w:rPr>
          <w:rFonts w:asciiTheme="majorHAnsi" w:hAnsiTheme="majorHAnsi"/>
          <w:sz w:val="20"/>
          <w:szCs w:val="20"/>
        </w:rPr>
        <w:t xml:space="preserve"> </w:t>
      </w:r>
      <w:r w:rsidRPr="002B6EA5">
        <w:rPr>
          <w:rFonts w:asciiTheme="majorHAnsi" w:hAnsiTheme="majorHAnsi"/>
          <w:sz w:val="20"/>
          <w:szCs w:val="20"/>
        </w:rPr>
        <w:t>in 203</w:t>
      </w:r>
      <w:r w:rsidR="00990285" w:rsidRPr="002B6EA5">
        <w:rPr>
          <w:rFonts w:asciiTheme="majorHAnsi" w:hAnsiTheme="majorHAnsi"/>
          <w:sz w:val="20"/>
          <w:szCs w:val="20"/>
        </w:rPr>
        <w:t>0</w:t>
      </w:r>
      <w:r w:rsidRPr="002B6EA5">
        <w:rPr>
          <w:rFonts w:asciiTheme="majorHAnsi" w:hAnsiTheme="majorHAnsi"/>
          <w:sz w:val="20"/>
          <w:szCs w:val="20"/>
        </w:rPr>
        <w:t xml:space="preserve">. Met betrekking tot het overgrote deel van dit type (H2180Ao; overig) is de situatie gunstiger. In </w:t>
      </w:r>
      <w:r w:rsidR="00853D11" w:rsidRPr="002B6EA5">
        <w:rPr>
          <w:rFonts w:asciiTheme="majorHAnsi" w:hAnsiTheme="majorHAnsi"/>
          <w:sz w:val="20"/>
          <w:szCs w:val="20"/>
        </w:rPr>
        <w:t>47</w:t>
      </w:r>
      <w:r w:rsidRPr="002B6EA5">
        <w:rPr>
          <w:rFonts w:asciiTheme="majorHAnsi" w:hAnsiTheme="majorHAnsi"/>
          <w:sz w:val="20"/>
          <w:szCs w:val="20"/>
        </w:rPr>
        <w:t>% van het areaal is sprake van een matige overschrijding van de KDW. Richting 203</w:t>
      </w:r>
      <w:r w:rsidR="00D15574" w:rsidRPr="002B6EA5">
        <w:rPr>
          <w:rFonts w:asciiTheme="majorHAnsi" w:hAnsiTheme="majorHAnsi"/>
          <w:sz w:val="20"/>
          <w:szCs w:val="20"/>
        </w:rPr>
        <w:t>0</w:t>
      </w:r>
      <w:r w:rsidRPr="002B6EA5">
        <w:rPr>
          <w:rFonts w:asciiTheme="majorHAnsi" w:hAnsiTheme="majorHAnsi"/>
          <w:sz w:val="20"/>
          <w:szCs w:val="20"/>
        </w:rPr>
        <w:t xml:space="preserve"> is dit gereduceerd tot </w:t>
      </w:r>
      <w:r w:rsidR="00853D11" w:rsidRPr="002B6EA5">
        <w:rPr>
          <w:rFonts w:asciiTheme="majorHAnsi" w:hAnsiTheme="majorHAnsi"/>
          <w:sz w:val="20"/>
          <w:szCs w:val="20"/>
        </w:rPr>
        <w:t>21</w:t>
      </w:r>
      <w:r w:rsidRPr="002B6EA5">
        <w:rPr>
          <w:rFonts w:asciiTheme="majorHAnsi" w:hAnsiTheme="majorHAnsi"/>
          <w:sz w:val="20"/>
          <w:szCs w:val="20"/>
        </w:rPr>
        <w:t xml:space="preserve">%. Hoewel in het type H2180Ao de KDW voor een deel van het oppervlak wordt overschreden, zijn er geen aanwijzingen dat stikstof een negatieve invloed heeft. Hoge stikstofrijkdom (al dan niet afkomstig van depositie) uit zich in bossen door een toename van </w:t>
      </w:r>
      <w:proofErr w:type="spellStart"/>
      <w:r w:rsidRPr="002B6EA5">
        <w:rPr>
          <w:rFonts w:asciiTheme="majorHAnsi" w:hAnsiTheme="majorHAnsi"/>
          <w:sz w:val="20"/>
          <w:szCs w:val="20"/>
        </w:rPr>
        <w:t>nitrofiele</w:t>
      </w:r>
      <w:proofErr w:type="spellEnd"/>
      <w:r w:rsidRPr="002B6EA5">
        <w:rPr>
          <w:rFonts w:asciiTheme="majorHAnsi" w:hAnsiTheme="majorHAnsi"/>
          <w:sz w:val="20"/>
          <w:szCs w:val="20"/>
        </w:rPr>
        <w:t xml:space="preserve"> soorten in de ondergroei als brede stekelvaren, bochtige </w:t>
      </w:r>
      <w:proofErr w:type="spellStart"/>
      <w:r w:rsidRPr="002B6EA5">
        <w:rPr>
          <w:rFonts w:asciiTheme="majorHAnsi" w:hAnsiTheme="majorHAnsi"/>
          <w:sz w:val="20"/>
          <w:szCs w:val="20"/>
        </w:rPr>
        <w:t>smele</w:t>
      </w:r>
      <w:proofErr w:type="spellEnd"/>
      <w:r w:rsidRPr="002B6EA5">
        <w:rPr>
          <w:rFonts w:asciiTheme="majorHAnsi" w:hAnsiTheme="majorHAnsi"/>
          <w:sz w:val="20"/>
          <w:szCs w:val="20"/>
        </w:rPr>
        <w:t>, braam en grote brandnetel. Dit lijkt echter in Meijendel en Berkheide niet zozeer een rol te spelen. De kwaliteit wordt primair bepaald door het hoge aandeel exoten. Het ontbreken van indicaties voor negatieve invloeden van stikstofdepositie is waarschijnlijk mede een gevolg van goede buffering van de (diepere) ondergrond in Meijendel &amp; Berkheide. Dit geldt mogelijk niet voor het meer lokaal voorkomende subtype H2180Abe.</w:t>
      </w:r>
      <w:commentRangeEnd w:id="1979"/>
      <w:r w:rsidR="00AC4379" w:rsidRPr="002B6EA5">
        <w:rPr>
          <w:rStyle w:val="Verwijzingopmerking"/>
          <w:szCs w:val="20"/>
        </w:rPr>
        <w:commentReference w:id="1979"/>
      </w:r>
    </w:p>
    <w:p w14:paraId="1E457C11" w14:textId="77777777" w:rsidR="00CC154C" w:rsidRPr="002B6EA5" w:rsidRDefault="00CC154C">
      <w:pPr>
        <w:jc w:val="both"/>
        <w:rPr>
          <w:rFonts w:asciiTheme="majorHAnsi" w:hAnsiTheme="majorHAnsi" w:cs="Arial"/>
          <w:b/>
          <w:i/>
          <w:sz w:val="20"/>
          <w:szCs w:val="20"/>
        </w:rPr>
      </w:pPr>
      <w:r w:rsidRPr="002B6EA5">
        <w:rPr>
          <w:rFonts w:asciiTheme="majorHAnsi" w:hAnsiTheme="majorHAnsi" w:cs="Arial"/>
          <w:b/>
          <w:i/>
          <w:sz w:val="20"/>
          <w:szCs w:val="20"/>
        </w:rPr>
        <w:t>Visie</w:t>
      </w:r>
    </w:p>
    <w:p w14:paraId="1E457C12" w14:textId="3FD08F64" w:rsidR="00CC154C" w:rsidRPr="002B6EA5" w:rsidRDefault="00CC154C">
      <w:pPr>
        <w:jc w:val="both"/>
        <w:rPr>
          <w:rFonts w:asciiTheme="majorHAnsi" w:hAnsiTheme="majorHAnsi" w:cs="Arial"/>
          <w:i/>
          <w:sz w:val="20"/>
          <w:szCs w:val="20"/>
          <w:u w:val="single"/>
        </w:rPr>
      </w:pPr>
      <w:r w:rsidRPr="002B6EA5">
        <w:rPr>
          <w:rFonts w:asciiTheme="majorHAnsi" w:hAnsiTheme="majorHAnsi" w:cs="Arial"/>
          <w:i/>
          <w:sz w:val="20"/>
          <w:szCs w:val="20"/>
          <w:u w:val="single"/>
        </w:rPr>
        <w:t xml:space="preserve">Eerste </w:t>
      </w:r>
      <w:ins w:id="1980" w:author="Breedveld, Maarten" w:date="2019-02-04T15:38:00Z">
        <w:r w:rsidR="00C92C29" w:rsidRPr="00CA5E14">
          <w:rPr>
            <w:rFonts w:asciiTheme="majorHAnsi" w:hAnsiTheme="majorHAnsi" w:cs="Arial"/>
            <w:i/>
            <w:sz w:val="20"/>
            <w:szCs w:val="20"/>
            <w:highlight w:val="yellow"/>
            <w:u w:val="single"/>
            <w:rPrChange w:id="1981" w:author="Stempher, Wouter [2]" w:date="2019-02-08T10:36:00Z">
              <w:rPr>
                <w:rFonts w:asciiTheme="majorHAnsi" w:hAnsiTheme="majorHAnsi" w:cs="Arial"/>
                <w:i/>
                <w:sz w:val="20"/>
                <w:szCs w:val="20"/>
                <w:u w:val="single"/>
              </w:rPr>
            </w:rPrChange>
          </w:rPr>
          <w:t>PAS-</w:t>
        </w:r>
      </w:ins>
      <w:r w:rsidRPr="002B6EA5">
        <w:rPr>
          <w:rFonts w:asciiTheme="majorHAnsi" w:hAnsiTheme="majorHAnsi" w:cs="Arial"/>
          <w:i/>
          <w:sz w:val="20"/>
          <w:szCs w:val="20"/>
          <w:u w:val="single"/>
        </w:rPr>
        <w:t>periode</w:t>
      </w:r>
    </w:p>
    <w:p w14:paraId="570E7CF6" w14:textId="01C30DE0" w:rsidR="00AC309C" w:rsidRPr="002B6EA5" w:rsidRDefault="00AC309C" w:rsidP="00AC309C">
      <w:pPr>
        <w:pStyle w:val="Normaalweb"/>
        <w:spacing w:after="240"/>
        <w:jc w:val="both"/>
        <w:rPr>
          <w:ins w:id="1982" w:author="Breedveld, Maarten [2]" w:date="2018-05-17T13:11:00Z"/>
          <w:rFonts w:asciiTheme="majorHAnsi" w:hAnsiTheme="majorHAnsi"/>
          <w:sz w:val="20"/>
          <w:szCs w:val="20"/>
        </w:rPr>
      </w:pPr>
      <w:ins w:id="1983" w:author="Breedveld, Maarten [2]" w:date="2018-05-17T13:11:00Z">
        <w:r w:rsidRPr="00CA5E14">
          <w:rPr>
            <w:rFonts w:asciiTheme="majorHAnsi" w:hAnsiTheme="majorHAnsi"/>
            <w:sz w:val="20"/>
            <w:szCs w:val="20"/>
            <w:highlight w:val="yellow"/>
            <w:rPrChange w:id="1984" w:author="Stempher, Wouter [2]" w:date="2019-02-08T10:36:00Z">
              <w:rPr>
                <w:rFonts w:asciiTheme="majorHAnsi" w:hAnsiTheme="majorHAnsi"/>
                <w:sz w:val="20"/>
                <w:szCs w:val="20"/>
              </w:rPr>
            </w:rPrChange>
          </w:rPr>
          <w:t xml:space="preserve">In de eerste </w:t>
        </w:r>
      </w:ins>
      <w:ins w:id="1985" w:author="Breedveld, Maarten" w:date="2019-02-04T15:39:00Z">
        <w:r w:rsidR="00C92C29" w:rsidRPr="00CA5E14">
          <w:rPr>
            <w:rFonts w:asciiTheme="majorHAnsi" w:hAnsiTheme="majorHAnsi"/>
            <w:sz w:val="20"/>
            <w:szCs w:val="20"/>
            <w:highlight w:val="yellow"/>
            <w:rPrChange w:id="1986" w:author="Stempher, Wouter [2]" w:date="2019-02-08T10:36:00Z">
              <w:rPr>
                <w:rFonts w:asciiTheme="majorHAnsi" w:hAnsiTheme="majorHAnsi"/>
                <w:sz w:val="20"/>
                <w:szCs w:val="20"/>
              </w:rPr>
            </w:rPrChange>
          </w:rPr>
          <w:t>PAS-</w:t>
        </w:r>
      </w:ins>
      <w:ins w:id="1987" w:author="Breedveld, Maarten [2]" w:date="2018-05-17T13:11:00Z">
        <w:r w:rsidRPr="00CA5E14">
          <w:rPr>
            <w:rFonts w:asciiTheme="majorHAnsi" w:hAnsiTheme="majorHAnsi"/>
            <w:sz w:val="20"/>
            <w:szCs w:val="20"/>
            <w:highlight w:val="yellow"/>
            <w:rPrChange w:id="1988" w:author="Stempher, Wouter [2]" w:date="2019-02-08T10:36:00Z">
              <w:rPr>
                <w:rFonts w:asciiTheme="majorHAnsi" w:hAnsiTheme="majorHAnsi"/>
                <w:sz w:val="20"/>
                <w:szCs w:val="20"/>
              </w:rPr>
            </w:rPrChange>
          </w:rPr>
          <w:t xml:space="preserve">periode sluiten de maatregelen voor de duinbossen aan bij het huidige bosbeheer. Daarbij gaat het om het voeren van een geïntegreerd bosbeheer voor begeleiding van de bosontwikkeling (beheer gericht op gevarieerde structuur, soortensamenstelling en leeftijdsopbouw). Natuurlijke veroudering zorgt grotendeels voor de gewenste </w:t>
        </w:r>
        <w:proofErr w:type="spellStart"/>
        <w:r w:rsidRPr="00CA5E14">
          <w:rPr>
            <w:rFonts w:asciiTheme="majorHAnsi" w:hAnsiTheme="majorHAnsi"/>
            <w:sz w:val="20"/>
            <w:szCs w:val="20"/>
            <w:highlight w:val="yellow"/>
            <w:rPrChange w:id="1989" w:author="Stempher, Wouter [2]" w:date="2019-02-08T10:36:00Z">
              <w:rPr>
                <w:rFonts w:asciiTheme="majorHAnsi" w:hAnsiTheme="majorHAnsi"/>
                <w:sz w:val="20"/>
                <w:szCs w:val="20"/>
              </w:rPr>
            </w:rPrChange>
          </w:rPr>
          <w:t>kwaliteits-verbetering</w:t>
        </w:r>
        <w:proofErr w:type="spellEnd"/>
        <w:r w:rsidRPr="00CA5E14">
          <w:rPr>
            <w:rFonts w:asciiTheme="majorHAnsi" w:hAnsiTheme="majorHAnsi"/>
            <w:sz w:val="20"/>
            <w:szCs w:val="20"/>
            <w:highlight w:val="yellow"/>
            <w:rPrChange w:id="1990" w:author="Stempher, Wouter [2]" w:date="2019-02-08T10:36:00Z">
              <w:rPr>
                <w:rFonts w:asciiTheme="majorHAnsi" w:hAnsiTheme="majorHAnsi"/>
                <w:sz w:val="20"/>
                <w:szCs w:val="20"/>
              </w:rPr>
            </w:rPrChange>
          </w:rPr>
          <w:t xml:space="preserve">. Verder wordt in enkele deelgebieden met droge duinbossen (specifiek berken-eikenbossen) de ontwikkeling van de Amerikaanse vogelkers in de boom- en struiklaag gevolgd. </w:t>
        </w:r>
      </w:ins>
      <w:ins w:id="1991" w:author="Breedveld, Maarten [2]" w:date="2018-05-17T13:12:00Z">
        <w:r w:rsidRPr="00CA5E14">
          <w:rPr>
            <w:rFonts w:asciiTheme="majorHAnsi" w:hAnsiTheme="majorHAnsi"/>
            <w:sz w:val="20"/>
            <w:szCs w:val="20"/>
            <w:highlight w:val="yellow"/>
            <w:rPrChange w:id="1992" w:author="Stempher, Wouter [2]" w:date="2019-02-08T10:36:00Z">
              <w:rPr>
                <w:rFonts w:asciiTheme="majorHAnsi" w:hAnsiTheme="majorHAnsi"/>
                <w:sz w:val="20"/>
                <w:szCs w:val="20"/>
              </w:rPr>
            </w:rPrChange>
          </w:rPr>
          <w:t>O</w:t>
        </w:r>
      </w:ins>
      <w:r w:rsidRPr="002B6EA5">
        <w:rPr>
          <w:rFonts w:asciiTheme="majorHAnsi" w:hAnsiTheme="majorHAnsi"/>
          <w:sz w:val="20"/>
          <w:szCs w:val="20"/>
        </w:rPr>
        <w:t>p grond van de aanwezige vegetatieopnamen van PZH</w:t>
      </w:r>
      <w:ins w:id="1993" w:author="Breedveld, Maarten [2]" w:date="2018-05-17T13:12:00Z">
        <w:r w:rsidRPr="002B6EA5">
          <w:rPr>
            <w:rFonts w:asciiTheme="majorHAnsi" w:hAnsiTheme="majorHAnsi"/>
            <w:sz w:val="20"/>
            <w:szCs w:val="20"/>
          </w:rPr>
          <w:t xml:space="preserve"> </w:t>
        </w:r>
        <w:r w:rsidRPr="00CA5E14">
          <w:rPr>
            <w:rFonts w:asciiTheme="majorHAnsi" w:hAnsiTheme="majorHAnsi"/>
            <w:sz w:val="20"/>
            <w:szCs w:val="20"/>
            <w:highlight w:val="yellow"/>
            <w:rPrChange w:id="1994" w:author="Stempher, Wouter [2]" w:date="2019-02-08T10:36:00Z">
              <w:rPr>
                <w:rFonts w:asciiTheme="majorHAnsi" w:hAnsiTheme="majorHAnsi"/>
                <w:sz w:val="20"/>
                <w:szCs w:val="20"/>
              </w:rPr>
            </w:rPrChange>
          </w:rPr>
          <w:t>zijn er</w:t>
        </w:r>
      </w:ins>
      <w:r w:rsidRPr="002B6EA5">
        <w:rPr>
          <w:rFonts w:asciiTheme="majorHAnsi" w:hAnsiTheme="majorHAnsi"/>
          <w:sz w:val="20"/>
          <w:szCs w:val="20"/>
        </w:rPr>
        <w:t xml:space="preserve"> geen aanwijzingen dat exoten hier een knelpunt vormen. </w:t>
      </w:r>
      <w:ins w:id="1995" w:author="Breedveld, Maarten [2]" w:date="2018-05-17T13:11:00Z">
        <w:r w:rsidRPr="00CA5E14">
          <w:rPr>
            <w:rFonts w:asciiTheme="majorHAnsi" w:hAnsiTheme="majorHAnsi"/>
            <w:sz w:val="20"/>
            <w:szCs w:val="20"/>
            <w:highlight w:val="yellow"/>
            <w:rPrChange w:id="1996" w:author="Stempher, Wouter [2]" w:date="2019-02-08T10:36:00Z">
              <w:rPr>
                <w:rFonts w:asciiTheme="majorHAnsi" w:hAnsiTheme="majorHAnsi"/>
                <w:sz w:val="20"/>
                <w:szCs w:val="20"/>
              </w:rPr>
            </w:rPrChange>
          </w:rPr>
          <w:t>Daar waar deze exoot een groter (&gt; 25%) aandeel vormt in de boom- of struiklaag zal gericht worden ingegrepen.</w:t>
        </w:r>
      </w:ins>
    </w:p>
    <w:p w14:paraId="61DCC72E" w14:textId="77777777" w:rsidR="00AC309C" w:rsidRPr="00CA5E14" w:rsidRDefault="00AC309C" w:rsidP="00AC309C">
      <w:pPr>
        <w:pStyle w:val="Normaalweb"/>
        <w:spacing w:after="240"/>
        <w:jc w:val="both"/>
        <w:rPr>
          <w:ins w:id="1997" w:author="Breedveld, Maarten [2]" w:date="2018-05-17T13:11:00Z"/>
          <w:rFonts w:asciiTheme="majorHAnsi" w:hAnsiTheme="majorHAnsi"/>
          <w:sz w:val="20"/>
          <w:szCs w:val="20"/>
          <w:highlight w:val="yellow"/>
          <w:rPrChange w:id="1998" w:author="Stempher, Wouter [2]" w:date="2019-02-08T10:36:00Z">
            <w:rPr>
              <w:ins w:id="1999" w:author="Breedveld, Maarten [2]" w:date="2018-05-17T13:11:00Z"/>
              <w:rFonts w:asciiTheme="majorHAnsi" w:hAnsiTheme="majorHAnsi"/>
              <w:sz w:val="20"/>
              <w:szCs w:val="20"/>
            </w:rPr>
          </w:rPrChange>
        </w:rPr>
      </w:pPr>
      <w:ins w:id="2000" w:author="Breedveld, Maarten [2]" w:date="2018-05-17T13:11:00Z">
        <w:r w:rsidRPr="00CA5E14">
          <w:rPr>
            <w:rFonts w:asciiTheme="majorHAnsi" w:hAnsiTheme="majorHAnsi"/>
            <w:sz w:val="20"/>
            <w:szCs w:val="20"/>
            <w:highlight w:val="yellow"/>
            <w:rPrChange w:id="2001" w:author="Stempher, Wouter [2]" w:date="2019-02-08T10:36:00Z">
              <w:rPr>
                <w:rFonts w:asciiTheme="majorHAnsi" w:hAnsiTheme="majorHAnsi"/>
                <w:sz w:val="20"/>
                <w:szCs w:val="20"/>
              </w:rPr>
            </w:rPrChange>
          </w:rPr>
          <w:t>Daarnaast maken de duinbossen frequent onderdeel uit van extensieve begrazingsgebieden. Naast de duingraslanden en valleien, zijn de grazers van tijd tot tijd ook in de bossen aanwezig om de ondergroei te beteugelen. Extensieve begrazing zorgt voor een halfopen structuur van kruid- en struiklaag en een gevarieerde ondergroei.</w:t>
        </w:r>
      </w:ins>
    </w:p>
    <w:p w14:paraId="5308142F" w14:textId="6DD20A12" w:rsidR="00AC309C" w:rsidRPr="002B6EA5" w:rsidRDefault="00AC309C" w:rsidP="00AC309C">
      <w:pPr>
        <w:pStyle w:val="Normaalweb"/>
        <w:spacing w:before="0" w:beforeAutospacing="0" w:after="240" w:afterAutospacing="0"/>
        <w:jc w:val="both"/>
        <w:rPr>
          <w:ins w:id="2002" w:author="Breedveld, Maarten [2]" w:date="2018-05-17T13:11:00Z"/>
          <w:rFonts w:asciiTheme="majorHAnsi" w:hAnsiTheme="majorHAnsi"/>
          <w:sz w:val="20"/>
          <w:szCs w:val="20"/>
        </w:rPr>
      </w:pPr>
      <w:ins w:id="2003" w:author="Breedveld, Maarten [2]" w:date="2018-05-17T13:11:00Z">
        <w:r w:rsidRPr="00CA5E14">
          <w:rPr>
            <w:rFonts w:asciiTheme="majorHAnsi" w:hAnsiTheme="majorHAnsi"/>
            <w:sz w:val="20"/>
            <w:szCs w:val="20"/>
            <w:highlight w:val="yellow"/>
            <w:rPrChange w:id="2004" w:author="Stempher, Wouter [2]" w:date="2019-02-08T10:36:00Z">
              <w:rPr>
                <w:rFonts w:asciiTheme="majorHAnsi" w:hAnsiTheme="majorHAnsi"/>
                <w:sz w:val="20"/>
                <w:szCs w:val="20"/>
              </w:rPr>
            </w:rPrChange>
          </w:rPr>
          <w:t>Specifiek in het Ganzenhoekbos wordt geleidelijk omvormingsbeheer voortgezet, gericht op het stimuleren van de ontwikkeling van inheems loofhout. Specifiek in deelgebied Rijksdorp is verder het beheer gericht op de instandhouding van het parkboskarakter.</w:t>
        </w:r>
      </w:ins>
    </w:p>
    <w:p w14:paraId="1E457C14" w14:textId="77777777" w:rsidR="00CC154C" w:rsidRPr="002B6EA5" w:rsidRDefault="00CC154C">
      <w:pPr>
        <w:jc w:val="both"/>
        <w:rPr>
          <w:rFonts w:asciiTheme="majorHAnsi" w:hAnsiTheme="majorHAnsi" w:cs="Arial"/>
          <w:i/>
          <w:sz w:val="20"/>
          <w:szCs w:val="20"/>
          <w:u w:val="single"/>
        </w:rPr>
      </w:pPr>
      <w:r w:rsidRPr="002B6EA5">
        <w:rPr>
          <w:rFonts w:asciiTheme="majorHAnsi" w:hAnsiTheme="majorHAnsi" w:cs="Arial"/>
          <w:i/>
          <w:sz w:val="20"/>
          <w:szCs w:val="20"/>
          <w:u w:val="single"/>
        </w:rPr>
        <w:t>Lange termijn</w:t>
      </w:r>
    </w:p>
    <w:p w14:paraId="17591C0D" w14:textId="55B1B4A8" w:rsidR="00AC309C" w:rsidRPr="002B6EA5" w:rsidRDefault="00AC309C" w:rsidP="003142C0">
      <w:pPr>
        <w:pStyle w:val="Normaalweb"/>
        <w:spacing w:before="0" w:beforeAutospacing="0" w:after="240" w:afterAutospacing="0"/>
        <w:jc w:val="both"/>
        <w:rPr>
          <w:ins w:id="2005" w:author="Breedveld, Maarten [2]" w:date="2018-05-17T13:13:00Z"/>
          <w:rFonts w:asciiTheme="majorHAnsi" w:hAnsiTheme="majorHAnsi"/>
          <w:sz w:val="20"/>
          <w:szCs w:val="20"/>
        </w:rPr>
      </w:pPr>
      <w:ins w:id="2006" w:author="Breedveld, Maarten [2]" w:date="2018-05-17T13:13:00Z">
        <w:r w:rsidRPr="00CA5E14">
          <w:rPr>
            <w:rFonts w:asciiTheme="majorHAnsi" w:hAnsiTheme="majorHAnsi"/>
            <w:sz w:val="20"/>
            <w:szCs w:val="20"/>
            <w:highlight w:val="yellow"/>
            <w:rPrChange w:id="2007" w:author="Stempher, Wouter [2]" w:date="2019-02-08T10:36:00Z">
              <w:rPr>
                <w:rFonts w:asciiTheme="majorHAnsi" w:hAnsiTheme="majorHAnsi"/>
                <w:sz w:val="20"/>
                <w:szCs w:val="20"/>
              </w:rPr>
            </w:rPrChange>
          </w:rPr>
          <w:t xml:space="preserve">Beheer op de lange termijn sluit aan op het beheer in de eerste beheerplanperiode. Aanvullend kunnen soortenrijke struwelen aan de binnenduinrand zich verder ontwikkelen richting </w:t>
        </w:r>
        <w:proofErr w:type="spellStart"/>
        <w:r w:rsidRPr="00CA5E14">
          <w:rPr>
            <w:rFonts w:asciiTheme="majorHAnsi" w:hAnsiTheme="majorHAnsi"/>
            <w:sz w:val="20"/>
            <w:szCs w:val="20"/>
            <w:highlight w:val="yellow"/>
            <w:rPrChange w:id="2008" w:author="Stempher, Wouter [2]" w:date="2019-02-08T10:36:00Z">
              <w:rPr>
                <w:rFonts w:asciiTheme="majorHAnsi" w:hAnsiTheme="majorHAnsi"/>
                <w:sz w:val="20"/>
                <w:szCs w:val="20"/>
              </w:rPr>
            </w:rPrChange>
          </w:rPr>
          <w:t>duinbos</w:t>
        </w:r>
        <w:proofErr w:type="spellEnd"/>
        <w:r w:rsidRPr="00CA5E14">
          <w:rPr>
            <w:rFonts w:asciiTheme="majorHAnsi" w:hAnsiTheme="majorHAnsi"/>
            <w:sz w:val="20"/>
            <w:szCs w:val="20"/>
            <w:highlight w:val="yellow"/>
            <w:rPrChange w:id="2009" w:author="Stempher, Wouter [2]" w:date="2019-02-08T10:36:00Z">
              <w:rPr>
                <w:rFonts w:asciiTheme="majorHAnsi" w:hAnsiTheme="majorHAnsi"/>
                <w:sz w:val="20"/>
                <w:szCs w:val="20"/>
              </w:rPr>
            </w:rPrChange>
          </w:rPr>
          <w:t xml:space="preserve">, wat leidt tot aanvullend areaal en </w:t>
        </w:r>
        <w:proofErr w:type="spellStart"/>
        <w:r w:rsidRPr="00CA5E14">
          <w:rPr>
            <w:rFonts w:asciiTheme="majorHAnsi" w:hAnsiTheme="majorHAnsi"/>
            <w:sz w:val="20"/>
            <w:szCs w:val="20"/>
            <w:highlight w:val="yellow"/>
            <w:rPrChange w:id="2010" w:author="Stempher, Wouter [2]" w:date="2019-02-08T10:36:00Z">
              <w:rPr>
                <w:rFonts w:asciiTheme="majorHAnsi" w:hAnsiTheme="majorHAnsi"/>
                <w:sz w:val="20"/>
                <w:szCs w:val="20"/>
              </w:rPr>
            </w:rPrChange>
          </w:rPr>
          <w:t>duinbos</w:t>
        </w:r>
        <w:proofErr w:type="spellEnd"/>
        <w:r w:rsidRPr="00CA5E14">
          <w:rPr>
            <w:rFonts w:asciiTheme="majorHAnsi" w:hAnsiTheme="majorHAnsi"/>
            <w:sz w:val="20"/>
            <w:szCs w:val="20"/>
            <w:highlight w:val="yellow"/>
            <w:rPrChange w:id="2011" w:author="Stempher, Wouter [2]" w:date="2019-02-08T10:36:00Z">
              <w:rPr>
                <w:rFonts w:asciiTheme="majorHAnsi" w:hAnsiTheme="majorHAnsi"/>
                <w:sz w:val="20"/>
                <w:szCs w:val="20"/>
              </w:rPr>
            </w:rPrChange>
          </w:rPr>
          <w:t xml:space="preserve"> met een goede kwaliteit. Hierdoor kunnen soortenarme jonge opstanden ten dele verdwijnen ten gunste van herstel van het open duinlandschap. Per saldo is dan sprake van kwaliteitsverbetering en behoud van omvang. Dit sluit goed aan bij de instandhoudingsdoelstelling voor habitattype H2180</w:t>
        </w:r>
      </w:ins>
      <w:ins w:id="2012" w:author="Breedveld, Maarten [2]" w:date="2018-05-17T13:14:00Z">
        <w:r w:rsidRPr="00CA5E14">
          <w:rPr>
            <w:rFonts w:asciiTheme="majorHAnsi" w:hAnsiTheme="majorHAnsi"/>
            <w:sz w:val="20"/>
            <w:szCs w:val="20"/>
            <w:highlight w:val="yellow"/>
            <w:rPrChange w:id="2013" w:author="Stempher, Wouter [2]" w:date="2019-02-08T10:36:00Z">
              <w:rPr>
                <w:rFonts w:asciiTheme="majorHAnsi" w:hAnsiTheme="majorHAnsi"/>
                <w:sz w:val="20"/>
                <w:szCs w:val="20"/>
              </w:rPr>
            </w:rPrChange>
          </w:rPr>
          <w:t>A</w:t>
        </w:r>
      </w:ins>
      <w:ins w:id="2014" w:author="Breedveld, Maarten [2]" w:date="2018-05-17T13:13:00Z">
        <w:r w:rsidRPr="00CA5E14">
          <w:rPr>
            <w:rFonts w:asciiTheme="majorHAnsi" w:hAnsiTheme="majorHAnsi"/>
            <w:sz w:val="20"/>
            <w:szCs w:val="20"/>
            <w:highlight w:val="yellow"/>
            <w:rPrChange w:id="2015" w:author="Stempher, Wouter [2]" w:date="2019-02-08T10:36:00Z">
              <w:rPr>
                <w:rFonts w:asciiTheme="majorHAnsi" w:hAnsiTheme="majorHAnsi"/>
                <w:sz w:val="20"/>
                <w:szCs w:val="20"/>
              </w:rPr>
            </w:rPrChange>
          </w:rPr>
          <w:t>.</w:t>
        </w:r>
        <w:r w:rsidRPr="002B6EA5">
          <w:rPr>
            <w:rFonts w:asciiTheme="majorHAnsi" w:hAnsiTheme="majorHAnsi"/>
            <w:sz w:val="20"/>
            <w:szCs w:val="20"/>
          </w:rPr>
          <w:t xml:space="preserve"> </w:t>
        </w:r>
      </w:ins>
    </w:p>
    <w:p w14:paraId="1E457C16" w14:textId="77777777" w:rsidR="00CC154C" w:rsidRPr="002B6EA5" w:rsidRDefault="00CC154C">
      <w:pPr>
        <w:jc w:val="both"/>
        <w:rPr>
          <w:rFonts w:asciiTheme="majorHAnsi" w:hAnsiTheme="majorHAnsi" w:cs="Arial"/>
          <w:i/>
          <w:sz w:val="20"/>
          <w:szCs w:val="20"/>
          <w:u w:val="single"/>
        </w:rPr>
      </w:pPr>
      <w:r w:rsidRPr="002B6EA5">
        <w:rPr>
          <w:rFonts w:asciiTheme="majorHAnsi" w:hAnsiTheme="majorHAnsi" w:cs="Arial"/>
          <w:i/>
          <w:sz w:val="20"/>
          <w:szCs w:val="20"/>
          <w:u w:val="single"/>
        </w:rPr>
        <w:t>Bijdrage landelijke doelstelling</w:t>
      </w:r>
    </w:p>
    <w:p w14:paraId="1E457C17" w14:textId="77777777"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Meijendel &amp; Berkheide draagt wat betreft areaal 6% tot 15% bij aan de landelijke doelstelling voor H2180A. De landelijke doelstelling voor H2180A duinbossen (droog) is vooral gericht op de omvorming van bossen met een hoog aandeel uitheemse bomen. Dit zal leiden tot kwaliteitsverbetering en lokaal toename in oppervlak, en daarmee tot een verbetering van de verspreiding van goed ontwikkelde vormen van subtype A. Ten einde de verbeteropgave in de bossen van Meijendel &amp; Berkheide te halen, wordt dan ook actief op deze exoten beheerd. De huidige kwaliteit noch het behalen van de instandhoudingsdoelstelling wordt daarmee beïnvloed door de hoge stikstofdepositie.</w:t>
      </w:r>
    </w:p>
    <w:p w14:paraId="1E457C19" w14:textId="29CFBA86" w:rsidR="00CC154C" w:rsidRPr="002B6EA5" w:rsidRDefault="00CC154C" w:rsidP="00D766FE">
      <w:pPr>
        <w:rPr>
          <w:ins w:id="2016" w:author="Breedveld, Maarten [2]" w:date="2018-05-17T13:15:00Z"/>
          <w:rFonts w:asciiTheme="majorHAnsi" w:hAnsiTheme="majorHAnsi"/>
          <w:b/>
          <w:bCs/>
          <w:sz w:val="16"/>
          <w:szCs w:val="16"/>
        </w:rPr>
      </w:pPr>
      <w:r w:rsidRPr="00CA5E14">
        <w:rPr>
          <w:rFonts w:asciiTheme="majorHAnsi" w:hAnsiTheme="majorHAnsi"/>
          <w:b/>
          <w:bCs/>
          <w:sz w:val="16"/>
          <w:szCs w:val="16"/>
          <w:highlight w:val="yellow"/>
          <w:rPrChange w:id="2017" w:author="Stempher, Wouter [2]" w:date="2019-02-08T10:36:00Z">
            <w:rPr>
              <w:rFonts w:asciiTheme="majorHAnsi" w:hAnsiTheme="majorHAnsi"/>
              <w:b/>
              <w:bCs/>
              <w:sz w:val="16"/>
              <w:szCs w:val="16"/>
            </w:rPr>
          </w:rPrChange>
        </w:rPr>
        <w:lastRenderedPageBreak/>
        <w:t>Tabel 3.</w:t>
      </w:r>
      <w:r w:rsidR="0074168A" w:rsidRPr="00CA5E14">
        <w:rPr>
          <w:rFonts w:asciiTheme="majorHAnsi" w:hAnsiTheme="majorHAnsi"/>
          <w:b/>
          <w:bCs/>
          <w:sz w:val="16"/>
          <w:szCs w:val="16"/>
          <w:highlight w:val="yellow"/>
          <w:rPrChange w:id="2018" w:author="Stempher, Wouter [2]" w:date="2019-02-08T10:36:00Z">
            <w:rPr>
              <w:rFonts w:asciiTheme="majorHAnsi" w:hAnsiTheme="majorHAnsi"/>
              <w:b/>
              <w:bCs/>
              <w:sz w:val="16"/>
              <w:szCs w:val="16"/>
            </w:rPr>
          </w:rPrChange>
        </w:rPr>
        <w:t>1</w:t>
      </w:r>
      <w:ins w:id="2019" w:author="Stempher, Wouter" w:date="2018-07-20T10:26:00Z">
        <w:r w:rsidR="002E2E25" w:rsidRPr="00CA5E14">
          <w:rPr>
            <w:rFonts w:asciiTheme="majorHAnsi" w:hAnsiTheme="majorHAnsi"/>
            <w:b/>
            <w:bCs/>
            <w:sz w:val="16"/>
            <w:szCs w:val="16"/>
            <w:highlight w:val="yellow"/>
            <w:rPrChange w:id="2020" w:author="Stempher, Wouter [2]" w:date="2019-02-08T10:36:00Z">
              <w:rPr>
                <w:rFonts w:asciiTheme="majorHAnsi" w:hAnsiTheme="majorHAnsi"/>
                <w:b/>
                <w:bCs/>
                <w:sz w:val="16"/>
                <w:szCs w:val="16"/>
              </w:rPr>
            </w:rPrChange>
          </w:rPr>
          <w:t>4</w:t>
        </w:r>
      </w:ins>
      <w:r w:rsidRPr="00CA5E14">
        <w:rPr>
          <w:rFonts w:asciiTheme="majorHAnsi" w:hAnsiTheme="majorHAnsi"/>
          <w:b/>
          <w:bCs/>
          <w:sz w:val="16"/>
          <w:szCs w:val="16"/>
          <w:highlight w:val="yellow"/>
          <w:rPrChange w:id="2021" w:author="Stempher, Wouter [2]" w:date="2019-02-08T10:36:00Z">
            <w:rPr>
              <w:rFonts w:asciiTheme="majorHAnsi" w:hAnsiTheme="majorHAnsi"/>
              <w:b/>
              <w:bCs/>
              <w:sz w:val="16"/>
              <w:szCs w:val="16"/>
            </w:rPr>
          </w:rPrChange>
        </w:rPr>
        <w:t xml:space="preserve">: </w:t>
      </w:r>
      <w:r w:rsidRPr="00CA5E14">
        <w:rPr>
          <w:rFonts w:asciiTheme="majorHAnsi" w:hAnsiTheme="majorHAnsi"/>
          <w:bCs/>
          <w:sz w:val="16"/>
          <w:szCs w:val="16"/>
          <w:highlight w:val="yellow"/>
          <w:rPrChange w:id="2022" w:author="Stempher, Wouter [2]" w:date="2019-02-08T10:36:00Z">
            <w:rPr>
              <w:rFonts w:asciiTheme="majorHAnsi" w:hAnsiTheme="majorHAnsi"/>
              <w:bCs/>
              <w:sz w:val="16"/>
              <w:szCs w:val="16"/>
            </w:rPr>
          </w:rPrChange>
        </w:rPr>
        <w:t>Uitwerking instandhoudingsdoelstelling H2180A duinbossen (droog) in ruimte en tijd.</w:t>
      </w:r>
      <w:ins w:id="2023" w:author="Breedveld, Maarten [2]" w:date="2018-05-17T13:16:00Z">
        <w:r w:rsidR="00AC309C" w:rsidRPr="00CA5E14">
          <w:rPr>
            <w:rFonts w:asciiTheme="majorHAnsi" w:hAnsiTheme="majorHAnsi"/>
            <w:bCs/>
            <w:sz w:val="16"/>
            <w:szCs w:val="16"/>
            <w:highlight w:val="yellow"/>
            <w:rPrChange w:id="2024" w:author="Stempher, Wouter [2]" w:date="2019-02-08T10:36:00Z">
              <w:rPr>
                <w:rFonts w:asciiTheme="majorHAnsi" w:hAnsiTheme="majorHAnsi"/>
                <w:bCs/>
                <w:sz w:val="16"/>
                <w:szCs w:val="16"/>
              </w:rPr>
            </w:rPrChange>
          </w:rPr>
          <w:t xml:space="preserve"> * Inclusief geringe oppervlakken (&lt; 1 ha) in deelgebieden, die omwille van het overzicht niet in de tabel zijn benoemd.</w:t>
        </w:r>
        <w:r w:rsidR="00AC309C" w:rsidRPr="002B6EA5">
          <w:rPr>
            <w:rFonts w:asciiTheme="majorHAnsi" w:hAnsiTheme="majorHAnsi"/>
            <w:b/>
            <w:bCs/>
            <w:sz w:val="16"/>
            <w:szCs w:val="16"/>
          </w:rPr>
          <w:t xml:space="preserve"> </w:t>
        </w:r>
      </w:ins>
      <w:r w:rsidRPr="002B6EA5">
        <w:rPr>
          <w:rFonts w:asciiTheme="majorHAnsi" w:hAnsiTheme="majorHAnsi"/>
          <w:b/>
          <w:bCs/>
          <w:sz w:val="16"/>
          <w:szCs w:val="16"/>
        </w:rPr>
        <w:t xml:space="preserve"> </w:t>
      </w:r>
    </w:p>
    <w:tbl>
      <w:tblPr>
        <w:tblStyle w:val="Tabelraster"/>
        <w:tblW w:w="9217" w:type="dxa"/>
        <w:tblLook w:val="04A0" w:firstRow="1" w:lastRow="0" w:firstColumn="1" w:lastColumn="0" w:noHBand="0" w:noVBand="1"/>
      </w:tblPr>
      <w:tblGrid>
        <w:gridCol w:w="2645"/>
        <w:gridCol w:w="1109"/>
        <w:gridCol w:w="716"/>
        <w:gridCol w:w="1092"/>
        <w:gridCol w:w="716"/>
        <w:gridCol w:w="1627"/>
        <w:gridCol w:w="1312"/>
      </w:tblGrid>
      <w:tr w:rsidR="00AC309C" w:rsidRPr="002B6EA5" w14:paraId="794F2AB6" w14:textId="77777777" w:rsidTr="00D766FE">
        <w:trPr>
          <w:tblHeader/>
          <w:ins w:id="2025" w:author="Breedveld, Maarten [2]" w:date="2018-05-17T13:15:00Z"/>
        </w:trPr>
        <w:tc>
          <w:tcPr>
            <w:tcW w:w="2645" w:type="dxa"/>
            <w:vMerge w:val="restart"/>
            <w:shd w:val="clear" w:color="auto" w:fill="BFBFBF" w:themeFill="background1" w:themeFillShade="BF"/>
            <w:vAlign w:val="center"/>
          </w:tcPr>
          <w:p w14:paraId="10CF658D" w14:textId="77777777" w:rsidR="00AC309C" w:rsidRPr="002B6EA5" w:rsidRDefault="00AC309C" w:rsidP="00AC309C">
            <w:pPr>
              <w:jc w:val="center"/>
              <w:rPr>
                <w:ins w:id="2026" w:author="Breedveld, Maarten [2]" w:date="2018-05-17T13:15:00Z"/>
                <w:rFonts w:asciiTheme="minorHAnsi" w:hAnsiTheme="minorHAnsi"/>
                <w:b/>
                <w:sz w:val="16"/>
                <w:szCs w:val="16"/>
              </w:rPr>
            </w:pPr>
            <w:ins w:id="2027" w:author="Breedveld, Maarten [2]" w:date="2018-05-17T13:15:00Z">
              <w:r w:rsidRPr="002B6EA5">
                <w:rPr>
                  <w:rFonts w:asciiTheme="minorHAnsi" w:hAnsiTheme="minorHAnsi"/>
                  <w:b/>
                  <w:sz w:val="16"/>
                  <w:szCs w:val="16"/>
                </w:rPr>
                <w:t>Deelgebied</w:t>
              </w:r>
            </w:ins>
          </w:p>
        </w:tc>
        <w:tc>
          <w:tcPr>
            <w:tcW w:w="1825" w:type="dxa"/>
            <w:gridSpan w:val="2"/>
            <w:shd w:val="clear" w:color="auto" w:fill="BFBFBF" w:themeFill="background1" w:themeFillShade="BF"/>
            <w:vAlign w:val="center"/>
          </w:tcPr>
          <w:p w14:paraId="7F7789AB" w14:textId="77777777" w:rsidR="00AC309C" w:rsidRPr="002B6EA5" w:rsidRDefault="00AC309C" w:rsidP="00AC309C">
            <w:pPr>
              <w:jc w:val="center"/>
              <w:rPr>
                <w:ins w:id="2028" w:author="Breedveld, Maarten [2]" w:date="2018-05-17T13:15:00Z"/>
                <w:rFonts w:asciiTheme="minorHAnsi" w:hAnsiTheme="minorHAnsi"/>
                <w:b/>
                <w:sz w:val="16"/>
                <w:szCs w:val="16"/>
              </w:rPr>
            </w:pPr>
            <w:ins w:id="2029" w:author="Breedveld, Maarten [2]" w:date="2018-05-17T13:15:00Z">
              <w:r w:rsidRPr="002B6EA5">
                <w:rPr>
                  <w:rFonts w:asciiTheme="minorHAnsi" w:hAnsiTheme="minorHAnsi"/>
                  <w:b/>
                  <w:sz w:val="16"/>
                  <w:szCs w:val="16"/>
                </w:rPr>
                <w:t>Huidige situatie</w:t>
              </w:r>
            </w:ins>
          </w:p>
        </w:tc>
        <w:tc>
          <w:tcPr>
            <w:tcW w:w="1808" w:type="dxa"/>
            <w:gridSpan w:val="2"/>
            <w:shd w:val="clear" w:color="auto" w:fill="BFBFBF" w:themeFill="background1" w:themeFillShade="BF"/>
            <w:vAlign w:val="center"/>
          </w:tcPr>
          <w:p w14:paraId="27E94ED9" w14:textId="77777777" w:rsidR="00AC309C" w:rsidRPr="002B6EA5" w:rsidRDefault="00AC309C" w:rsidP="00AC309C">
            <w:pPr>
              <w:jc w:val="center"/>
              <w:rPr>
                <w:ins w:id="2030" w:author="Breedveld, Maarten [2]" w:date="2018-05-17T13:15:00Z"/>
                <w:rFonts w:asciiTheme="minorHAnsi" w:hAnsiTheme="minorHAnsi"/>
                <w:b/>
                <w:sz w:val="16"/>
                <w:szCs w:val="16"/>
              </w:rPr>
            </w:pPr>
            <w:ins w:id="2031" w:author="Breedveld, Maarten [2]" w:date="2018-05-17T13:15:00Z">
              <w:r w:rsidRPr="002B6EA5">
                <w:rPr>
                  <w:rFonts w:asciiTheme="minorHAnsi" w:hAnsiTheme="minorHAnsi"/>
                  <w:b/>
                  <w:sz w:val="16"/>
                  <w:szCs w:val="16"/>
                </w:rPr>
                <w:t>Situatie 2020</w:t>
              </w:r>
            </w:ins>
          </w:p>
        </w:tc>
        <w:tc>
          <w:tcPr>
            <w:tcW w:w="2939" w:type="dxa"/>
            <w:gridSpan w:val="2"/>
            <w:shd w:val="clear" w:color="auto" w:fill="BFBFBF" w:themeFill="background1" w:themeFillShade="BF"/>
          </w:tcPr>
          <w:p w14:paraId="3C8299B3" w14:textId="77777777" w:rsidR="00AC309C" w:rsidRPr="002B6EA5" w:rsidRDefault="00AC309C" w:rsidP="00AC309C">
            <w:pPr>
              <w:jc w:val="center"/>
              <w:rPr>
                <w:ins w:id="2032" w:author="Breedveld, Maarten [2]" w:date="2018-05-17T13:15:00Z"/>
                <w:rFonts w:asciiTheme="minorHAnsi" w:hAnsiTheme="minorHAnsi"/>
                <w:b/>
                <w:sz w:val="16"/>
                <w:szCs w:val="16"/>
              </w:rPr>
            </w:pPr>
            <w:ins w:id="2033" w:author="Breedveld, Maarten [2]" w:date="2018-05-17T13:15:00Z">
              <w:r w:rsidRPr="002B6EA5">
                <w:rPr>
                  <w:rFonts w:asciiTheme="minorHAnsi" w:hAnsiTheme="minorHAnsi"/>
                  <w:b/>
                  <w:sz w:val="16"/>
                  <w:szCs w:val="16"/>
                </w:rPr>
                <w:t>ISHD lange termijn</w:t>
              </w:r>
            </w:ins>
          </w:p>
        </w:tc>
      </w:tr>
      <w:tr w:rsidR="00AC309C" w:rsidRPr="002B6EA5" w14:paraId="429EFC18" w14:textId="77777777" w:rsidTr="00D766FE">
        <w:trPr>
          <w:tblHeader/>
          <w:ins w:id="2034" w:author="Breedveld, Maarten [2]" w:date="2018-05-17T13:15:00Z"/>
        </w:trPr>
        <w:tc>
          <w:tcPr>
            <w:tcW w:w="2645" w:type="dxa"/>
            <w:vMerge/>
            <w:shd w:val="clear" w:color="auto" w:fill="BFBFBF" w:themeFill="background1" w:themeFillShade="BF"/>
            <w:vAlign w:val="center"/>
          </w:tcPr>
          <w:p w14:paraId="6D267B48" w14:textId="77777777" w:rsidR="00AC309C" w:rsidRPr="002B6EA5" w:rsidRDefault="00AC309C" w:rsidP="00AC309C">
            <w:pPr>
              <w:rPr>
                <w:ins w:id="2035" w:author="Breedveld, Maarten [2]" w:date="2018-05-17T13:15:00Z"/>
                <w:rFonts w:asciiTheme="minorHAnsi" w:hAnsiTheme="minorHAnsi"/>
                <w:b/>
                <w:sz w:val="16"/>
                <w:szCs w:val="16"/>
              </w:rPr>
            </w:pPr>
          </w:p>
        </w:tc>
        <w:tc>
          <w:tcPr>
            <w:tcW w:w="1109" w:type="dxa"/>
            <w:shd w:val="clear" w:color="auto" w:fill="BFBFBF" w:themeFill="background1" w:themeFillShade="BF"/>
            <w:vAlign w:val="center"/>
          </w:tcPr>
          <w:p w14:paraId="78545A09" w14:textId="77777777" w:rsidR="00AC309C" w:rsidRPr="002B6EA5" w:rsidRDefault="00AC309C" w:rsidP="00AC309C">
            <w:pPr>
              <w:jc w:val="center"/>
              <w:rPr>
                <w:ins w:id="2036" w:author="Breedveld, Maarten [2]" w:date="2018-05-17T13:15:00Z"/>
                <w:rFonts w:asciiTheme="minorHAnsi" w:hAnsiTheme="minorHAnsi"/>
                <w:b/>
                <w:sz w:val="16"/>
                <w:szCs w:val="16"/>
              </w:rPr>
            </w:pPr>
            <w:ins w:id="2037" w:author="Breedveld, Maarten [2]" w:date="2018-05-17T13:15:00Z">
              <w:r w:rsidRPr="002B6EA5">
                <w:rPr>
                  <w:rFonts w:asciiTheme="minorHAnsi" w:hAnsiTheme="minorHAnsi"/>
                  <w:b/>
                  <w:sz w:val="16"/>
                  <w:szCs w:val="16"/>
                </w:rPr>
                <w:t>Opp. (ha)</w:t>
              </w:r>
            </w:ins>
          </w:p>
        </w:tc>
        <w:tc>
          <w:tcPr>
            <w:tcW w:w="716" w:type="dxa"/>
            <w:shd w:val="clear" w:color="auto" w:fill="BFBFBF" w:themeFill="background1" w:themeFillShade="BF"/>
            <w:vAlign w:val="center"/>
          </w:tcPr>
          <w:p w14:paraId="570F063A" w14:textId="77777777" w:rsidR="00AC309C" w:rsidRPr="002B6EA5" w:rsidRDefault="00AC309C" w:rsidP="00AC309C">
            <w:pPr>
              <w:jc w:val="center"/>
              <w:rPr>
                <w:ins w:id="2038" w:author="Breedveld, Maarten [2]" w:date="2018-05-17T13:15:00Z"/>
                <w:rFonts w:asciiTheme="minorHAnsi" w:hAnsiTheme="minorHAnsi"/>
                <w:b/>
                <w:sz w:val="16"/>
                <w:szCs w:val="16"/>
              </w:rPr>
            </w:pPr>
            <w:ins w:id="2039" w:author="Breedveld, Maarten [2]" w:date="2018-05-17T13:15:00Z">
              <w:r w:rsidRPr="002B6EA5">
                <w:rPr>
                  <w:rFonts w:asciiTheme="minorHAnsi" w:hAnsiTheme="minorHAnsi"/>
                  <w:b/>
                  <w:sz w:val="16"/>
                  <w:szCs w:val="16"/>
                </w:rPr>
                <w:t>Kwal.</w:t>
              </w:r>
            </w:ins>
          </w:p>
        </w:tc>
        <w:tc>
          <w:tcPr>
            <w:tcW w:w="1092" w:type="dxa"/>
            <w:shd w:val="clear" w:color="auto" w:fill="BFBFBF" w:themeFill="background1" w:themeFillShade="BF"/>
            <w:vAlign w:val="center"/>
          </w:tcPr>
          <w:p w14:paraId="766EBBC1" w14:textId="77777777" w:rsidR="00AC309C" w:rsidRPr="002B6EA5" w:rsidRDefault="00AC309C" w:rsidP="00AC309C">
            <w:pPr>
              <w:jc w:val="center"/>
              <w:rPr>
                <w:ins w:id="2040" w:author="Breedveld, Maarten [2]" w:date="2018-05-17T13:15:00Z"/>
                <w:rFonts w:asciiTheme="minorHAnsi" w:hAnsiTheme="minorHAnsi"/>
                <w:b/>
                <w:sz w:val="16"/>
                <w:szCs w:val="16"/>
              </w:rPr>
            </w:pPr>
            <w:ins w:id="2041" w:author="Breedveld, Maarten [2]" w:date="2018-05-17T13:15:00Z">
              <w:r w:rsidRPr="002B6EA5">
                <w:rPr>
                  <w:rFonts w:asciiTheme="minorHAnsi" w:hAnsiTheme="minorHAnsi"/>
                  <w:b/>
                  <w:sz w:val="16"/>
                  <w:szCs w:val="16"/>
                </w:rPr>
                <w:t>Opp. (ha)</w:t>
              </w:r>
            </w:ins>
          </w:p>
        </w:tc>
        <w:tc>
          <w:tcPr>
            <w:tcW w:w="716" w:type="dxa"/>
            <w:shd w:val="clear" w:color="auto" w:fill="BFBFBF" w:themeFill="background1" w:themeFillShade="BF"/>
            <w:vAlign w:val="center"/>
          </w:tcPr>
          <w:p w14:paraId="1125CF68" w14:textId="77777777" w:rsidR="00AC309C" w:rsidRPr="002B6EA5" w:rsidRDefault="00AC309C" w:rsidP="00AC309C">
            <w:pPr>
              <w:jc w:val="center"/>
              <w:rPr>
                <w:ins w:id="2042" w:author="Breedveld, Maarten [2]" w:date="2018-05-17T13:15:00Z"/>
                <w:rFonts w:asciiTheme="minorHAnsi" w:hAnsiTheme="minorHAnsi"/>
                <w:b/>
                <w:sz w:val="16"/>
                <w:szCs w:val="16"/>
              </w:rPr>
            </w:pPr>
            <w:ins w:id="2043" w:author="Breedveld, Maarten [2]" w:date="2018-05-17T13:15:00Z">
              <w:r w:rsidRPr="002B6EA5">
                <w:rPr>
                  <w:rFonts w:asciiTheme="minorHAnsi" w:hAnsiTheme="minorHAnsi"/>
                  <w:b/>
                  <w:sz w:val="16"/>
                  <w:szCs w:val="16"/>
                </w:rPr>
                <w:t>Kwal.</w:t>
              </w:r>
            </w:ins>
          </w:p>
        </w:tc>
        <w:tc>
          <w:tcPr>
            <w:tcW w:w="1627" w:type="dxa"/>
            <w:shd w:val="clear" w:color="auto" w:fill="BFBFBF" w:themeFill="background1" w:themeFillShade="BF"/>
          </w:tcPr>
          <w:p w14:paraId="729278A8" w14:textId="77777777" w:rsidR="00AC309C" w:rsidRPr="002B6EA5" w:rsidRDefault="00AC309C" w:rsidP="00AC309C">
            <w:pPr>
              <w:jc w:val="center"/>
              <w:rPr>
                <w:ins w:id="2044" w:author="Breedveld, Maarten [2]" w:date="2018-05-17T13:15:00Z"/>
                <w:rFonts w:asciiTheme="minorHAnsi" w:hAnsiTheme="minorHAnsi"/>
                <w:b/>
                <w:sz w:val="16"/>
                <w:szCs w:val="16"/>
              </w:rPr>
            </w:pPr>
            <w:ins w:id="2045" w:author="Breedveld, Maarten [2]" w:date="2018-05-17T13:15:00Z">
              <w:r w:rsidRPr="002B6EA5">
                <w:rPr>
                  <w:rFonts w:asciiTheme="minorHAnsi" w:hAnsiTheme="minorHAnsi"/>
                  <w:b/>
                  <w:sz w:val="16"/>
                  <w:szCs w:val="16"/>
                </w:rPr>
                <w:t>Opp. (ha)</w:t>
              </w:r>
            </w:ins>
          </w:p>
        </w:tc>
        <w:tc>
          <w:tcPr>
            <w:tcW w:w="1312" w:type="dxa"/>
            <w:shd w:val="clear" w:color="auto" w:fill="BFBFBF" w:themeFill="background1" w:themeFillShade="BF"/>
          </w:tcPr>
          <w:p w14:paraId="782BC7DA" w14:textId="77777777" w:rsidR="00AC309C" w:rsidRPr="002B6EA5" w:rsidRDefault="00AC309C" w:rsidP="00AC309C">
            <w:pPr>
              <w:jc w:val="center"/>
              <w:rPr>
                <w:ins w:id="2046" w:author="Breedveld, Maarten [2]" w:date="2018-05-17T13:15:00Z"/>
                <w:rFonts w:asciiTheme="minorHAnsi" w:hAnsiTheme="minorHAnsi"/>
                <w:b/>
                <w:sz w:val="16"/>
                <w:szCs w:val="16"/>
              </w:rPr>
            </w:pPr>
            <w:ins w:id="2047" w:author="Breedveld, Maarten [2]" w:date="2018-05-17T13:15:00Z">
              <w:r w:rsidRPr="002B6EA5">
                <w:rPr>
                  <w:rFonts w:asciiTheme="minorHAnsi" w:hAnsiTheme="minorHAnsi"/>
                  <w:b/>
                  <w:sz w:val="16"/>
                  <w:szCs w:val="16"/>
                </w:rPr>
                <w:t>Kwal.</w:t>
              </w:r>
            </w:ins>
          </w:p>
        </w:tc>
      </w:tr>
      <w:tr w:rsidR="00AC309C" w:rsidRPr="002B6EA5" w14:paraId="7E03B034" w14:textId="77777777" w:rsidTr="00D766FE">
        <w:trPr>
          <w:ins w:id="2048" w:author="Breedveld, Maarten [2]" w:date="2018-05-17T13:15:00Z"/>
        </w:trPr>
        <w:tc>
          <w:tcPr>
            <w:tcW w:w="2645" w:type="dxa"/>
            <w:shd w:val="clear" w:color="auto" w:fill="auto"/>
            <w:vAlign w:val="center"/>
          </w:tcPr>
          <w:p w14:paraId="6839EEF8" w14:textId="77777777" w:rsidR="00AC309C" w:rsidRPr="002B6EA5" w:rsidRDefault="00AC309C" w:rsidP="00AC309C">
            <w:pPr>
              <w:rPr>
                <w:ins w:id="2049" w:author="Breedveld, Maarten [2]" w:date="2018-05-17T13:15:00Z"/>
                <w:rFonts w:asciiTheme="minorHAnsi" w:hAnsiTheme="minorHAnsi"/>
                <w:sz w:val="16"/>
                <w:szCs w:val="16"/>
              </w:rPr>
            </w:pPr>
            <w:ins w:id="2050" w:author="Breedveld, Maarten [2]" w:date="2018-05-17T13:15:00Z">
              <w:r w:rsidRPr="002B6EA5">
                <w:rPr>
                  <w:rFonts w:asciiTheme="minorHAnsi" w:hAnsiTheme="minorHAnsi" w:cstheme="minorHAnsi"/>
                  <w:sz w:val="16"/>
                  <w:szCs w:val="16"/>
                </w:rPr>
                <w:t>Tafelberg, ’t Scheepje</w:t>
              </w:r>
            </w:ins>
          </w:p>
        </w:tc>
        <w:tc>
          <w:tcPr>
            <w:tcW w:w="1109" w:type="dxa"/>
            <w:shd w:val="clear" w:color="auto" w:fill="auto"/>
            <w:vAlign w:val="center"/>
          </w:tcPr>
          <w:p w14:paraId="1191A086" w14:textId="77777777" w:rsidR="00AC309C" w:rsidRPr="002B6EA5" w:rsidRDefault="00AC309C" w:rsidP="00AC309C">
            <w:pPr>
              <w:jc w:val="center"/>
              <w:rPr>
                <w:ins w:id="2051" w:author="Breedveld, Maarten [2]" w:date="2018-05-17T13:15:00Z"/>
                <w:rFonts w:asciiTheme="minorHAnsi" w:hAnsiTheme="minorHAnsi"/>
                <w:sz w:val="16"/>
                <w:szCs w:val="16"/>
              </w:rPr>
            </w:pPr>
            <w:ins w:id="2052" w:author="Breedveld, Maarten [2]" w:date="2018-05-17T13:15:00Z">
              <w:r w:rsidRPr="002B6EA5">
                <w:rPr>
                  <w:rFonts w:asciiTheme="minorHAnsi" w:hAnsiTheme="minorHAnsi" w:cstheme="minorHAnsi"/>
                  <w:sz w:val="16"/>
                  <w:szCs w:val="16"/>
                </w:rPr>
                <w:t>38 ha</w:t>
              </w:r>
            </w:ins>
          </w:p>
        </w:tc>
        <w:tc>
          <w:tcPr>
            <w:tcW w:w="716" w:type="dxa"/>
            <w:shd w:val="clear" w:color="auto" w:fill="auto"/>
            <w:vAlign w:val="center"/>
          </w:tcPr>
          <w:p w14:paraId="1AC7F4E5" w14:textId="77777777" w:rsidR="00AC309C" w:rsidRPr="002B6EA5" w:rsidRDefault="00AC309C" w:rsidP="00AC309C">
            <w:pPr>
              <w:jc w:val="center"/>
              <w:rPr>
                <w:ins w:id="2053" w:author="Breedveld, Maarten [2]" w:date="2018-05-17T13:15:00Z"/>
                <w:rFonts w:asciiTheme="minorHAnsi" w:hAnsiTheme="minorHAnsi"/>
                <w:sz w:val="16"/>
                <w:szCs w:val="16"/>
              </w:rPr>
            </w:pPr>
            <w:ins w:id="2054" w:author="Breedveld, Maarten [2]" w:date="2018-05-17T13:15:00Z">
              <w:r w:rsidRPr="002B6EA5">
                <w:rPr>
                  <w:rFonts w:asciiTheme="minorHAnsi" w:hAnsiTheme="minorHAnsi" w:cstheme="minorHAnsi"/>
                  <w:sz w:val="16"/>
                  <w:szCs w:val="16"/>
                </w:rPr>
                <w:t>Goed</w:t>
              </w:r>
            </w:ins>
          </w:p>
        </w:tc>
        <w:tc>
          <w:tcPr>
            <w:tcW w:w="1092" w:type="dxa"/>
            <w:shd w:val="clear" w:color="auto" w:fill="auto"/>
            <w:vAlign w:val="center"/>
          </w:tcPr>
          <w:p w14:paraId="040AC239" w14:textId="77777777" w:rsidR="00AC309C" w:rsidRPr="002B6EA5" w:rsidRDefault="00AC309C" w:rsidP="00AC309C">
            <w:pPr>
              <w:jc w:val="center"/>
              <w:rPr>
                <w:ins w:id="2055" w:author="Breedveld, Maarten [2]" w:date="2018-05-17T13:15:00Z"/>
                <w:rFonts w:asciiTheme="minorHAnsi" w:hAnsiTheme="minorHAnsi"/>
                <w:sz w:val="16"/>
                <w:szCs w:val="16"/>
              </w:rPr>
            </w:pPr>
            <w:ins w:id="2056" w:author="Breedveld, Maarten [2]" w:date="2018-05-17T13:15:00Z">
              <w:r w:rsidRPr="002B6EA5">
                <w:rPr>
                  <w:rFonts w:asciiTheme="minorHAnsi" w:hAnsiTheme="minorHAnsi" w:cstheme="minorHAnsi"/>
                  <w:sz w:val="16"/>
                  <w:szCs w:val="16"/>
                </w:rPr>
                <w:t>38 ha</w:t>
              </w:r>
            </w:ins>
          </w:p>
        </w:tc>
        <w:tc>
          <w:tcPr>
            <w:tcW w:w="716" w:type="dxa"/>
            <w:shd w:val="clear" w:color="auto" w:fill="auto"/>
            <w:vAlign w:val="center"/>
          </w:tcPr>
          <w:p w14:paraId="2BC9ADB2" w14:textId="77777777" w:rsidR="00AC309C" w:rsidRPr="002B6EA5" w:rsidRDefault="00AC309C" w:rsidP="00AC309C">
            <w:pPr>
              <w:jc w:val="center"/>
              <w:rPr>
                <w:ins w:id="2057" w:author="Breedveld, Maarten [2]" w:date="2018-05-17T13:15:00Z"/>
                <w:rFonts w:asciiTheme="minorHAnsi" w:hAnsiTheme="minorHAnsi"/>
                <w:sz w:val="16"/>
                <w:szCs w:val="16"/>
              </w:rPr>
            </w:pPr>
            <w:ins w:id="2058" w:author="Breedveld, Maarten [2]" w:date="2018-05-17T13:15:00Z">
              <w:r w:rsidRPr="002B6EA5">
                <w:rPr>
                  <w:rFonts w:asciiTheme="minorHAnsi" w:hAnsiTheme="minorHAnsi" w:cstheme="minorHAnsi"/>
                  <w:sz w:val="16"/>
                  <w:szCs w:val="16"/>
                </w:rPr>
                <w:t>Goed</w:t>
              </w:r>
            </w:ins>
          </w:p>
        </w:tc>
        <w:tc>
          <w:tcPr>
            <w:tcW w:w="1627" w:type="dxa"/>
            <w:vAlign w:val="center"/>
          </w:tcPr>
          <w:p w14:paraId="731946D9" w14:textId="77777777" w:rsidR="00AC309C" w:rsidRPr="002B6EA5" w:rsidRDefault="00AC309C" w:rsidP="00AC309C">
            <w:pPr>
              <w:jc w:val="center"/>
              <w:rPr>
                <w:ins w:id="2059" w:author="Breedveld, Maarten [2]" w:date="2018-05-17T13:15:00Z"/>
                <w:rFonts w:asciiTheme="minorHAnsi" w:hAnsiTheme="minorHAnsi" w:cstheme="minorHAnsi"/>
                <w:sz w:val="16"/>
                <w:szCs w:val="16"/>
              </w:rPr>
            </w:pPr>
            <w:ins w:id="2060" w:author="Breedveld, Maarten [2]" w:date="2018-05-17T13:15:00Z">
              <w:r w:rsidRPr="002B6EA5">
                <w:rPr>
                  <w:rFonts w:asciiTheme="minorHAnsi" w:hAnsiTheme="minorHAnsi" w:cstheme="minorHAnsi"/>
                  <w:sz w:val="16"/>
                  <w:szCs w:val="16"/>
                </w:rPr>
                <w:t>38 ha</w:t>
              </w:r>
            </w:ins>
          </w:p>
        </w:tc>
        <w:tc>
          <w:tcPr>
            <w:tcW w:w="1312" w:type="dxa"/>
            <w:vAlign w:val="center"/>
          </w:tcPr>
          <w:p w14:paraId="2BBFF416" w14:textId="77777777" w:rsidR="00AC309C" w:rsidRPr="002B6EA5" w:rsidRDefault="00AC309C" w:rsidP="00AC309C">
            <w:pPr>
              <w:jc w:val="center"/>
              <w:rPr>
                <w:ins w:id="2061" w:author="Breedveld, Maarten [2]" w:date="2018-05-17T13:15:00Z"/>
                <w:rFonts w:asciiTheme="minorHAnsi" w:hAnsiTheme="minorHAnsi" w:cstheme="minorHAnsi"/>
                <w:sz w:val="16"/>
                <w:szCs w:val="16"/>
              </w:rPr>
            </w:pPr>
            <w:ins w:id="2062" w:author="Breedveld, Maarten [2]" w:date="2018-05-17T13:15:00Z">
              <w:r w:rsidRPr="002B6EA5">
                <w:rPr>
                  <w:rFonts w:asciiTheme="minorHAnsi" w:hAnsiTheme="minorHAnsi" w:cstheme="minorHAnsi"/>
                  <w:sz w:val="16"/>
                  <w:szCs w:val="16"/>
                </w:rPr>
                <w:t>Goed</w:t>
              </w:r>
            </w:ins>
          </w:p>
        </w:tc>
      </w:tr>
      <w:tr w:rsidR="00AC309C" w:rsidRPr="002B6EA5" w14:paraId="19B186CD" w14:textId="77777777" w:rsidTr="00D766FE">
        <w:trPr>
          <w:ins w:id="2063" w:author="Breedveld, Maarten [2]" w:date="2018-05-17T13:15:00Z"/>
        </w:trPr>
        <w:tc>
          <w:tcPr>
            <w:tcW w:w="2645" w:type="dxa"/>
            <w:shd w:val="clear" w:color="auto" w:fill="auto"/>
            <w:vAlign w:val="center"/>
          </w:tcPr>
          <w:p w14:paraId="6E8BAE47" w14:textId="77777777" w:rsidR="00AC309C" w:rsidRPr="002B6EA5" w:rsidRDefault="00AC309C" w:rsidP="00AC309C">
            <w:pPr>
              <w:rPr>
                <w:ins w:id="2064" w:author="Breedveld, Maarten [2]" w:date="2018-05-17T13:15:00Z"/>
                <w:rFonts w:asciiTheme="minorHAnsi" w:hAnsiTheme="minorHAnsi" w:cstheme="minorHAnsi"/>
                <w:sz w:val="16"/>
                <w:szCs w:val="16"/>
              </w:rPr>
            </w:pPr>
            <w:ins w:id="2065" w:author="Breedveld, Maarten [2]" w:date="2018-05-17T13:15:00Z">
              <w:r w:rsidRPr="002B6EA5">
                <w:rPr>
                  <w:rFonts w:asciiTheme="minorHAnsi" w:hAnsiTheme="minorHAnsi" w:cstheme="minorHAnsi"/>
                  <w:sz w:val="16"/>
                  <w:szCs w:val="16"/>
                </w:rPr>
                <w:t>Helmduinen en Prinsenduin</w:t>
              </w:r>
            </w:ins>
          </w:p>
        </w:tc>
        <w:tc>
          <w:tcPr>
            <w:tcW w:w="1109" w:type="dxa"/>
            <w:shd w:val="clear" w:color="auto" w:fill="auto"/>
            <w:vAlign w:val="center"/>
          </w:tcPr>
          <w:p w14:paraId="7FA9CF80" w14:textId="77777777" w:rsidR="00AC309C" w:rsidRPr="002B6EA5" w:rsidRDefault="00AC309C" w:rsidP="00AC309C">
            <w:pPr>
              <w:jc w:val="center"/>
              <w:rPr>
                <w:ins w:id="2066" w:author="Breedveld, Maarten [2]" w:date="2018-05-17T13:15:00Z"/>
                <w:rFonts w:asciiTheme="minorHAnsi" w:hAnsiTheme="minorHAnsi" w:cstheme="minorHAnsi"/>
                <w:sz w:val="16"/>
                <w:szCs w:val="16"/>
              </w:rPr>
            </w:pPr>
            <w:ins w:id="2067" w:author="Breedveld, Maarten [2]" w:date="2018-05-17T13:15:00Z">
              <w:r w:rsidRPr="002B6EA5">
                <w:rPr>
                  <w:rFonts w:asciiTheme="minorHAnsi" w:hAnsiTheme="minorHAnsi" w:cstheme="minorHAnsi"/>
                  <w:sz w:val="16"/>
                  <w:szCs w:val="16"/>
                </w:rPr>
                <w:t>3 ha</w:t>
              </w:r>
            </w:ins>
          </w:p>
        </w:tc>
        <w:tc>
          <w:tcPr>
            <w:tcW w:w="716" w:type="dxa"/>
            <w:shd w:val="clear" w:color="auto" w:fill="auto"/>
            <w:vAlign w:val="center"/>
          </w:tcPr>
          <w:p w14:paraId="308A6F7E" w14:textId="77777777" w:rsidR="00AC309C" w:rsidRPr="002B6EA5" w:rsidRDefault="00AC309C" w:rsidP="00AC309C">
            <w:pPr>
              <w:jc w:val="center"/>
              <w:rPr>
                <w:ins w:id="2068" w:author="Breedveld, Maarten [2]" w:date="2018-05-17T13:15:00Z"/>
                <w:rFonts w:asciiTheme="minorHAnsi" w:hAnsiTheme="minorHAnsi"/>
                <w:sz w:val="16"/>
                <w:szCs w:val="16"/>
              </w:rPr>
            </w:pPr>
            <w:ins w:id="2069" w:author="Breedveld, Maarten [2]" w:date="2018-05-17T13:15:00Z">
              <w:r w:rsidRPr="002B6EA5">
                <w:rPr>
                  <w:rFonts w:asciiTheme="minorHAnsi" w:hAnsiTheme="minorHAnsi" w:cstheme="minorHAnsi"/>
                  <w:sz w:val="16"/>
                  <w:szCs w:val="16"/>
                </w:rPr>
                <w:t>Slecht</w:t>
              </w:r>
            </w:ins>
          </w:p>
        </w:tc>
        <w:tc>
          <w:tcPr>
            <w:tcW w:w="1092" w:type="dxa"/>
            <w:shd w:val="clear" w:color="auto" w:fill="auto"/>
            <w:vAlign w:val="center"/>
          </w:tcPr>
          <w:p w14:paraId="49E3F057" w14:textId="77777777" w:rsidR="00AC309C" w:rsidRPr="002B6EA5" w:rsidRDefault="00AC309C" w:rsidP="00AC309C">
            <w:pPr>
              <w:jc w:val="center"/>
              <w:rPr>
                <w:ins w:id="2070" w:author="Breedveld, Maarten [2]" w:date="2018-05-17T13:15:00Z"/>
                <w:rFonts w:asciiTheme="minorHAnsi" w:hAnsiTheme="minorHAnsi"/>
                <w:sz w:val="16"/>
                <w:szCs w:val="16"/>
              </w:rPr>
            </w:pPr>
            <w:ins w:id="2071" w:author="Breedveld, Maarten [2]" w:date="2018-05-17T13:15:00Z">
              <w:r w:rsidRPr="002B6EA5">
                <w:rPr>
                  <w:rFonts w:asciiTheme="minorHAnsi" w:hAnsiTheme="minorHAnsi" w:cstheme="minorHAnsi"/>
                  <w:sz w:val="16"/>
                  <w:szCs w:val="16"/>
                </w:rPr>
                <w:t>3 ha</w:t>
              </w:r>
            </w:ins>
          </w:p>
        </w:tc>
        <w:tc>
          <w:tcPr>
            <w:tcW w:w="716" w:type="dxa"/>
            <w:shd w:val="clear" w:color="auto" w:fill="auto"/>
            <w:vAlign w:val="center"/>
          </w:tcPr>
          <w:p w14:paraId="488822F4" w14:textId="77777777" w:rsidR="00AC309C" w:rsidRPr="002B6EA5" w:rsidRDefault="00AC309C" w:rsidP="00AC309C">
            <w:pPr>
              <w:jc w:val="center"/>
              <w:rPr>
                <w:ins w:id="2072" w:author="Breedveld, Maarten [2]" w:date="2018-05-17T13:15:00Z"/>
                <w:rFonts w:asciiTheme="minorHAnsi" w:hAnsiTheme="minorHAnsi"/>
                <w:sz w:val="16"/>
                <w:szCs w:val="16"/>
              </w:rPr>
            </w:pPr>
            <w:ins w:id="2073" w:author="Breedveld, Maarten [2]" w:date="2018-05-17T13:15:00Z">
              <w:r w:rsidRPr="002B6EA5">
                <w:rPr>
                  <w:rFonts w:asciiTheme="minorHAnsi" w:hAnsiTheme="minorHAnsi" w:cstheme="minorHAnsi"/>
                  <w:sz w:val="16"/>
                  <w:szCs w:val="16"/>
                </w:rPr>
                <w:t>Slecht</w:t>
              </w:r>
            </w:ins>
          </w:p>
        </w:tc>
        <w:tc>
          <w:tcPr>
            <w:tcW w:w="1627" w:type="dxa"/>
            <w:shd w:val="clear" w:color="auto" w:fill="FFC000"/>
            <w:vAlign w:val="center"/>
          </w:tcPr>
          <w:p w14:paraId="29B1D351" w14:textId="77777777" w:rsidR="00AC309C" w:rsidRPr="002B6EA5" w:rsidRDefault="00AC309C" w:rsidP="00AC309C">
            <w:pPr>
              <w:jc w:val="center"/>
              <w:rPr>
                <w:ins w:id="2074" w:author="Breedveld, Maarten [2]" w:date="2018-05-17T13:15:00Z"/>
                <w:rFonts w:asciiTheme="minorHAnsi" w:hAnsiTheme="minorHAnsi" w:cstheme="minorHAnsi"/>
                <w:sz w:val="16"/>
                <w:szCs w:val="16"/>
              </w:rPr>
            </w:pPr>
            <w:ins w:id="2075" w:author="Breedveld, Maarten [2]" w:date="2018-05-17T13:15:00Z">
              <w:r w:rsidRPr="002B6EA5">
                <w:rPr>
                  <w:rFonts w:asciiTheme="minorHAnsi" w:hAnsiTheme="minorHAnsi" w:cstheme="minorHAnsi"/>
                  <w:sz w:val="16"/>
                  <w:szCs w:val="16"/>
                </w:rPr>
                <w:t>&lt; 3 ha</w:t>
              </w:r>
            </w:ins>
          </w:p>
        </w:tc>
        <w:tc>
          <w:tcPr>
            <w:tcW w:w="1312" w:type="dxa"/>
            <w:shd w:val="clear" w:color="auto" w:fill="auto"/>
            <w:vAlign w:val="center"/>
          </w:tcPr>
          <w:p w14:paraId="26049AC0" w14:textId="77777777" w:rsidR="00AC309C" w:rsidRPr="002B6EA5" w:rsidRDefault="00AC309C" w:rsidP="00AC309C">
            <w:pPr>
              <w:jc w:val="center"/>
              <w:rPr>
                <w:ins w:id="2076" w:author="Breedveld, Maarten [2]" w:date="2018-05-17T13:15:00Z"/>
                <w:rFonts w:asciiTheme="minorHAnsi" w:hAnsiTheme="minorHAnsi" w:cstheme="minorHAnsi"/>
                <w:sz w:val="16"/>
                <w:szCs w:val="16"/>
              </w:rPr>
            </w:pPr>
            <w:ins w:id="2077" w:author="Breedveld, Maarten [2]" w:date="2018-05-17T13:15:00Z">
              <w:r w:rsidRPr="002B6EA5">
                <w:rPr>
                  <w:rFonts w:asciiTheme="minorHAnsi" w:hAnsiTheme="minorHAnsi" w:cstheme="minorHAnsi"/>
                  <w:sz w:val="16"/>
                  <w:szCs w:val="16"/>
                </w:rPr>
                <w:t>Slecht</w:t>
              </w:r>
            </w:ins>
          </w:p>
        </w:tc>
      </w:tr>
      <w:tr w:rsidR="00AC309C" w:rsidRPr="002B6EA5" w14:paraId="78594D48" w14:textId="77777777" w:rsidTr="00D766FE">
        <w:trPr>
          <w:ins w:id="2078" w:author="Breedveld, Maarten [2]" w:date="2018-05-17T13:15:00Z"/>
        </w:trPr>
        <w:tc>
          <w:tcPr>
            <w:tcW w:w="2645" w:type="dxa"/>
            <w:shd w:val="clear" w:color="auto" w:fill="auto"/>
            <w:vAlign w:val="center"/>
          </w:tcPr>
          <w:p w14:paraId="4A8D3226" w14:textId="77777777" w:rsidR="00AC309C" w:rsidRPr="002B6EA5" w:rsidRDefault="00AC309C" w:rsidP="00AC309C">
            <w:pPr>
              <w:rPr>
                <w:ins w:id="2079" w:author="Breedveld, Maarten [2]" w:date="2018-05-17T13:15:00Z"/>
                <w:rFonts w:asciiTheme="minorHAnsi" w:hAnsiTheme="minorHAnsi" w:cstheme="minorHAnsi"/>
                <w:sz w:val="16"/>
                <w:szCs w:val="16"/>
              </w:rPr>
            </w:pPr>
            <w:ins w:id="2080" w:author="Breedveld, Maarten [2]" w:date="2018-05-17T13:15:00Z">
              <w:r w:rsidRPr="002B6EA5">
                <w:rPr>
                  <w:rFonts w:asciiTheme="minorHAnsi" w:hAnsiTheme="minorHAnsi" w:cstheme="minorHAnsi"/>
                  <w:sz w:val="16"/>
                  <w:szCs w:val="16"/>
                </w:rPr>
                <w:t xml:space="preserve">Kijfhoek, </w:t>
              </w:r>
              <w:proofErr w:type="spellStart"/>
              <w:r w:rsidRPr="002B6EA5">
                <w:rPr>
                  <w:rFonts w:asciiTheme="minorHAnsi" w:hAnsiTheme="minorHAnsi" w:cstheme="minorHAnsi"/>
                  <w:sz w:val="16"/>
                  <w:szCs w:val="16"/>
                </w:rPr>
                <w:t>Bierlap</w:t>
              </w:r>
              <w:proofErr w:type="spellEnd"/>
              <w:r w:rsidRPr="002B6EA5">
                <w:rPr>
                  <w:rFonts w:asciiTheme="minorHAnsi" w:hAnsiTheme="minorHAnsi" w:cstheme="minorHAnsi"/>
                  <w:sz w:val="16"/>
                  <w:szCs w:val="16"/>
                </w:rPr>
                <w:t>, Meeuwenhoek</w:t>
              </w:r>
            </w:ins>
          </w:p>
        </w:tc>
        <w:tc>
          <w:tcPr>
            <w:tcW w:w="1109" w:type="dxa"/>
            <w:shd w:val="clear" w:color="auto" w:fill="auto"/>
            <w:vAlign w:val="center"/>
          </w:tcPr>
          <w:p w14:paraId="25C9C72E" w14:textId="77777777" w:rsidR="00AC309C" w:rsidRPr="002B6EA5" w:rsidRDefault="00AC309C" w:rsidP="00AC309C">
            <w:pPr>
              <w:jc w:val="center"/>
              <w:rPr>
                <w:ins w:id="2081" w:author="Breedveld, Maarten [2]" w:date="2018-05-17T13:15:00Z"/>
                <w:rFonts w:asciiTheme="minorHAnsi" w:hAnsiTheme="minorHAnsi" w:cstheme="minorHAnsi"/>
                <w:sz w:val="16"/>
                <w:szCs w:val="16"/>
              </w:rPr>
            </w:pPr>
            <w:ins w:id="2082" w:author="Breedveld, Maarten [2]" w:date="2018-05-17T13:15:00Z">
              <w:r w:rsidRPr="002B6EA5">
                <w:rPr>
                  <w:rFonts w:asciiTheme="minorHAnsi" w:hAnsiTheme="minorHAnsi" w:cstheme="minorHAnsi"/>
                  <w:sz w:val="16"/>
                  <w:szCs w:val="16"/>
                </w:rPr>
                <w:t>105 ha</w:t>
              </w:r>
            </w:ins>
          </w:p>
        </w:tc>
        <w:tc>
          <w:tcPr>
            <w:tcW w:w="716" w:type="dxa"/>
            <w:shd w:val="clear" w:color="auto" w:fill="auto"/>
            <w:vAlign w:val="center"/>
          </w:tcPr>
          <w:p w14:paraId="48EAEE5A" w14:textId="77777777" w:rsidR="00AC309C" w:rsidRPr="002B6EA5" w:rsidRDefault="00AC309C" w:rsidP="00AC309C">
            <w:pPr>
              <w:jc w:val="center"/>
              <w:rPr>
                <w:ins w:id="2083" w:author="Breedveld, Maarten [2]" w:date="2018-05-17T13:15:00Z"/>
                <w:rFonts w:asciiTheme="minorHAnsi" w:hAnsiTheme="minorHAnsi"/>
                <w:sz w:val="16"/>
                <w:szCs w:val="16"/>
              </w:rPr>
            </w:pPr>
            <w:ins w:id="2084" w:author="Breedveld, Maarten [2]" w:date="2018-05-17T13:15:00Z">
              <w:r w:rsidRPr="002B6EA5">
                <w:rPr>
                  <w:rFonts w:asciiTheme="minorHAnsi" w:hAnsiTheme="minorHAnsi" w:cstheme="minorHAnsi"/>
                  <w:sz w:val="16"/>
                  <w:szCs w:val="16"/>
                </w:rPr>
                <w:t>Goed</w:t>
              </w:r>
            </w:ins>
          </w:p>
        </w:tc>
        <w:tc>
          <w:tcPr>
            <w:tcW w:w="1092" w:type="dxa"/>
            <w:shd w:val="clear" w:color="auto" w:fill="auto"/>
            <w:vAlign w:val="center"/>
          </w:tcPr>
          <w:p w14:paraId="77C6C6D6" w14:textId="77777777" w:rsidR="00AC309C" w:rsidRPr="002B6EA5" w:rsidRDefault="00AC309C" w:rsidP="00AC309C">
            <w:pPr>
              <w:jc w:val="center"/>
              <w:rPr>
                <w:ins w:id="2085" w:author="Breedveld, Maarten [2]" w:date="2018-05-17T13:15:00Z"/>
                <w:rFonts w:asciiTheme="minorHAnsi" w:hAnsiTheme="minorHAnsi"/>
                <w:sz w:val="16"/>
                <w:szCs w:val="16"/>
              </w:rPr>
            </w:pPr>
            <w:ins w:id="2086" w:author="Breedveld, Maarten [2]" w:date="2018-05-17T13:15:00Z">
              <w:r w:rsidRPr="002B6EA5">
                <w:rPr>
                  <w:rFonts w:asciiTheme="minorHAnsi" w:hAnsiTheme="minorHAnsi" w:cstheme="minorHAnsi"/>
                  <w:sz w:val="16"/>
                  <w:szCs w:val="16"/>
                </w:rPr>
                <w:t>105 ha</w:t>
              </w:r>
            </w:ins>
          </w:p>
        </w:tc>
        <w:tc>
          <w:tcPr>
            <w:tcW w:w="716" w:type="dxa"/>
            <w:shd w:val="clear" w:color="auto" w:fill="auto"/>
            <w:vAlign w:val="center"/>
          </w:tcPr>
          <w:p w14:paraId="1FC6FF46" w14:textId="77777777" w:rsidR="00AC309C" w:rsidRPr="002B6EA5" w:rsidRDefault="00AC309C" w:rsidP="00AC309C">
            <w:pPr>
              <w:jc w:val="center"/>
              <w:rPr>
                <w:ins w:id="2087" w:author="Breedveld, Maarten [2]" w:date="2018-05-17T13:15:00Z"/>
                <w:rFonts w:asciiTheme="minorHAnsi" w:hAnsiTheme="minorHAnsi"/>
                <w:sz w:val="16"/>
                <w:szCs w:val="16"/>
              </w:rPr>
            </w:pPr>
            <w:ins w:id="2088" w:author="Breedveld, Maarten [2]" w:date="2018-05-17T13:15:00Z">
              <w:r w:rsidRPr="002B6EA5">
                <w:rPr>
                  <w:rFonts w:asciiTheme="minorHAnsi" w:hAnsiTheme="minorHAnsi" w:cstheme="minorHAnsi"/>
                  <w:sz w:val="16"/>
                  <w:szCs w:val="16"/>
                </w:rPr>
                <w:t>Goed</w:t>
              </w:r>
            </w:ins>
          </w:p>
        </w:tc>
        <w:tc>
          <w:tcPr>
            <w:tcW w:w="1627" w:type="dxa"/>
            <w:vAlign w:val="center"/>
          </w:tcPr>
          <w:p w14:paraId="303BD9E7" w14:textId="77777777" w:rsidR="00AC309C" w:rsidRPr="002B6EA5" w:rsidRDefault="00AC309C" w:rsidP="00AC309C">
            <w:pPr>
              <w:jc w:val="center"/>
              <w:rPr>
                <w:ins w:id="2089" w:author="Breedveld, Maarten [2]" w:date="2018-05-17T13:15:00Z"/>
                <w:rFonts w:asciiTheme="minorHAnsi" w:hAnsiTheme="minorHAnsi" w:cstheme="minorHAnsi"/>
                <w:sz w:val="16"/>
                <w:szCs w:val="16"/>
              </w:rPr>
            </w:pPr>
            <w:ins w:id="2090" w:author="Breedveld, Maarten [2]" w:date="2018-05-17T13:15:00Z">
              <w:r w:rsidRPr="002B6EA5">
                <w:rPr>
                  <w:rFonts w:asciiTheme="minorHAnsi" w:hAnsiTheme="minorHAnsi" w:cstheme="minorHAnsi"/>
                  <w:sz w:val="16"/>
                  <w:szCs w:val="16"/>
                </w:rPr>
                <w:t>105 ha</w:t>
              </w:r>
            </w:ins>
          </w:p>
        </w:tc>
        <w:tc>
          <w:tcPr>
            <w:tcW w:w="1312" w:type="dxa"/>
            <w:vAlign w:val="center"/>
          </w:tcPr>
          <w:p w14:paraId="0323329C" w14:textId="77777777" w:rsidR="00AC309C" w:rsidRPr="002B6EA5" w:rsidRDefault="00AC309C" w:rsidP="00AC309C">
            <w:pPr>
              <w:jc w:val="center"/>
              <w:rPr>
                <w:ins w:id="2091" w:author="Breedveld, Maarten [2]" w:date="2018-05-17T13:15:00Z"/>
                <w:rFonts w:asciiTheme="minorHAnsi" w:hAnsiTheme="minorHAnsi" w:cstheme="minorHAnsi"/>
                <w:sz w:val="16"/>
                <w:szCs w:val="16"/>
              </w:rPr>
            </w:pPr>
            <w:ins w:id="2092" w:author="Breedveld, Maarten [2]" w:date="2018-05-17T13:15:00Z">
              <w:r w:rsidRPr="002B6EA5">
                <w:rPr>
                  <w:rFonts w:asciiTheme="minorHAnsi" w:hAnsiTheme="minorHAnsi" w:cstheme="minorHAnsi"/>
                  <w:sz w:val="16"/>
                  <w:szCs w:val="16"/>
                </w:rPr>
                <w:t>Goed</w:t>
              </w:r>
            </w:ins>
          </w:p>
        </w:tc>
      </w:tr>
      <w:tr w:rsidR="00AC309C" w:rsidRPr="002B6EA5" w14:paraId="6E156D0E" w14:textId="77777777" w:rsidTr="00D766FE">
        <w:trPr>
          <w:ins w:id="2093" w:author="Breedveld, Maarten [2]" w:date="2018-05-17T13:15:00Z"/>
        </w:trPr>
        <w:tc>
          <w:tcPr>
            <w:tcW w:w="2645" w:type="dxa"/>
            <w:shd w:val="clear" w:color="auto" w:fill="auto"/>
            <w:vAlign w:val="center"/>
          </w:tcPr>
          <w:p w14:paraId="14F6AF5C" w14:textId="77777777" w:rsidR="00AC309C" w:rsidRPr="002B6EA5" w:rsidRDefault="00AC309C" w:rsidP="00AC309C">
            <w:pPr>
              <w:rPr>
                <w:ins w:id="2094" w:author="Breedveld, Maarten [2]" w:date="2018-05-17T13:15:00Z"/>
                <w:rFonts w:asciiTheme="minorHAnsi" w:hAnsiTheme="minorHAnsi" w:cstheme="minorHAnsi"/>
                <w:sz w:val="16"/>
                <w:szCs w:val="16"/>
              </w:rPr>
            </w:pPr>
            <w:ins w:id="2095" w:author="Breedveld, Maarten [2]" w:date="2018-05-17T13:15:00Z">
              <w:r w:rsidRPr="002B6EA5">
                <w:rPr>
                  <w:rFonts w:asciiTheme="minorHAnsi" w:hAnsiTheme="minorHAnsi" w:cstheme="minorHAnsi"/>
                  <w:sz w:val="16"/>
                  <w:szCs w:val="16"/>
                </w:rPr>
                <w:t>Vallei Meijendel</w:t>
              </w:r>
            </w:ins>
          </w:p>
        </w:tc>
        <w:tc>
          <w:tcPr>
            <w:tcW w:w="1109" w:type="dxa"/>
            <w:shd w:val="clear" w:color="auto" w:fill="auto"/>
            <w:vAlign w:val="center"/>
          </w:tcPr>
          <w:p w14:paraId="56B20BB3" w14:textId="77777777" w:rsidR="00AC309C" w:rsidRPr="002B6EA5" w:rsidRDefault="00AC309C" w:rsidP="00AC309C">
            <w:pPr>
              <w:jc w:val="center"/>
              <w:rPr>
                <w:ins w:id="2096" w:author="Breedveld, Maarten [2]" w:date="2018-05-17T13:15:00Z"/>
                <w:rFonts w:asciiTheme="minorHAnsi" w:hAnsiTheme="minorHAnsi" w:cstheme="minorHAnsi"/>
                <w:sz w:val="16"/>
                <w:szCs w:val="16"/>
              </w:rPr>
            </w:pPr>
            <w:ins w:id="2097" w:author="Breedveld, Maarten [2]" w:date="2018-05-17T13:15:00Z">
              <w:r w:rsidRPr="002B6EA5">
                <w:rPr>
                  <w:rFonts w:asciiTheme="minorHAnsi" w:hAnsiTheme="minorHAnsi" w:cstheme="minorHAnsi"/>
                  <w:sz w:val="16"/>
                  <w:szCs w:val="16"/>
                </w:rPr>
                <w:t>135 ha</w:t>
              </w:r>
            </w:ins>
          </w:p>
        </w:tc>
        <w:tc>
          <w:tcPr>
            <w:tcW w:w="716" w:type="dxa"/>
            <w:shd w:val="clear" w:color="auto" w:fill="auto"/>
            <w:vAlign w:val="center"/>
          </w:tcPr>
          <w:p w14:paraId="0777C379" w14:textId="77777777" w:rsidR="00AC309C" w:rsidRPr="002B6EA5" w:rsidRDefault="00AC309C" w:rsidP="00AC309C">
            <w:pPr>
              <w:jc w:val="center"/>
              <w:rPr>
                <w:ins w:id="2098" w:author="Breedveld, Maarten [2]" w:date="2018-05-17T13:15:00Z"/>
                <w:rFonts w:asciiTheme="minorHAnsi" w:hAnsiTheme="minorHAnsi"/>
                <w:sz w:val="16"/>
                <w:szCs w:val="16"/>
              </w:rPr>
            </w:pPr>
            <w:ins w:id="2099" w:author="Breedveld, Maarten [2]" w:date="2018-05-17T13:15:00Z">
              <w:r w:rsidRPr="002B6EA5">
                <w:rPr>
                  <w:rFonts w:asciiTheme="minorHAnsi" w:hAnsiTheme="minorHAnsi" w:cstheme="minorHAnsi"/>
                  <w:sz w:val="16"/>
                  <w:szCs w:val="16"/>
                </w:rPr>
                <w:t>Goed</w:t>
              </w:r>
            </w:ins>
          </w:p>
        </w:tc>
        <w:tc>
          <w:tcPr>
            <w:tcW w:w="1092" w:type="dxa"/>
            <w:shd w:val="clear" w:color="auto" w:fill="auto"/>
            <w:vAlign w:val="center"/>
          </w:tcPr>
          <w:p w14:paraId="1892AC96" w14:textId="77777777" w:rsidR="00AC309C" w:rsidRPr="002B6EA5" w:rsidRDefault="00AC309C" w:rsidP="00AC309C">
            <w:pPr>
              <w:jc w:val="center"/>
              <w:rPr>
                <w:ins w:id="2100" w:author="Breedveld, Maarten [2]" w:date="2018-05-17T13:15:00Z"/>
                <w:rFonts w:asciiTheme="minorHAnsi" w:hAnsiTheme="minorHAnsi"/>
                <w:sz w:val="16"/>
                <w:szCs w:val="16"/>
              </w:rPr>
            </w:pPr>
            <w:ins w:id="2101" w:author="Breedveld, Maarten [2]" w:date="2018-05-17T13:15:00Z">
              <w:r w:rsidRPr="002B6EA5">
                <w:rPr>
                  <w:rFonts w:asciiTheme="minorHAnsi" w:hAnsiTheme="minorHAnsi" w:cstheme="minorHAnsi"/>
                  <w:sz w:val="16"/>
                  <w:szCs w:val="16"/>
                </w:rPr>
                <w:t>135 ha</w:t>
              </w:r>
            </w:ins>
          </w:p>
        </w:tc>
        <w:tc>
          <w:tcPr>
            <w:tcW w:w="716" w:type="dxa"/>
            <w:shd w:val="clear" w:color="auto" w:fill="auto"/>
            <w:vAlign w:val="center"/>
          </w:tcPr>
          <w:p w14:paraId="4DF3AFBD" w14:textId="77777777" w:rsidR="00AC309C" w:rsidRPr="002B6EA5" w:rsidRDefault="00AC309C" w:rsidP="00AC309C">
            <w:pPr>
              <w:jc w:val="center"/>
              <w:rPr>
                <w:ins w:id="2102" w:author="Breedveld, Maarten [2]" w:date="2018-05-17T13:15:00Z"/>
                <w:rFonts w:asciiTheme="minorHAnsi" w:hAnsiTheme="minorHAnsi"/>
                <w:sz w:val="16"/>
                <w:szCs w:val="16"/>
              </w:rPr>
            </w:pPr>
            <w:ins w:id="2103" w:author="Breedveld, Maarten [2]" w:date="2018-05-17T13:15:00Z">
              <w:r w:rsidRPr="002B6EA5">
                <w:rPr>
                  <w:rFonts w:asciiTheme="minorHAnsi" w:hAnsiTheme="minorHAnsi" w:cstheme="minorHAnsi"/>
                  <w:sz w:val="16"/>
                  <w:szCs w:val="16"/>
                </w:rPr>
                <w:t>Goed</w:t>
              </w:r>
            </w:ins>
          </w:p>
        </w:tc>
        <w:tc>
          <w:tcPr>
            <w:tcW w:w="1627" w:type="dxa"/>
            <w:vAlign w:val="center"/>
          </w:tcPr>
          <w:p w14:paraId="18A9B6CF" w14:textId="77777777" w:rsidR="00AC309C" w:rsidRPr="002B6EA5" w:rsidRDefault="00AC309C" w:rsidP="00AC309C">
            <w:pPr>
              <w:jc w:val="center"/>
              <w:rPr>
                <w:ins w:id="2104" w:author="Breedveld, Maarten [2]" w:date="2018-05-17T13:15:00Z"/>
                <w:rFonts w:asciiTheme="minorHAnsi" w:hAnsiTheme="minorHAnsi" w:cstheme="minorHAnsi"/>
                <w:sz w:val="16"/>
                <w:szCs w:val="16"/>
              </w:rPr>
            </w:pPr>
            <w:ins w:id="2105" w:author="Breedveld, Maarten [2]" w:date="2018-05-17T13:15:00Z">
              <w:r w:rsidRPr="002B6EA5">
                <w:rPr>
                  <w:rFonts w:asciiTheme="minorHAnsi" w:hAnsiTheme="minorHAnsi" w:cstheme="minorHAnsi"/>
                  <w:sz w:val="16"/>
                  <w:szCs w:val="16"/>
                </w:rPr>
                <w:t>135 ha</w:t>
              </w:r>
            </w:ins>
          </w:p>
        </w:tc>
        <w:tc>
          <w:tcPr>
            <w:tcW w:w="1312" w:type="dxa"/>
            <w:vAlign w:val="center"/>
          </w:tcPr>
          <w:p w14:paraId="41D6F22D" w14:textId="77777777" w:rsidR="00AC309C" w:rsidRPr="002B6EA5" w:rsidRDefault="00AC309C" w:rsidP="00AC309C">
            <w:pPr>
              <w:jc w:val="center"/>
              <w:rPr>
                <w:ins w:id="2106" w:author="Breedveld, Maarten [2]" w:date="2018-05-17T13:15:00Z"/>
                <w:rFonts w:asciiTheme="minorHAnsi" w:hAnsiTheme="minorHAnsi" w:cstheme="minorHAnsi"/>
                <w:sz w:val="16"/>
                <w:szCs w:val="16"/>
              </w:rPr>
            </w:pPr>
            <w:ins w:id="2107" w:author="Breedveld, Maarten [2]" w:date="2018-05-17T13:15:00Z">
              <w:r w:rsidRPr="002B6EA5">
                <w:rPr>
                  <w:rFonts w:asciiTheme="minorHAnsi" w:hAnsiTheme="minorHAnsi" w:cstheme="minorHAnsi"/>
                  <w:sz w:val="16"/>
                  <w:szCs w:val="16"/>
                </w:rPr>
                <w:t>Goed</w:t>
              </w:r>
            </w:ins>
          </w:p>
        </w:tc>
      </w:tr>
      <w:tr w:rsidR="00AC309C" w:rsidRPr="002B6EA5" w14:paraId="0BC7E180" w14:textId="77777777" w:rsidTr="00D766FE">
        <w:trPr>
          <w:ins w:id="2108" w:author="Breedveld, Maarten [2]" w:date="2018-05-17T13:15:00Z"/>
        </w:trPr>
        <w:tc>
          <w:tcPr>
            <w:tcW w:w="2645" w:type="dxa"/>
            <w:shd w:val="clear" w:color="auto" w:fill="auto"/>
            <w:vAlign w:val="center"/>
          </w:tcPr>
          <w:p w14:paraId="4705A194" w14:textId="77777777" w:rsidR="00AC309C" w:rsidRPr="002B6EA5" w:rsidRDefault="00AC309C" w:rsidP="00AC309C">
            <w:pPr>
              <w:rPr>
                <w:ins w:id="2109" w:author="Breedveld, Maarten [2]" w:date="2018-05-17T13:15:00Z"/>
                <w:rFonts w:asciiTheme="minorHAnsi" w:hAnsiTheme="minorHAnsi" w:cstheme="minorHAnsi"/>
                <w:sz w:val="16"/>
                <w:szCs w:val="16"/>
              </w:rPr>
            </w:pPr>
            <w:ins w:id="2110" w:author="Breedveld, Maarten [2]" w:date="2018-05-17T13:15:00Z">
              <w:r w:rsidRPr="002B6EA5">
                <w:rPr>
                  <w:rFonts w:asciiTheme="minorHAnsi" w:hAnsiTheme="minorHAnsi" w:cstheme="minorHAnsi"/>
                  <w:sz w:val="16"/>
                  <w:szCs w:val="16"/>
                </w:rPr>
                <w:t>Langestrook</w:t>
              </w:r>
            </w:ins>
          </w:p>
        </w:tc>
        <w:tc>
          <w:tcPr>
            <w:tcW w:w="1109" w:type="dxa"/>
            <w:shd w:val="clear" w:color="auto" w:fill="auto"/>
            <w:vAlign w:val="center"/>
          </w:tcPr>
          <w:p w14:paraId="3E148F65" w14:textId="77777777" w:rsidR="00AC309C" w:rsidRPr="002B6EA5" w:rsidRDefault="00AC309C" w:rsidP="00AC309C">
            <w:pPr>
              <w:jc w:val="center"/>
              <w:rPr>
                <w:ins w:id="2111" w:author="Breedveld, Maarten [2]" w:date="2018-05-17T13:15:00Z"/>
                <w:rFonts w:asciiTheme="minorHAnsi" w:hAnsiTheme="minorHAnsi" w:cstheme="minorHAnsi"/>
                <w:sz w:val="16"/>
                <w:szCs w:val="16"/>
              </w:rPr>
            </w:pPr>
            <w:ins w:id="2112" w:author="Breedveld, Maarten [2]" w:date="2018-05-17T13:15:00Z">
              <w:r w:rsidRPr="002B6EA5">
                <w:rPr>
                  <w:rFonts w:asciiTheme="minorHAnsi" w:hAnsiTheme="minorHAnsi" w:cstheme="minorHAnsi"/>
                  <w:sz w:val="16"/>
                  <w:szCs w:val="16"/>
                </w:rPr>
                <w:t>40 ha</w:t>
              </w:r>
            </w:ins>
          </w:p>
        </w:tc>
        <w:tc>
          <w:tcPr>
            <w:tcW w:w="716" w:type="dxa"/>
            <w:shd w:val="clear" w:color="auto" w:fill="auto"/>
            <w:vAlign w:val="center"/>
          </w:tcPr>
          <w:p w14:paraId="35CDED5C" w14:textId="77777777" w:rsidR="00AC309C" w:rsidRPr="002B6EA5" w:rsidRDefault="00AC309C" w:rsidP="00AC309C">
            <w:pPr>
              <w:jc w:val="center"/>
              <w:rPr>
                <w:ins w:id="2113" w:author="Breedveld, Maarten [2]" w:date="2018-05-17T13:15:00Z"/>
                <w:rFonts w:asciiTheme="minorHAnsi" w:hAnsiTheme="minorHAnsi"/>
                <w:sz w:val="16"/>
                <w:szCs w:val="16"/>
              </w:rPr>
            </w:pPr>
            <w:ins w:id="2114" w:author="Breedveld, Maarten [2]" w:date="2018-05-17T13:15:00Z">
              <w:r w:rsidRPr="002B6EA5">
                <w:rPr>
                  <w:rFonts w:asciiTheme="minorHAnsi" w:hAnsiTheme="minorHAnsi" w:cstheme="minorHAnsi"/>
                  <w:sz w:val="16"/>
                  <w:szCs w:val="16"/>
                </w:rPr>
                <w:t>Slecht</w:t>
              </w:r>
            </w:ins>
          </w:p>
        </w:tc>
        <w:tc>
          <w:tcPr>
            <w:tcW w:w="1092" w:type="dxa"/>
            <w:shd w:val="clear" w:color="auto" w:fill="auto"/>
            <w:vAlign w:val="center"/>
          </w:tcPr>
          <w:p w14:paraId="3817A9D4" w14:textId="77777777" w:rsidR="00AC309C" w:rsidRPr="002B6EA5" w:rsidRDefault="00AC309C" w:rsidP="00AC309C">
            <w:pPr>
              <w:jc w:val="center"/>
              <w:rPr>
                <w:ins w:id="2115" w:author="Breedveld, Maarten [2]" w:date="2018-05-17T13:15:00Z"/>
                <w:rFonts w:asciiTheme="minorHAnsi" w:hAnsiTheme="minorHAnsi"/>
                <w:sz w:val="16"/>
                <w:szCs w:val="16"/>
              </w:rPr>
            </w:pPr>
            <w:ins w:id="2116" w:author="Breedveld, Maarten [2]" w:date="2018-05-17T13:15:00Z">
              <w:r w:rsidRPr="002B6EA5">
                <w:rPr>
                  <w:rFonts w:asciiTheme="minorHAnsi" w:hAnsiTheme="minorHAnsi" w:cstheme="minorHAnsi"/>
                  <w:sz w:val="16"/>
                  <w:szCs w:val="16"/>
                </w:rPr>
                <w:t>40 ha</w:t>
              </w:r>
            </w:ins>
          </w:p>
        </w:tc>
        <w:tc>
          <w:tcPr>
            <w:tcW w:w="716" w:type="dxa"/>
            <w:shd w:val="clear" w:color="auto" w:fill="auto"/>
            <w:vAlign w:val="center"/>
          </w:tcPr>
          <w:p w14:paraId="7EDB07D3" w14:textId="77777777" w:rsidR="00AC309C" w:rsidRPr="002B6EA5" w:rsidRDefault="00AC309C" w:rsidP="00AC309C">
            <w:pPr>
              <w:jc w:val="center"/>
              <w:rPr>
                <w:ins w:id="2117" w:author="Breedveld, Maarten [2]" w:date="2018-05-17T13:15:00Z"/>
                <w:rFonts w:asciiTheme="minorHAnsi" w:hAnsiTheme="minorHAnsi"/>
                <w:sz w:val="16"/>
                <w:szCs w:val="16"/>
              </w:rPr>
            </w:pPr>
            <w:ins w:id="2118" w:author="Breedveld, Maarten [2]" w:date="2018-05-17T13:15:00Z">
              <w:r w:rsidRPr="002B6EA5">
                <w:rPr>
                  <w:rFonts w:asciiTheme="minorHAnsi" w:hAnsiTheme="minorHAnsi" w:cstheme="minorHAnsi"/>
                  <w:sz w:val="16"/>
                  <w:szCs w:val="16"/>
                </w:rPr>
                <w:t>Slecht</w:t>
              </w:r>
            </w:ins>
          </w:p>
        </w:tc>
        <w:tc>
          <w:tcPr>
            <w:tcW w:w="1627" w:type="dxa"/>
            <w:vAlign w:val="center"/>
          </w:tcPr>
          <w:p w14:paraId="33C81361" w14:textId="77777777" w:rsidR="00AC309C" w:rsidRPr="002B6EA5" w:rsidRDefault="00AC309C" w:rsidP="00AC309C">
            <w:pPr>
              <w:jc w:val="center"/>
              <w:rPr>
                <w:ins w:id="2119" w:author="Breedveld, Maarten [2]" w:date="2018-05-17T13:15:00Z"/>
                <w:rFonts w:asciiTheme="minorHAnsi" w:hAnsiTheme="minorHAnsi" w:cstheme="minorHAnsi"/>
                <w:sz w:val="16"/>
                <w:szCs w:val="16"/>
              </w:rPr>
            </w:pPr>
            <w:ins w:id="2120" w:author="Breedveld, Maarten [2]" w:date="2018-05-17T13:15:00Z">
              <w:r w:rsidRPr="002B6EA5">
                <w:rPr>
                  <w:rFonts w:asciiTheme="minorHAnsi" w:hAnsiTheme="minorHAnsi" w:cstheme="minorHAnsi"/>
                  <w:sz w:val="16"/>
                  <w:szCs w:val="16"/>
                </w:rPr>
                <w:t>40 ha</w:t>
              </w:r>
            </w:ins>
          </w:p>
        </w:tc>
        <w:tc>
          <w:tcPr>
            <w:tcW w:w="1312" w:type="dxa"/>
            <w:shd w:val="clear" w:color="auto" w:fill="92D050"/>
            <w:vAlign w:val="center"/>
          </w:tcPr>
          <w:p w14:paraId="1D9C2F1B" w14:textId="77777777" w:rsidR="00AC309C" w:rsidRPr="002B6EA5" w:rsidRDefault="00AC309C" w:rsidP="00AC309C">
            <w:pPr>
              <w:jc w:val="center"/>
              <w:rPr>
                <w:ins w:id="2121" w:author="Breedveld, Maarten [2]" w:date="2018-05-17T13:15:00Z"/>
                <w:rFonts w:asciiTheme="minorHAnsi" w:hAnsiTheme="minorHAnsi" w:cstheme="minorHAnsi"/>
                <w:sz w:val="16"/>
                <w:szCs w:val="16"/>
              </w:rPr>
            </w:pPr>
            <w:ins w:id="2122" w:author="Breedveld, Maarten [2]" w:date="2018-05-17T13:15:00Z">
              <w:r w:rsidRPr="002B6EA5">
                <w:rPr>
                  <w:rFonts w:asciiTheme="minorHAnsi" w:hAnsiTheme="minorHAnsi" w:cstheme="minorHAnsi"/>
                  <w:sz w:val="16"/>
                  <w:szCs w:val="16"/>
                </w:rPr>
                <w:t>Matig</w:t>
              </w:r>
            </w:ins>
          </w:p>
        </w:tc>
      </w:tr>
      <w:tr w:rsidR="00AC309C" w:rsidRPr="002B6EA5" w14:paraId="342ED54B" w14:textId="77777777" w:rsidTr="00D766FE">
        <w:trPr>
          <w:ins w:id="2123" w:author="Breedveld, Maarten [2]" w:date="2018-05-17T13:15:00Z"/>
        </w:trPr>
        <w:tc>
          <w:tcPr>
            <w:tcW w:w="2645" w:type="dxa"/>
            <w:shd w:val="clear" w:color="auto" w:fill="auto"/>
            <w:vAlign w:val="center"/>
          </w:tcPr>
          <w:p w14:paraId="0E2291F1" w14:textId="77777777" w:rsidR="00AC309C" w:rsidRPr="002B6EA5" w:rsidRDefault="00AC309C" w:rsidP="00AC309C">
            <w:pPr>
              <w:rPr>
                <w:ins w:id="2124" w:author="Breedveld, Maarten [2]" w:date="2018-05-17T13:15:00Z"/>
                <w:rFonts w:asciiTheme="minorHAnsi" w:hAnsiTheme="minorHAnsi" w:cstheme="minorHAnsi"/>
                <w:sz w:val="16"/>
                <w:szCs w:val="16"/>
              </w:rPr>
            </w:pPr>
            <w:ins w:id="2125" w:author="Breedveld, Maarten [2]" w:date="2018-05-17T13:15:00Z">
              <w:r w:rsidRPr="002B6EA5">
                <w:rPr>
                  <w:rFonts w:asciiTheme="minorHAnsi" w:hAnsiTheme="minorHAnsi" w:cstheme="minorHAnsi"/>
                  <w:sz w:val="16"/>
                  <w:szCs w:val="16"/>
                </w:rPr>
                <w:t>Landgoederen Meijendel</w:t>
              </w:r>
            </w:ins>
          </w:p>
        </w:tc>
        <w:tc>
          <w:tcPr>
            <w:tcW w:w="1109" w:type="dxa"/>
            <w:shd w:val="clear" w:color="auto" w:fill="auto"/>
            <w:vAlign w:val="center"/>
          </w:tcPr>
          <w:p w14:paraId="5F4584FE" w14:textId="77777777" w:rsidR="00AC309C" w:rsidRPr="002B6EA5" w:rsidRDefault="00AC309C" w:rsidP="00AC309C">
            <w:pPr>
              <w:jc w:val="center"/>
              <w:rPr>
                <w:ins w:id="2126" w:author="Breedveld, Maarten [2]" w:date="2018-05-17T13:15:00Z"/>
                <w:rFonts w:asciiTheme="minorHAnsi" w:hAnsiTheme="minorHAnsi" w:cstheme="minorHAnsi"/>
                <w:sz w:val="16"/>
                <w:szCs w:val="16"/>
              </w:rPr>
            </w:pPr>
            <w:ins w:id="2127" w:author="Breedveld, Maarten [2]" w:date="2018-05-17T13:15:00Z">
              <w:r w:rsidRPr="002B6EA5">
                <w:rPr>
                  <w:rFonts w:asciiTheme="minorHAnsi" w:hAnsiTheme="minorHAnsi" w:cstheme="minorHAnsi"/>
                  <w:sz w:val="16"/>
                  <w:szCs w:val="16"/>
                </w:rPr>
                <w:t>12 ha</w:t>
              </w:r>
            </w:ins>
          </w:p>
        </w:tc>
        <w:tc>
          <w:tcPr>
            <w:tcW w:w="716" w:type="dxa"/>
            <w:shd w:val="clear" w:color="auto" w:fill="auto"/>
            <w:vAlign w:val="center"/>
          </w:tcPr>
          <w:p w14:paraId="090BF831" w14:textId="77777777" w:rsidR="00AC309C" w:rsidRPr="002B6EA5" w:rsidRDefault="00AC309C" w:rsidP="00AC309C">
            <w:pPr>
              <w:jc w:val="center"/>
              <w:rPr>
                <w:ins w:id="2128" w:author="Breedveld, Maarten [2]" w:date="2018-05-17T13:15:00Z"/>
                <w:rFonts w:asciiTheme="minorHAnsi" w:hAnsiTheme="minorHAnsi"/>
                <w:sz w:val="16"/>
                <w:szCs w:val="16"/>
              </w:rPr>
            </w:pPr>
            <w:ins w:id="2129" w:author="Breedveld, Maarten [2]" w:date="2018-05-17T13:15:00Z">
              <w:r w:rsidRPr="002B6EA5">
                <w:rPr>
                  <w:rFonts w:asciiTheme="minorHAnsi" w:hAnsiTheme="minorHAnsi" w:cstheme="minorHAnsi"/>
                  <w:sz w:val="16"/>
                  <w:szCs w:val="16"/>
                </w:rPr>
                <w:t>Slecht</w:t>
              </w:r>
            </w:ins>
          </w:p>
        </w:tc>
        <w:tc>
          <w:tcPr>
            <w:tcW w:w="1092" w:type="dxa"/>
            <w:shd w:val="clear" w:color="auto" w:fill="auto"/>
            <w:vAlign w:val="center"/>
          </w:tcPr>
          <w:p w14:paraId="2B3D2334" w14:textId="77777777" w:rsidR="00AC309C" w:rsidRPr="002B6EA5" w:rsidRDefault="00AC309C" w:rsidP="00AC309C">
            <w:pPr>
              <w:jc w:val="center"/>
              <w:rPr>
                <w:ins w:id="2130" w:author="Breedveld, Maarten [2]" w:date="2018-05-17T13:15:00Z"/>
                <w:rFonts w:asciiTheme="minorHAnsi" w:hAnsiTheme="minorHAnsi"/>
                <w:sz w:val="16"/>
                <w:szCs w:val="16"/>
              </w:rPr>
            </w:pPr>
            <w:ins w:id="2131" w:author="Breedveld, Maarten [2]" w:date="2018-05-17T13:15:00Z">
              <w:r w:rsidRPr="002B6EA5">
                <w:rPr>
                  <w:rFonts w:asciiTheme="minorHAnsi" w:hAnsiTheme="minorHAnsi" w:cstheme="minorHAnsi"/>
                  <w:sz w:val="16"/>
                  <w:szCs w:val="16"/>
                </w:rPr>
                <w:t>12 ha</w:t>
              </w:r>
            </w:ins>
          </w:p>
        </w:tc>
        <w:tc>
          <w:tcPr>
            <w:tcW w:w="716" w:type="dxa"/>
            <w:shd w:val="clear" w:color="auto" w:fill="auto"/>
            <w:vAlign w:val="center"/>
          </w:tcPr>
          <w:p w14:paraId="637C4C98" w14:textId="77777777" w:rsidR="00AC309C" w:rsidRPr="002B6EA5" w:rsidRDefault="00AC309C" w:rsidP="00AC309C">
            <w:pPr>
              <w:jc w:val="center"/>
              <w:rPr>
                <w:ins w:id="2132" w:author="Breedveld, Maarten [2]" w:date="2018-05-17T13:15:00Z"/>
                <w:rFonts w:asciiTheme="minorHAnsi" w:hAnsiTheme="minorHAnsi"/>
                <w:sz w:val="16"/>
                <w:szCs w:val="16"/>
              </w:rPr>
            </w:pPr>
            <w:ins w:id="2133" w:author="Breedveld, Maarten [2]" w:date="2018-05-17T13:15:00Z">
              <w:r w:rsidRPr="002B6EA5">
                <w:rPr>
                  <w:rFonts w:asciiTheme="minorHAnsi" w:hAnsiTheme="minorHAnsi" w:cstheme="minorHAnsi"/>
                  <w:sz w:val="16"/>
                  <w:szCs w:val="16"/>
                </w:rPr>
                <w:t>Slecht</w:t>
              </w:r>
            </w:ins>
          </w:p>
        </w:tc>
        <w:tc>
          <w:tcPr>
            <w:tcW w:w="1627" w:type="dxa"/>
            <w:vAlign w:val="center"/>
          </w:tcPr>
          <w:p w14:paraId="329340BB" w14:textId="77777777" w:rsidR="00AC309C" w:rsidRPr="002B6EA5" w:rsidRDefault="00AC309C" w:rsidP="00AC309C">
            <w:pPr>
              <w:jc w:val="center"/>
              <w:rPr>
                <w:ins w:id="2134" w:author="Breedveld, Maarten [2]" w:date="2018-05-17T13:15:00Z"/>
                <w:rFonts w:asciiTheme="minorHAnsi" w:hAnsiTheme="minorHAnsi" w:cstheme="minorHAnsi"/>
                <w:sz w:val="16"/>
                <w:szCs w:val="16"/>
              </w:rPr>
            </w:pPr>
            <w:ins w:id="2135" w:author="Breedveld, Maarten [2]" w:date="2018-05-17T13:15:00Z">
              <w:r w:rsidRPr="002B6EA5">
                <w:rPr>
                  <w:rFonts w:asciiTheme="minorHAnsi" w:hAnsiTheme="minorHAnsi" w:cstheme="minorHAnsi"/>
                  <w:sz w:val="16"/>
                  <w:szCs w:val="16"/>
                </w:rPr>
                <w:t>12 ha</w:t>
              </w:r>
            </w:ins>
          </w:p>
        </w:tc>
        <w:tc>
          <w:tcPr>
            <w:tcW w:w="1312" w:type="dxa"/>
            <w:shd w:val="clear" w:color="auto" w:fill="92D050"/>
            <w:vAlign w:val="center"/>
          </w:tcPr>
          <w:p w14:paraId="562713C8" w14:textId="77777777" w:rsidR="00AC309C" w:rsidRPr="002B6EA5" w:rsidRDefault="00AC309C" w:rsidP="00AC309C">
            <w:pPr>
              <w:jc w:val="center"/>
              <w:rPr>
                <w:ins w:id="2136" w:author="Breedveld, Maarten [2]" w:date="2018-05-17T13:15:00Z"/>
                <w:rFonts w:asciiTheme="minorHAnsi" w:hAnsiTheme="minorHAnsi" w:cstheme="minorHAnsi"/>
                <w:sz w:val="16"/>
                <w:szCs w:val="16"/>
              </w:rPr>
            </w:pPr>
            <w:ins w:id="2137" w:author="Breedveld, Maarten [2]" w:date="2018-05-17T13:15:00Z">
              <w:r w:rsidRPr="002B6EA5">
                <w:rPr>
                  <w:rFonts w:asciiTheme="minorHAnsi" w:hAnsiTheme="minorHAnsi" w:cstheme="minorHAnsi"/>
                  <w:sz w:val="16"/>
                  <w:szCs w:val="16"/>
                </w:rPr>
                <w:t>Matig</w:t>
              </w:r>
            </w:ins>
          </w:p>
        </w:tc>
      </w:tr>
      <w:tr w:rsidR="00AC309C" w:rsidRPr="002B6EA5" w14:paraId="50EC2DC0" w14:textId="77777777" w:rsidTr="00D766FE">
        <w:trPr>
          <w:ins w:id="2138" w:author="Breedveld, Maarten [2]" w:date="2018-05-17T13:15:00Z"/>
        </w:trPr>
        <w:tc>
          <w:tcPr>
            <w:tcW w:w="2645" w:type="dxa"/>
            <w:shd w:val="clear" w:color="auto" w:fill="auto"/>
            <w:vAlign w:val="center"/>
          </w:tcPr>
          <w:p w14:paraId="03B97ED5" w14:textId="77777777" w:rsidR="00AC309C" w:rsidRPr="002B6EA5" w:rsidRDefault="00AC309C" w:rsidP="00AC309C">
            <w:pPr>
              <w:rPr>
                <w:ins w:id="2139" w:author="Breedveld, Maarten [2]" w:date="2018-05-17T13:15:00Z"/>
                <w:rFonts w:asciiTheme="minorHAnsi" w:hAnsiTheme="minorHAnsi" w:cstheme="minorHAnsi"/>
                <w:sz w:val="16"/>
                <w:szCs w:val="16"/>
              </w:rPr>
            </w:pPr>
            <w:ins w:id="2140" w:author="Breedveld, Maarten [2]" w:date="2018-05-17T13:15:00Z">
              <w:r w:rsidRPr="002B6EA5">
                <w:rPr>
                  <w:rFonts w:asciiTheme="minorHAnsi" w:hAnsiTheme="minorHAnsi" w:cstheme="minorHAnsi"/>
                  <w:sz w:val="16"/>
                  <w:szCs w:val="16"/>
                </w:rPr>
                <w:t xml:space="preserve">De </w:t>
              </w:r>
              <w:proofErr w:type="spellStart"/>
              <w:r w:rsidRPr="002B6EA5">
                <w:rPr>
                  <w:rFonts w:asciiTheme="minorHAnsi" w:hAnsiTheme="minorHAnsi" w:cstheme="minorHAnsi"/>
                  <w:sz w:val="16"/>
                  <w:szCs w:val="16"/>
                </w:rPr>
                <w:t>Loopert</w:t>
              </w:r>
              <w:proofErr w:type="spellEnd"/>
            </w:ins>
          </w:p>
        </w:tc>
        <w:tc>
          <w:tcPr>
            <w:tcW w:w="1109" w:type="dxa"/>
            <w:shd w:val="clear" w:color="auto" w:fill="auto"/>
            <w:vAlign w:val="center"/>
          </w:tcPr>
          <w:p w14:paraId="7E436A05" w14:textId="77777777" w:rsidR="00AC309C" w:rsidRPr="002B6EA5" w:rsidRDefault="00AC309C" w:rsidP="00AC309C">
            <w:pPr>
              <w:jc w:val="center"/>
              <w:rPr>
                <w:ins w:id="2141" w:author="Breedveld, Maarten [2]" w:date="2018-05-17T13:15:00Z"/>
                <w:rFonts w:asciiTheme="minorHAnsi" w:hAnsiTheme="minorHAnsi" w:cstheme="minorHAnsi"/>
                <w:sz w:val="16"/>
                <w:szCs w:val="16"/>
              </w:rPr>
            </w:pPr>
            <w:ins w:id="2142" w:author="Breedveld, Maarten [2]" w:date="2018-05-17T13:15:00Z">
              <w:r w:rsidRPr="002B6EA5">
                <w:rPr>
                  <w:rFonts w:asciiTheme="minorHAnsi" w:hAnsiTheme="minorHAnsi" w:cstheme="minorHAnsi"/>
                  <w:sz w:val="16"/>
                  <w:szCs w:val="16"/>
                </w:rPr>
                <w:t>31 ha</w:t>
              </w:r>
            </w:ins>
          </w:p>
        </w:tc>
        <w:tc>
          <w:tcPr>
            <w:tcW w:w="716" w:type="dxa"/>
            <w:shd w:val="clear" w:color="auto" w:fill="auto"/>
            <w:vAlign w:val="center"/>
          </w:tcPr>
          <w:p w14:paraId="7B474E4E" w14:textId="77777777" w:rsidR="00AC309C" w:rsidRPr="002B6EA5" w:rsidRDefault="00AC309C" w:rsidP="00AC309C">
            <w:pPr>
              <w:jc w:val="center"/>
              <w:rPr>
                <w:ins w:id="2143" w:author="Breedveld, Maarten [2]" w:date="2018-05-17T13:15:00Z"/>
                <w:rFonts w:asciiTheme="minorHAnsi" w:hAnsiTheme="minorHAnsi"/>
                <w:sz w:val="16"/>
                <w:szCs w:val="16"/>
              </w:rPr>
            </w:pPr>
            <w:ins w:id="2144" w:author="Breedveld, Maarten [2]" w:date="2018-05-17T13:15:00Z">
              <w:r w:rsidRPr="002B6EA5">
                <w:rPr>
                  <w:rFonts w:asciiTheme="minorHAnsi" w:hAnsiTheme="minorHAnsi" w:cstheme="minorHAnsi"/>
                  <w:sz w:val="16"/>
                  <w:szCs w:val="16"/>
                </w:rPr>
                <w:t>Matig</w:t>
              </w:r>
            </w:ins>
          </w:p>
        </w:tc>
        <w:tc>
          <w:tcPr>
            <w:tcW w:w="1092" w:type="dxa"/>
            <w:shd w:val="clear" w:color="auto" w:fill="auto"/>
            <w:vAlign w:val="center"/>
          </w:tcPr>
          <w:p w14:paraId="7993F65A" w14:textId="77777777" w:rsidR="00AC309C" w:rsidRPr="002B6EA5" w:rsidRDefault="00AC309C" w:rsidP="00AC309C">
            <w:pPr>
              <w:jc w:val="center"/>
              <w:rPr>
                <w:ins w:id="2145" w:author="Breedveld, Maarten [2]" w:date="2018-05-17T13:15:00Z"/>
                <w:rFonts w:asciiTheme="minorHAnsi" w:hAnsiTheme="minorHAnsi"/>
                <w:sz w:val="16"/>
                <w:szCs w:val="16"/>
              </w:rPr>
            </w:pPr>
            <w:ins w:id="2146" w:author="Breedveld, Maarten [2]" w:date="2018-05-17T13:15:00Z">
              <w:r w:rsidRPr="002B6EA5">
                <w:rPr>
                  <w:rFonts w:asciiTheme="minorHAnsi" w:hAnsiTheme="minorHAnsi" w:cstheme="minorHAnsi"/>
                  <w:sz w:val="16"/>
                  <w:szCs w:val="16"/>
                </w:rPr>
                <w:t>31 ha</w:t>
              </w:r>
            </w:ins>
          </w:p>
        </w:tc>
        <w:tc>
          <w:tcPr>
            <w:tcW w:w="716" w:type="dxa"/>
            <w:shd w:val="clear" w:color="auto" w:fill="auto"/>
            <w:vAlign w:val="center"/>
          </w:tcPr>
          <w:p w14:paraId="3C5EC9D1" w14:textId="77777777" w:rsidR="00AC309C" w:rsidRPr="002B6EA5" w:rsidRDefault="00AC309C" w:rsidP="00AC309C">
            <w:pPr>
              <w:jc w:val="center"/>
              <w:rPr>
                <w:ins w:id="2147" w:author="Breedveld, Maarten [2]" w:date="2018-05-17T13:15:00Z"/>
                <w:rFonts w:asciiTheme="minorHAnsi" w:hAnsiTheme="minorHAnsi"/>
                <w:sz w:val="16"/>
                <w:szCs w:val="16"/>
              </w:rPr>
            </w:pPr>
            <w:ins w:id="2148" w:author="Breedveld, Maarten [2]" w:date="2018-05-17T13:15:00Z">
              <w:r w:rsidRPr="002B6EA5">
                <w:rPr>
                  <w:rFonts w:asciiTheme="minorHAnsi" w:hAnsiTheme="minorHAnsi" w:cstheme="minorHAnsi"/>
                  <w:sz w:val="16"/>
                  <w:szCs w:val="16"/>
                </w:rPr>
                <w:t>Matig</w:t>
              </w:r>
            </w:ins>
          </w:p>
        </w:tc>
        <w:tc>
          <w:tcPr>
            <w:tcW w:w="1627" w:type="dxa"/>
            <w:vAlign w:val="center"/>
          </w:tcPr>
          <w:p w14:paraId="1B7118CA" w14:textId="77777777" w:rsidR="00AC309C" w:rsidRPr="002B6EA5" w:rsidRDefault="00AC309C" w:rsidP="00AC309C">
            <w:pPr>
              <w:jc w:val="center"/>
              <w:rPr>
                <w:ins w:id="2149" w:author="Breedveld, Maarten [2]" w:date="2018-05-17T13:15:00Z"/>
                <w:rFonts w:asciiTheme="minorHAnsi" w:hAnsiTheme="minorHAnsi" w:cstheme="minorHAnsi"/>
                <w:sz w:val="16"/>
                <w:szCs w:val="16"/>
              </w:rPr>
            </w:pPr>
            <w:ins w:id="2150" w:author="Breedveld, Maarten [2]" w:date="2018-05-17T13:15:00Z">
              <w:r w:rsidRPr="002B6EA5">
                <w:rPr>
                  <w:rFonts w:asciiTheme="minorHAnsi" w:hAnsiTheme="minorHAnsi" w:cstheme="minorHAnsi"/>
                  <w:sz w:val="16"/>
                  <w:szCs w:val="16"/>
                </w:rPr>
                <w:t>31 ha</w:t>
              </w:r>
            </w:ins>
          </w:p>
        </w:tc>
        <w:tc>
          <w:tcPr>
            <w:tcW w:w="1312" w:type="dxa"/>
            <w:shd w:val="clear" w:color="auto" w:fill="92D050"/>
            <w:vAlign w:val="center"/>
          </w:tcPr>
          <w:p w14:paraId="5CD0CA42" w14:textId="77777777" w:rsidR="00AC309C" w:rsidRPr="002B6EA5" w:rsidRDefault="00AC309C" w:rsidP="00AC309C">
            <w:pPr>
              <w:jc w:val="center"/>
              <w:rPr>
                <w:ins w:id="2151" w:author="Breedveld, Maarten [2]" w:date="2018-05-17T13:15:00Z"/>
                <w:rFonts w:asciiTheme="minorHAnsi" w:hAnsiTheme="minorHAnsi" w:cstheme="minorHAnsi"/>
                <w:sz w:val="16"/>
                <w:szCs w:val="16"/>
              </w:rPr>
            </w:pPr>
            <w:ins w:id="2152" w:author="Breedveld, Maarten [2]" w:date="2018-05-17T13:15:00Z">
              <w:r w:rsidRPr="002B6EA5">
                <w:rPr>
                  <w:rFonts w:asciiTheme="minorHAnsi" w:hAnsiTheme="minorHAnsi" w:cstheme="minorHAnsi"/>
                  <w:sz w:val="16"/>
                  <w:szCs w:val="16"/>
                </w:rPr>
                <w:t>Goed</w:t>
              </w:r>
            </w:ins>
          </w:p>
        </w:tc>
      </w:tr>
      <w:tr w:rsidR="00AC309C" w:rsidRPr="002B6EA5" w14:paraId="1F8DF536" w14:textId="77777777" w:rsidTr="00D766FE">
        <w:trPr>
          <w:ins w:id="2153" w:author="Breedveld, Maarten [2]" w:date="2018-05-17T13:15:00Z"/>
        </w:trPr>
        <w:tc>
          <w:tcPr>
            <w:tcW w:w="2645" w:type="dxa"/>
            <w:shd w:val="clear" w:color="auto" w:fill="auto"/>
            <w:vAlign w:val="center"/>
          </w:tcPr>
          <w:p w14:paraId="0FA40E8C" w14:textId="77777777" w:rsidR="00AC309C" w:rsidRPr="002B6EA5" w:rsidRDefault="00AC309C" w:rsidP="00AC309C">
            <w:pPr>
              <w:rPr>
                <w:ins w:id="2154" w:author="Breedveld, Maarten [2]" w:date="2018-05-17T13:15:00Z"/>
                <w:rFonts w:asciiTheme="minorHAnsi" w:hAnsiTheme="minorHAnsi" w:cstheme="minorHAnsi"/>
                <w:sz w:val="16"/>
                <w:szCs w:val="16"/>
              </w:rPr>
            </w:pPr>
            <w:ins w:id="2155" w:author="Breedveld, Maarten [2]" w:date="2018-05-17T13:15:00Z">
              <w:r w:rsidRPr="002B6EA5">
                <w:rPr>
                  <w:rFonts w:asciiTheme="minorHAnsi" w:hAnsiTheme="minorHAnsi" w:cstheme="minorHAnsi"/>
                  <w:sz w:val="16"/>
                  <w:szCs w:val="16"/>
                </w:rPr>
                <w:t>Harstenhoek</w:t>
              </w:r>
            </w:ins>
          </w:p>
        </w:tc>
        <w:tc>
          <w:tcPr>
            <w:tcW w:w="1109" w:type="dxa"/>
            <w:shd w:val="clear" w:color="auto" w:fill="auto"/>
            <w:vAlign w:val="center"/>
          </w:tcPr>
          <w:p w14:paraId="23CEC4A3" w14:textId="77777777" w:rsidR="00AC309C" w:rsidRPr="002B6EA5" w:rsidRDefault="00AC309C" w:rsidP="00AC309C">
            <w:pPr>
              <w:jc w:val="center"/>
              <w:rPr>
                <w:ins w:id="2156" w:author="Breedveld, Maarten [2]" w:date="2018-05-17T13:15:00Z"/>
                <w:rFonts w:asciiTheme="minorHAnsi" w:hAnsiTheme="minorHAnsi" w:cstheme="minorHAnsi"/>
                <w:sz w:val="16"/>
                <w:szCs w:val="16"/>
              </w:rPr>
            </w:pPr>
            <w:ins w:id="2157" w:author="Breedveld, Maarten [2]" w:date="2018-05-17T13:15:00Z">
              <w:r w:rsidRPr="002B6EA5">
                <w:rPr>
                  <w:rFonts w:asciiTheme="minorHAnsi" w:hAnsiTheme="minorHAnsi" w:cstheme="minorHAnsi"/>
                  <w:sz w:val="16"/>
                  <w:szCs w:val="16"/>
                </w:rPr>
                <w:t>22 ha</w:t>
              </w:r>
            </w:ins>
          </w:p>
        </w:tc>
        <w:tc>
          <w:tcPr>
            <w:tcW w:w="716" w:type="dxa"/>
            <w:shd w:val="clear" w:color="auto" w:fill="auto"/>
            <w:vAlign w:val="center"/>
          </w:tcPr>
          <w:p w14:paraId="4E5A6865" w14:textId="77777777" w:rsidR="00AC309C" w:rsidRPr="002B6EA5" w:rsidRDefault="00AC309C" w:rsidP="00AC309C">
            <w:pPr>
              <w:jc w:val="center"/>
              <w:rPr>
                <w:ins w:id="2158" w:author="Breedveld, Maarten [2]" w:date="2018-05-17T13:15:00Z"/>
                <w:rFonts w:asciiTheme="minorHAnsi" w:hAnsiTheme="minorHAnsi"/>
                <w:sz w:val="16"/>
                <w:szCs w:val="16"/>
              </w:rPr>
            </w:pPr>
            <w:ins w:id="2159" w:author="Breedveld, Maarten [2]" w:date="2018-05-17T13:15:00Z">
              <w:r w:rsidRPr="002B6EA5">
                <w:rPr>
                  <w:rFonts w:asciiTheme="minorHAnsi" w:hAnsiTheme="minorHAnsi" w:cstheme="minorHAnsi"/>
                  <w:sz w:val="16"/>
                  <w:szCs w:val="16"/>
                </w:rPr>
                <w:t>Matig</w:t>
              </w:r>
            </w:ins>
          </w:p>
        </w:tc>
        <w:tc>
          <w:tcPr>
            <w:tcW w:w="1092" w:type="dxa"/>
            <w:shd w:val="clear" w:color="auto" w:fill="auto"/>
            <w:vAlign w:val="center"/>
          </w:tcPr>
          <w:p w14:paraId="7D63D9F5" w14:textId="77777777" w:rsidR="00AC309C" w:rsidRPr="002B6EA5" w:rsidRDefault="00AC309C" w:rsidP="00AC309C">
            <w:pPr>
              <w:jc w:val="center"/>
              <w:rPr>
                <w:ins w:id="2160" w:author="Breedveld, Maarten [2]" w:date="2018-05-17T13:15:00Z"/>
                <w:rFonts w:asciiTheme="minorHAnsi" w:hAnsiTheme="minorHAnsi"/>
                <w:sz w:val="16"/>
                <w:szCs w:val="16"/>
              </w:rPr>
            </w:pPr>
            <w:ins w:id="2161" w:author="Breedveld, Maarten [2]" w:date="2018-05-17T13:15:00Z">
              <w:r w:rsidRPr="002B6EA5">
                <w:rPr>
                  <w:rFonts w:asciiTheme="minorHAnsi" w:hAnsiTheme="minorHAnsi" w:cstheme="minorHAnsi"/>
                  <w:sz w:val="16"/>
                  <w:szCs w:val="16"/>
                </w:rPr>
                <w:t>22 ha</w:t>
              </w:r>
            </w:ins>
          </w:p>
        </w:tc>
        <w:tc>
          <w:tcPr>
            <w:tcW w:w="716" w:type="dxa"/>
            <w:shd w:val="clear" w:color="auto" w:fill="auto"/>
            <w:vAlign w:val="center"/>
          </w:tcPr>
          <w:p w14:paraId="7AAD8216" w14:textId="77777777" w:rsidR="00AC309C" w:rsidRPr="002B6EA5" w:rsidRDefault="00AC309C" w:rsidP="00AC309C">
            <w:pPr>
              <w:jc w:val="center"/>
              <w:rPr>
                <w:ins w:id="2162" w:author="Breedveld, Maarten [2]" w:date="2018-05-17T13:15:00Z"/>
                <w:rFonts w:asciiTheme="minorHAnsi" w:hAnsiTheme="minorHAnsi"/>
                <w:sz w:val="16"/>
                <w:szCs w:val="16"/>
              </w:rPr>
            </w:pPr>
            <w:ins w:id="2163" w:author="Breedveld, Maarten [2]" w:date="2018-05-17T13:15:00Z">
              <w:r w:rsidRPr="002B6EA5">
                <w:rPr>
                  <w:rFonts w:asciiTheme="minorHAnsi" w:hAnsiTheme="minorHAnsi" w:cstheme="minorHAnsi"/>
                  <w:sz w:val="16"/>
                  <w:szCs w:val="16"/>
                </w:rPr>
                <w:t>Matig</w:t>
              </w:r>
            </w:ins>
          </w:p>
        </w:tc>
        <w:tc>
          <w:tcPr>
            <w:tcW w:w="1627" w:type="dxa"/>
            <w:vAlign w:val="center"/>
          </w:tcPr>
          <w:p w14:paraId="6D649062" w14:textId="77777777" w:rsidR="00AC309C" w:rsidRPr="002B6EA5" w:rsidRDefault="00AC309C" w:rsidP="00AC309C">
            <w:pPr>
              <w:jc w:val="center"/>
              <w:rPr>
                <w:ins w:id="2164" w:author="Breedveld, Maarten [2]" w:date="2018-05-17T13:15:00Z"/>
                <w:rFonts w:asciiTheme="minorHAnsi" w:hAnsiTheme="minorHAnsi" w:cstheme="minorHAnsi"/>
                <w:sz w:val="16"/>
                <w:szCs w:val="16"/>
              </w:rPr>
            </w:pPr>
            <w:ins w:id="2165" w:author="Breedveld, Maarten [2]" w:date="2018-05-17T13:15:00Z">
              <w:r w:rsidRPr="002B6EA5">
                <w:rPr>
                  <w:rFonts w:asciiTheme="minorHAnsi" w:hAnsiTheme="minorHAnsi" w:cstheme="minorHAnsi"/>
                  <w:sz w:val="16"/>
                  <w:szCs w:val="16"/>
                </w:rPr>
                <w:t>22 ha</w:t>
              </w:r>
            </w:ins>
          </w:p>
        </w:tc>
        <w:tc>
          <w:tcPr>
            <w:tcW w:w="1312" w:type="dxa"/>
            <w:shd w:val="clear" w:color="auto" w:fill="92D050"/>
            <w:vAlign w:val="center"/>
          </w:tcPr>
          <w:p w14:paraId="4603EC53" w14:textId="77777777" w:rsidR="00AC309C" w:rsidRPr="002B6EA5" w:rsidRDefault="00AC309C" w:rsidP="00AC309C">
            <w:pPr>
              <w:jc w:val="center"/>
              <w:rPr>
                <w:ins w:id="2166" w:author="Breedveld, Maarten [2]" w:date="2018-05-17T13:15:00Z"/>
                <w:rFonts w:asciiTheme="minorHAnsi" w:hAnsiTheme="minorHAnsi" w:cstheme="minorHAnsi"/>
                <w:sz w:val="16"/>
                <w:szCs w:val="16"/>
              </w:rPr>
            </w:pPr>
            <w:ins w:id="2167" w:author="Breedveld, Maarten [2]" w:date="2018-05-17T13:15:00Z">
              <w:r w:rsidRPr="002B6EA5">
                <w:rPr>
                  <w:rFonts w:asciiTheme="minorHAnsi" w:hAnsiTheme="minorHAnsi" w:cstheme="minorHAnsi"/>
                  <w:sz w:val="16"/>
                  <w:szCs w:val="16"/>
                </w:rPr>
                <w:t>Goed</w:t>
              </w:r>
            </w:ins>
          </w:p>
        </w:tc>
      </w:tr>
      <w:tr w:rsidR="00AC309C" w:rsidRPr="002B6EA5" w14:paraId="216FC674" w14:textId="77777777" w:rsidTr="00D766FE">
        <w:trPr>
          <w:ins w:id="2168" w:author="Breedveld, Maarten [2]" w:date="2018-05-17T13:15:00Z"/>
        </w:trPr>
        <w:tc>
          <w:tcPr>
            <w:tcW w:w="2645" w:type="dxa"/>
            <w:shd w:val="clear" w:color="auto" w:fill="auto"/>
            <w:vAlign w:val="center"/>
          </w:tcPr>
          <w:p w14:paraId="2404CFEB" w14:textId="77777777" w:rsidR="00AC309C" w:rsidRPr="002B6EA5" w:rsidRDefault="00AC309C" w:rsidP="00AC309C">
            <w:pPr>
              <w:rPr>
                <w:ins w:id="2169" w:author="Breedveld, Maarten [2]" w:date="2018-05-17T13:15:00Z"/>
                <w:rFonts w:asciiTheme="minorHAnsi" w:hAnsiTheme="minorHAnsi" w:cstheme="minorHAnsi"/>
                <w:sz w:val="16"/>
                <w:szCs w:val="16"/>
              </w:rPr>
            </w:pPr>
            <w:proofErr w:type="spellStart"/>
            <w:ins w:id="2170" w:author="Breedveld, Maarten [2]" w:date="2018-05-17T13:15:00Z">
              <w:r w:rsidRPr="002B6EA5">
                <w:rPr>
                  <w:rFonts w:asciiTheme="minorHAnsi" w:hAnsiTheme="minorHAnsi" w:cstheme="minorHAnsi"/>
                  <w:sz w:val="16"/>
                  <w:szCs w:val="16"/>
                </w:rPr>
                <w:t>Ruijgenhoek</w:t>
              </w:r>
              <w:proofErr w:type="spellEnd"/>
            </w:ins>
          </w:p>
        </w:tc>
        <w:tc>
          <w:tcPr>
            <w:tcW w:w="1109" w:type="dxa"/>
            <w:shd w:val="clear" w:color="auto" w:fill="auto"/>
            <w:vAlign w:val="center"/>
          </w:tcPr>
          <w:p w14:paraId="67A91FCB" w14:textId="77777777" w:rsidR="00AC309C" w:rsidRPr="002B6EA5" w:rsidRDefault="00AC309C" w:rsidP="00AC309C">
            <w:pPr>
              <w:jc w:val="center"/>
              <w:rPr>
                <w:ins w:id="2171" w:author="Breedveld, Maarten [2]" w:date="2018-05-17T13:15:00Z"/>
                <w:rFonts w:asciiTheme="minorHAnsi" w:hAnsiTheme="minorHAnsi" w:cstheme="minorHAnsi"/>
                <w:sz w:val="16"/>
                <w:szCs w:val="16"/>
              </w:rPr>
            </w:pPr>
            <w:ins w:id="2172" w:author="Breedveld, Maarten [2]" w:date="2018-05-17T13:15:00Z">
              <w:r w:rsidRPr="002B6EA5">
                <w:rPr>
                  <w:rFonts w:asciiTheme="minorHAnsi" w:hAnsiTheme="minorHAnsi" w:cstheme="minorHAnsi"/>
                  <w:sz w:val="16"/>
                  <w:szCs w:val="16"/>
                </w:rPr>
                <w:t>5 ha</w:t>
              </w:r>
            </w:ins>
          </w:p>
        </w:tc>
        <w:tc>
          <w:tcPr>
            <w:tcW w:w="716" w:type="dxa"/>
            <w:shd w:val="clear" w:color="auto" w:fill="auto"/>
            <w:vAlign w:val="center"/>
          </w:tcPr>
          <w:p w14:paraId="5E359C24" w14:textId="77777777" w:rsidR="00AC309C" w:rsidRPr="002B6EA5" w:rsidRDefault="00AC309C" w:rsidP="00AC309C">
            <w:pPr>
              <w:jc w:val="center"/>
              <w:rPr>
                <w:ins w:id="2173" w:author="Breedveld, Maarten [2]" w:date="2018-05-17T13:15:00Z"/>
                <w:rFonts w:asciiTheme="minorHAnsi" w:hAnsiTheme="minorHAnsi"/>
                <w:sz w:val="16"/>
                <w:szCs w:val="16"/>
              </w:rPr>
            </w:pPr>
            <w:ins w:id="2174" w:author="Breedveld, Maarten [2]" w:date="2018-05-17T13:15:00Z">
              <w:r w:rsidRPr="002B6EA5">
                <w:rPr>
                  <w:rFonts w:asciiTheme="minorHAnsi" w:hAnsiTheme="minorHAnsi" w:cstheme="minorHAnsi"/>
                  <w:sz w:val="16"/>
                  <w:szCs w:val="16"/>
                </w:rPr>
                <w:t>Slecht</w:t>
              </w:r>
            </w:ins>
          </w:p>
        </w:tc>
        <w:tc>
          <w:tcPr>
            <w:tcW w:w="1092" w:type="dxa"/>
            <w:shd w:val="clear" w:color="auto" w:fill="auto"/>
            <w:vAlign w:val="center"/>
          </w:tcPr>
          <w:p w14:paraId="49B3F269" w14:textId="77777777" w:rsidR="00AC309C" w:rsidRPr="002B6EA5" w:rsidRDefault="00AC309C" w:rsidP="00AC309C">
            <w:pPr>
              <w:jc w:val="center"/>
              <w:rPr>
                <w:ins w:id="2175" w:author="Breedveld, Maarten [2]" w:date="2018-05-17T13:15:00Z"/>
                <w:rFonts w:asciiTheme="minorHAnsi" w:hAnsiTheme="minorHAnsi"/>
                <w:sz w:val="16"/>
                <w:szCs w:val="16"/>
              </w:rPr>
            </w:pPr>
            <w:ins w:id="2176" w:author="Breedveld, Maarten [2]" w:date="2018-05-17T13:15:00Z">
              <w:r w:rsidRPr="002B6EA5">
                <w:rPr>
                  <w:rFonts w:asciiTheme="minorHAnsi" w:hAnsiTheme="minorHAnsi" w:cstheme="minorHAnsi"/>
                  <w:sz w:val="16"/>
                  <w:szCs w:val="16"/>
                </w:rPr>
                <w:t>5 ha</w:t>
              </w:r>
            </w:ins>
          </w:p>
        </w:tc>
        <w:tc>
          <w:tcPr>
            <w:tcW w:w="716" w:type="dxa"/>
            <w:shd w:val="clear" w:color="auto" w:fill="auto"/>
            <w:vAlign w:val="center"/>
          </w:tcPr>
          <w:p w14:paraId="17677E1D" w14:textId="77777777" w:rsidR="00AC309C" w:rsidRPr="002B6EA5" w:rsidRDefault="00AC309C" w:rsidP="00AC309C">
            <w:pPr>
              <w:jc w:val="center"/>
              <w:rPr>
                <w:ins w:id="2177" w:author="Breedveld, Maarten [2]" w:date="2018-05-17T13:15:00Z"/>
                <w:rFonts w:asciiTheme="minorHAnsi" w:hAnsiTheme="minorHAnsi"/>
                <w:sz w:val="16"/>
                <w:szCs w:val="16"/>
              </w:rPr>
            </w:pPr>
            <w:ins w:id="2178" w:author="Breedveld, Maarten [2]" w:date="2018-05-17T13:15:00Z">
              <w:r w:rsidRPr="002B6EA5">
                <w:rPr>
                  <w:rFonts w:asciiTheme="minorHAnsi" w:hAnsiTheme="minorHAnsi" w:cstheme="minorHAnsi"/>
                  <w:sz w:val="16"/>
                  <w:szCs w:val="16"/>
                </w:rPr>
                <w:t>Slecht</w:t>
              </w:r>
            </w:ins>
          </w:p>
        </w:tc>
        <w:tc>
          <w:tcPr>
            <w:tcW w:w="1627" w:type="dxa"/>
            <w:vAlign w:val="center"/>
          </w:tcPr>
          <w:p w14:paraId="785DDB73" w14:textId="77777777" w:rsidR="00AC309C" w:rsidRPr="002B6EA5" w:rsidRDefault="00AC309C" w:rsidP="00AC309C">
            <w:pPr>
              <w:jc w:val="center"/>
              <w:rPr>
                <w:ins w:id="2179" w:author="Breedveld, Maarten [2]" w:date="2018-05-17T13:15:00Z"/>
                <w:rFonts w:asciiTheme="minorHAnsi" w:hAnsiTheme="minorHAnsi" w:cstheme="minorHAnsi"/>
                <w:sz w:val="16"/>
                <w:szCs w:val="16"/>
              </w:rPr>
            </w:pPr>
            <w:ins w:id="2180" w:author="Breedveld, Maarten [2]" w:date="2018-05-17T13:15:00Z">
              <w:r w:rsidRPr="002B6EA5">
                <w:rPr>
                  <w:rFonts w:asciiTheme="minorHAnsi" w:hAnsiTheme="minorHAnsi" w:cstheme="minorHAnsi"/>
                  <w:sz w:val="16"/>
                  <w:szCs w:val="16"/>
                </w:rPr>
                <w:t>5 ha</w:t>
              </w:r>
            </w:ins>
          </w:p>
        </w:tc>
        <w:tc>
          <w:tcPr>
            <w:tcW w:w="1312" w:type="dxa"/>
            <w:shd w:val="clear" w:color="auto" w:fill="92D050"/>
            <w:vAlign w:val="center"/>
          </w:tcPr>
          <w:p w14:paraId="43B8BE77" w14:textId="77777777" w:rsidR="00AC309C" w:rsidRPr="002B6EA5" w:rsidRDefault="00AC309C" w:rsidP="00AC309C">
            <w:pPr>
              <w:jc w:val="center"/>
              <w:rPr>
                <w:ins w:id="2181" w:author="Breedveld, Maarten [2]" w:date="2018-05-17T13:15:00Z"/>
                <w:rFonts w:asciiTheme="minorHAnsi" w:hAnsiTheme="minorHAnsi" w:cstheme="minorHAnsi"/>
                <w:sz w:val="16"/>
                <w:szCs w:val="16"/>
              </w:rPr>
            </w:pPr>
            <w:ins w:id="2182" w:author="Breedveld, Maarten [2]" w:date="2018-05-17T13:15:00Z">
              <w:r w:rsidRPr="002B6EA5">
                <w:rPr>
                  <w:rFonts w:asciiTheme="minorHAnsi" w:hAnsiTheme="minorHAnsi" w:cstheme="minorHAnsi"/>
                  <w:sz w:val="16"/>
                  <w:szCs w:val="16"/>
                </w:rPr>
                <w:t>Matig</w:t>
              </w:r>
            </w:ins>
          </w:p>
        </w:tc>
      </w:tr>
      <w:tr w:rsidR="00AC309C" w:rsidRPr="002B6EA5" w14:paraId="6B8515D7" w14:textId="77777777" w:rsidTr="00D766FE">
        <w:trPr>
          <w:ins w:id="2183" w:author="Breedveld, Maarten [2]" w:date="2018-05-17T13:15:00Z"/>
        </w:trPr>
        <w:tc>
          <w:tcPr>
            <w:tcW w:w="2645" w:type="dxa"/>
            <w:shd w:val="clear" w:color="auto" w:fill="auto"/>
            <w:vAlign w:val="center"/>
          </w:tcPr>
          <w:p w14:paraId="581D2735" w14:textId="77777777" w:rsidR="00AC309C" w:rsidRPr="002B6EA5" w:rsidRDefault="00AC309C" w:rsidP="00AC309C">
            <w:pPr>
              <w:rPr>
                <w:ins w:id="2184" w:author="Breedveld, Maarten [2]" w:date="2018-05-17T13:15:00Z"/>
                <w:rFonts w:asciiTheme="minorHAnsi" w:hAnsiTheme="minorHAnsi" w:cstheme="minorHAnsi"/>
                <w:sz w:val="16"/>
                <w:szCs w:val="16"/>
              </w:rPr>
            </w:pPr>
            <w:proofErr w:type="spellStart"/>
            <w:ins w:id="2185" w:author="Breedveld, Maarten [2]" w:date="2018-05-17T13:15:00Z">
              <w:r w:rsidRPr="002B6EA5">
                <w:rPr>
                  <w:rFonts w:asciiTheme="minorHAnsi" w:hAnsiTheme="minorHAnsi" w:cstheme="minorHAnsi"/>
                  <w:sz w:val="16"/>
                  <w:szCs w:val="16"/>
                </w:rPr>
                <w:t>Uilenbosch</w:t>
              </w:r>
              <w:proofErr w:type="spellEnd"/>
              <w:r w:rsidRPr="002B6EA5">
                <w:rPr>
                  <w:rFonts w:asciiTheme="minorHAnsi" w:hAnsiTheme="minorHAnsi" w:cstheme="minorHAnsi"/>
                  <w:sz w:val="16"/>
                  <w:szCs w:val="16"/>
                </w:rPr>
                <w:t xml:space="preserve"> en Waalsdorp</w:t>
              </w:r>
            </w:ins>
          </w:p>
        </w:tc>
        <w:tc>
          <w:tcPr>
            <w:tcW w:w="1109" w:type="dxa"/>
            <w:shd w:val="clear" w:color="auto" w:fill="auto"/>
            <w:vAlign w:val="center"/>
          </w:tcPr>
          <w:p w14:paraId="7175F8A3" w14:textId="77777777" w:rsidR="00AC309C" w:rsidRPr="002B6EA5" w:rsidRDefault="00AC309C" w:rsidP="00AC309C">
            <w:pPr>
              <w:jc w:val="center"/>
              <w:rPr>
                <w:ins w:id="2186" w:author="Breedveld, Maarten [2]" w:date="2018-05-17T13:15:00Z"/>
                <w:rFonts w:asciiTheme="minorHAnsi" w:hAnsiTheme="minorHAnsi" w:cstheme="minorHAnsi"/>
                <w:sz w:val="16"/>
                <w:szCs w:val="16"/>
              </w:rPr>
            </w:pPr>
            <w:ins w:id="2187" w:author="Breedveld, Maarten [2]" w:date="2018-05-17T13:15:00Z">
              <w:r w:rsidRPr="002B6EA5">
                <w:rPr>
                  <w:rFonts w:asciiTheme="minorHAnsi" w:hAnsiTheme="minorHAnsi" w:cstheme="minorHAnsi"/>
                  <w:sz w:val="16"/>
                  <w:szCs w:val="16"/>
                </w:rPr>
                <w:t>10 ha</w:t>
              </w:r>
            </w:ins>
          </w:p>
        </w:tc>
        <w:tc>
          <w:tcPr>
            <w:tcW w:w="716" w:type="dxa"/>
            <w:shd w:val="clear" w:color="auto" w:fill="auto"/>
            <w:vAlign w:val="center"/>
          </w:tcPr>
          <w:p w14:paraId="55D083FE" w14:textId="77777777" w:rsidR="00AC309C" w:rsidRPr="002B6EA5" w:rsidRDefault="00AC309C" w:rsidP="00AC309C">
            <w:pPr>
              <w:jc w:val="center"/>
              <w:rPr>
                <w:ins w:id="2188" w:author="Breedveld, Maarten [2]" w:date="2018-05-17T13:15:00Z"/>
                <w:rFonts w:asciiTheme="minorHAnsi" w:hAnsiTheme="minorHAnsi"/>
                <w:sz w:val="16"/>
                <w:szCs w:val="16"/>
              </w:rPr>
            </w:pPr>
            <w:ins w:id="2189" w:author="Breedveld, Maarten [2]" w:date="2018-05-17T13:15:00Z">
              <w:r w:rsidRPr="002B6EA5">
                <w:rPr>
                  <w:rFonts w:asciiTheme="minorHAnsi" w:hAnsiTheme="minorHAnsi" w:cstheme="minorHAnsi"/>
                  <w:sz w:val="16"/>
                  <w:szCs w:val="16"/>
                </w:rPr>
                <w:t>Matig</w:t>
              </w:r>
            </w:ins>
          </w:p>
        </w:tc>
        <w:tc>
          <w:tcPr>
            <w:tcW w:w="1092" w:type="dxa"/>
            <w:shd w:val="clear" w:color="auto" w:fill="auto"/>
            <w:vAlign w:val="center"/>
          </w:tcPr>
          <w:p w14:paraId="3B648E00" w14:textId="77777777" w:rsidR="00AC309C" w:rsidRPr="002B6EA5" w:rsidRDefault="00AC309C" w:rsidP="00AC309C">
            <w:pPr>
              <w:jc w:val="center"/>
              <w:rPr>
                <w:ins w:id="2190" w:author="Breedveld, Maarten [2]" w:date="2018-05-17T13:15:00Z"/>
                <w:rFonts w:asciiTheme="minorHAnsi" w:hAnsiTheme="minorHAnsi"/>
                <w:sz w:val="16"/>
                <w:szCs w:val="16"/>
              </w:rPr>
            </w:pPr>
            <w:ins w:id="2191" w:author="Breedveld, Maarten [2]" w:date="2018-05-17T13:15:00Z">
              <w:r w:rsidRPr="002B6EA5">
                <w:rPr>
                  <w:rFonts w:asciiTheme="minorHAnsi" w:hAnsiTheme="minorHAnsi" w:cstheme="minorHAnsi"/>
                  <w:sz w:val="16"/>
                  <w:szCs w:val="16"/>
                </w:rPr>
                <w:t>10 ha</w:t>
              </w:r>
            </w:ins>
          </w:p>
        </w:tc>
        <w:tc>
          <w:tcPr>
            <w:tcW w:w="716" w:type="dxa"/>
            <w:shd w:val="clear" w:color="auto" w:fill="auto"/>
            <w:vAlign w:val="center"/>
          </w:tcPr>
          <w:p w14:paraId="1BA870F7" w14:textId="77777777" w:rsidR="00AC309C" w:rsidRPr="002B6EA5" w:rsidRDefault="00AC309C" w:rsidP="00AC309C">
            <w:pPr>
              <w:jc w:val="center"/>
              <w:rPr>
                <w:ins w:id="2192" w:author="Breedveld, Maarten [2]" w:date="2018-05-17T13:15:00Z"/>
                <w:rFonts w:asciiTheme="minorHAnsi" w:hAnsiTheme="minorHAnsi"/>
                <w:sz w:val="16"/>
                <w:szCs w:val="16"/>
              </w:rPr>
            </w:pPr>
            <w:ins w:id="2193" w:author="Breedveld, Maarten [2]" w:date="2018-05-17T13:15:00Z">
              <w:r w:rsidRPr="002B6EA5">
                <w:rPr>
                  <w:rFonts w:asciiTheme="minorHAnsi" w:hAnsiTheme="minorHAnsi" w:cstheme="minorHAnsi"/>
                  <w:sz w:val="16"/>
                  <w:szCs w:val="16"/>
                </w:rPr>
                <w:t>Matig</w:t>
              </w:r>
            </w:ins>
          </w:p>
        </w:tc>
        <w:tc>
          <w:tcPr>
            <w:tcW w:w="1627" w:type="dxa"/>
            <w:vAlign w:val="center"/>
          </w:tcPr>
          <w:p w14:paraId="28027AD7" w14:textId="77777777" w:rsidR="00AC309C" w:rsidRPr="002B6EA5" w:rsidRDefault="00AC309C" w:rsidP="00AC309C">
            <w:pPr>
              <w:jc w:val="center"/>
              <w:rPr>
                <w:ins w:id="2194" w:author="Breedveld, Maarten [2]" w:date="2018-05-17T13:15:00Z"/>
                <w:rFonts w:asciiTheme="minorHAnsi" w:hAnsiTheme="minorHAnsi" w:cstheme="minorHAnsi"/>
                <w:sz w:val="16"/>
                <w:szCs w:val="16"/>
              </w:rPr>
            </w:pPr>
            <w:ins w:id="2195" w:author="Breedveld, Maarten [2]" w:date="2018-05-17T13:15:00Z">
              <w:r w:rsidRPr="002B6EA5">
                <w:rPr>
                  <w:rFonts w:asciiTheme="minorHAnsi" w:hAnsiTheme="minorHAnsi" w:cstheme="minorHAnsi"/>
                  <w:sz w:val="16"/>
                  <w:szCs w:val="16"/>
                </w:rPr>
                <w:t>10 ha</w:t>
              </w:r>
            </w:ins>
          </w:p>
        </w:tc>
        <w:tc>
          <w:tcPr>
            <w:tcW w:w="1312" w:type="dxa"/>
            <w:vAlign w:val="center"/>
          </w:tcPr>
          <w:p w14:paraId="022F4C0C" w14:textId="77777777" w:rsidR="00AC309C" w:rsidRPr="002B6EA5" w:rsidRDefault="00AC309C" w:rsidP="00AC309C">
            <w:pPr>
              <w:jc w:val="center"/>
              <w:rPr>
                <w:ins w:id="2196" w:author="Breedveld, Maarten [2]" w:date="2018-05-17T13:15:00Z"/>
                <w:rFonts w:asciiTheme="minorHAnsi" w:hAnsiTheme="minorHAnsi" w:cstheme="minorHAnsi"/>
                <w:sz w:val="16"/>
                <w:szCs w:val="16"/>
              </w:rPr>
            </w:pPr>
            <w:ins w:id="2197" w:author="Breedveld, Maarten [2]" w:date="2018-05-17T13:15:00Z">
              <w:r w:rsidRPr="002B6EA5">
                <w:rPr>
                  <w:rFonts w:asciiTheme="minorHAnsi" w:hAnsiTheme="minorHAnsi" w:cstheme="minorHAnsi"/>
                  <w:sz w:val="16"/>
                  <w:szCs w:val="16"/>
                </w:rPr>
                <w:t>Matig</w:t>
              </w:r>
            </w:ins>
          </w:p>
        </w:tc>
      </w:tr>
      <w:tr w:rsidR="00AC309C" w:rsidRPr="002B6EA5" w14:paraId="33F978AA" w14:textId="77777777" w:rsidTr="00D766FE">
        <w:trPr>
          <w:ins w:id="2198" w:author="Breedveld, Maarten [2]" w:date="2018-05-17T13:15:00Z"/>
        </w:trPr>
        <w:tc>
          <w:tcPr>
            <w:tcW w:w="2645" w:type="dxa"/>
            <w:shd w:val="clear" w:color="auto" w:fill="auto"/>
            <w:vAlign w:val="center"/>
          </w:tcPr>
          <w:p w14:paraId="6BA3BCC3" w14:textId="77777777" w:rsidR="00AC309C" w:rsidRPr="002B6EA5" w:rsidRDefault="00AC309C" w:rsidP="00AC309C">
            <w:pPr>
              <w:rPr>
                <w:ins w:id="2199" w:author="Breedveld, Maarten [2]" w:date="2018-05-17T13:15:00Z"/>
                <w:rFonts w:asciiTheme="minorHAnsi" w:hAnsiTheme="minorHAnsi" w:cstheme="minorHAnsi"/>
                <w:sz w:val="16"/>
                <w:szCs w:val="16"/>
              </w:rPr>
            </w:pPr>
            <w:ins w:id="2200" w:author="Breedveld, Maarten [2]" w:date="2018-05-17T13:15:00Z">
              <w:r w:rsidRPr="002B6EA5">
                <w:rPr>
                  <w:rFonts w:asciiTheme="minorHAnsi" w:hAnsiTheme="minorHAnsi" w:cstheme="minorHAnsi"/>
                  <w:sz w:val="16"/>
                  <w:szCs w:val="16"/>
                </w:rPr>
                <w:t>Zeedorpenlandschap Noord-Berkheide</w:t>
              </w:r>
            </w:ins>
          </w:p>
        </w:tc>
        <w:tc>
          <w:tcPr>
            <w:tcW w:w="1109" w:type="dxa"/>
            <w:shd w:val="clear" w:color="auto" w:fill="auto"/>
            <w:vAlign w:val="center"/>
          </w:tcPr>
          <w:p w14:paraId="038D65BA" w14:textId="77777777" w:rsidR="00AC309C" w:rsidRPr="002B6EA5" w:rsidRDefault="00AC309C" w:rsidP="00AC309C">
            <w:pPr>
              <w:jc w:val="center"/>
              <w:rPr>
                <w:ins w:id="2201" w:author="Breedveld, Maarten [2]" w:date="2018-05-17T13:15:00Z"/>
                <w:rFonts w:asciiTheme="minorHAnsi" w:hAnsiTheme="minorHAnsi" w:cstheme="minorHAnsi"/>
                <w:sz w:val="16"/>
                <w:szCs w:val="16"/>
              </w:rPr>
            </w:pPr>
            <w:ins w:id="2202" w:author="Breedveld, Maarten [2]" w:date="2018-05-17T13:15:00Z">
              <w:r w:rsidRPr="002B6EA5">
                <w:rPr>
                  <w:rFonts w:asciiTheme="minorHAnsi" w:hAnsiTheme="minorHAnsi" w:cstheme="minorHAnsi"/>
                  <w:sz w:val="16"/>
                  <w:szCs w:val="16"/>
                </w:rPr>
                <w:t>2 ha</w:t>
              </w:r>
            </w:ins>
          </w:p>
        </w:tc>
        <w:tc>
          <w:tcPr>
            <w:tcW w:w="716" w:type="dxa"/>
            <w:shd w:val="clear" w:color="auto" w:fill="auto"/>
            <w:vAlign w:val="center"/>
          </w:tcPr>
          <w:p w14:paraId="62843ECD" w14:textId="77777777" w:rsidR="00AC309C" w:rsidRPr="002B6EA5" w:rsidRDefault="00AC309C" w:rsidP="00AC309C">
            <w:pPr>
              <w:jc w:val="center"/>
              <w:rPr>
                <w:ins w:id="2203" w:author="Breedveld, Maarten [2]" w:date="2018-05-17T13:15:00Z"/>
                <w:rFonts w:asciiTheme="minorHAnsi" w:hAnsiTheme="minorHAnsi"/>
                <w:sz w:val="16"/>
                <w:szCs w:val="16"/>
              </w:rPr>
            </w:pPr>
            <w:ins w:id="2204" w:author="Breedveld, Maarten [2]" w:date="2018-05-17T13:15:00Z">
              <w:r w:rsidRPr="002B6EA5">
                <w:rPr>
                  <w:rFonts w:asciiTheme="minorHAnsi" w:hAnsiTheme="minorHAnsi" w:cstheme="minorHAnsi"/>
                  <w:sz w:val="16"/>
                  <w:szCs w:val="16"/>
                </w:rPr>
                <w:t>Slecht</w:t>
              </w:r>
            </w:ins>
          </w:p>
        </w:tc>
        <w:tc>
          <w:tcPr>
            <w:tcW w:w="1092" w:type="dxa"/>
            <w:shd w:val="clear" w:color="auto" w:fill="auto"/>
            <w:vAlign w:val="center"/>
          </w:tcPr>
          <w:p w14:paraId="066A1B16" w14:textId="77777777" w:rsidR="00AC309C" w:rsidRPr="002B6EA5" w:rsidRDefault="00AC309C" w:rsidP="00AC309C">
            <w:pPr>
              <w:jc w:val="center"/>
              <w:rPr>
                <w:ins w:id="2205" w:author="Breedveld, Maarten [2]" w:date="2018-05-17T13:15:00Z"/>
                <w:rFonts w:asciiTheme="minorHAnsi" w:hAnsiTheme="minorHAnsi"/>
                <w:sz w:val="16"/>
                <w:szCs w:val="16"/>
              </w:rPr>
            </w:pPr>
            <w:ins w:id="2206" w:author="Breedveld, Maarten [2]" w:date="2018-05-17T13:15:00Z">
              <w:r w:rsidRPr="002B6EA5">
                <w:rPr>
                  <w:rFonts w:asciiTheme="minorHAnsi" w:hAnsiTheme="minorHAnsi" w:cstheme="minorHAnsi"/>
                  <w:sz w:val="16"/>
                  <w:szCs w:val="16"/>
                </w:rPr>
                <w:t>2 ha</w:t>
              </w:r>
            </w:ins>
          </w:p>
        </w:tc>
        <w:tc>
          <w:tcPr>
            <w:tcW w:w="716" w:type="dxa"/>
            <w:shd w:val="clear" w:color="auto" w:fill="auto"/>
            <w:vAlign w:val="center"/>
          </w:tcPr>
          <w:p w14:paraId="2F9DE1F3" w14:textId="77777777" w:rsidR="00AC309C" w:rsidRPr="002B6EA5" w:rsidRDefault="00AC309C" w:rsidP="00AC309C">
            <w:pPr>
              <w:jc w:val="center"/>
              <w:rPr>
                <w:ins w:id="2207" w:author="Breedveld, Maarten [2]" w:date="2018-05-17T13:15:00Z"/>
                <w:rFonts w:asciiTheme="minorHAnsi" w:hAnsiTheme="minorHAnsi"/>
                <w:sz w:val="16"/>
                <w:szCs w:val="16"/>
              </w:rPr>
            </w:pPr>
            <w:ins w:id="2208" w:author="Breedveld, Maarten [2]" w:date="2018-05-17T13:15:00Z">
              <w:r w:rsidRPr="002B6EA5">
                <w:rPr>
                  <w:rFonts w:asciiTheme="minorHAnsi" w:hAnsiTheme="minorHAnsi" w:cstheme="minorHAnsi"/>
                  <w:sz w:val="16"/>
                  <w:szCs w:val="16"/>
                </w:rPr>
                <w:t>Slecht</w:t>
              </w:r>
            </w:ins>
          </w:p>
        </w:tc>
        <w:tc>
          <w:tcPr>
            <w:tcW w:w="1627" w:type="dxa"/>
            <w:shd w:val="clear" w:color="auto" w:fill="FFC000"/>
            <w:vAlign w:val="center"/>
          </w:tcPr>
          <w:p w14:paraId="56F201A4" w14:textId="77777777" w:rsidR="00AC309C" w:rsidRPr="002B6EA5" w:rsidRDefault="00AC309C" w:rsidP="00AC309C">
            <w:pPr>
              <w:jc w:val="center"/>
              <w:rPr>
                <w:ins w:id="2209" w:author="Breedveld, Maarten [2]" w:date="2018-05-17T13:15:00Z"/>
                <w:rFonts w:asciiTheme="minorHAnsi" w:hAnsiTheme="minorHAnsi" w:cstheme="minorHAnsi"/>
                <w:sz w:val="16"/>
                <w:szCs w:val="16"/>
              </w:rPr>
            </w:pPr>
            <w:ins w:id="2210" w:author="Breedveld, Maarten [2]" w:date="2018-05-17T13:15:00Z">
              <w:r w:rsidRPr="002B6EA5">
                <w:rPr>
                  <w:rFonts w:asciiTheme="minorHAnsi" w:hAnsiTheme="minorHAnsi" w:cstheme="minorHAnsi"/>
                  <w:sz w:val="16"/>
                  <w:szCs w:val="16"/>
                </w:rPr>
                <w:t>&lt; 2 ha</w:t>
              </w:r>
            </w:ins>
          </w:p>
        </w:tc>
        <w:tc>
          <w:tcPr>
            <w:tcW w:w="1312" w:type="dxa"/>
            <w:vAlign w:val="center"/>
          </w:tcPr>
          <w:p w14:paraId="1D35CCAB" w14:textId="77777777" w:rsidR="00AC309C" w:rsidRPr="002B6EA5" w:rsidRDefault="00AC309C" w:rsidP="00AC309C">
            <w:pPr>
              <w:jc w:val="center"/>
              <w:rPr>
                <w:ins w:id="2211" w:author="Breedveld, Maarten [2]" w:date="2018-05-17T13:15:00Z"/>
                <w:rFonts w:asciiTheme="minorHAnsi" w:hAnsiTheme="minorHAnsi" w:cstheme="minorHAnsi"/>
                <w:sz w:val="16"/>
                <w:szCs w:val="16"/>
              </w:rPr>
            </w:pPr>
            <w:ins w:id="2212" w:author="Breedveld, Maarten [2]" w:date="2018-05-17T13:15:00Z">
              <w:r w:rsidRPr="002B6EA5">
                <w:rPr>
                  <w:rFonts w:asciiTheme="minorHAnsi" w:hAnsiTheme="minorHAnsi" w:cstheme="minorHAnsi"/>
                  <w:sz w:val="16"/>
                  <w:szCs w:val="16"/>
                </w:rPr>
                <w:t>Slecht</w:t>
              </w:r>
            </w:ins>
          </w:p>
        </w:tc>
      </w:tr>
      <w:tr w:rsidR="00AC309C" w:rsidRPr="002B6EA5" w14:paraId="6B2CA942" w14:textId="77777777" w:rsidTr="00D766FE">
        <w:trPr>
          <w:ins w:id="2213" w:author="Breedveld, Maarten [2]" w:date="2018-05-17T13:15:00Z"/>
        </w:trPr>
        <w:tc>
          <w:tcPr>
            <w:tcW w:w="2645" w:type="dxa"/>
            <w:shd w:val="clear" w:color="auto" w:fill="auto"/>
            <w:vAlign w:val="center"/>
          </w:tcPr>
          <w:p w14:paraId="0496E29C" w14:textId="77777777" w:rsidR="00AC309C" w:rsidRPr="002B6EA5" w:rsidRDefault="00AC309C" w:rsidP="00AC309C">
            <w:pPr>
              <w:rPr>
                <w:ins w:id="2214" w:author="Breedveld, Maarten [2]" w:date="2018-05-17T13:15:00Z"/>
                <w:rFonts w:asciiTheme="minorHAnsi" w:hAnsiTheme="minorHAnsi" w:cstheme="minorHAnsi"/>
                <w:sz w:val="16"/>
                <w:szCs w:val="16"/>
              </w:rPr>
            </w:pPr>
            <w:ins w:id="2215" w:author="Breedveld, Maarten [2]" w:date="2018-05-17T13:15:00Z">
              <w:r w:rsidRPr="002B6EA5">
                <w:rPr>
                  <w:rFonts w:asciiTheme="minorHAnsi" w:hAnsiTheme="minorHAnsi" w:cstheme="minorHAnsi"/>
                  <w:sz w:val="16"/>
                  <w:szCs w:val="16"/>
                </w:rPr>
                <w:t>Binnenduinrand Katwijk</w:t>
              </w:r>
            </w:ins>
          </w:p>
        </w:tc>
        <w:tc>
          <w:tcPr>
            <w:tcW w:w="1109" w:type="dxa"/>
            <w:shd w:val="clear" w:color="auto" w:fill="auto"/>
            <w:vAlign w:val="center"/>
          </w:tcPr>
          <w:p w14:paraId="2B802DC6" w14:textId="77777777" w:rsidR="00AC309C" w:rsidRPr="002B6EA5" w:rsidRDefault="00AC309C" w:rsidP="00AC309C">
            <w:pPr>
              <w:jc w:val="center"/>
              <w:rPr>
                <w:ins w:id="2216" w:author="Breedveld, Maarten [2]" w:date="2018-05-17T13:15:00Z"/>
                <w:rFonts w:asciiTheme="minorHAnsi" w:hAnsiTheme="minorHAnsi" w:cstheme="minorHAnsi"/>
                <w:sz w:val="16"/>
                <w:szCs w:val="16"/>
              </w:rPr>
            </w:pPr>
            <w:ins w:id="2217" w:author="Breedveld, Maarten [2]" w:date="2018-05-17T13:15:00Z">
              <w:r w:rsidRPr="002B6EA5">
                <w:rPr>
                  <w:rFonts w:asciiTheme="minorHAnsi" w:hAnsiTheme="minorHAnsi" w:cstheme="minorHAnsi"/>
                  <w:sz w:val="16"/>
                  <w:szCs w:val="16"/>
                </w:rPr>
                <w:t>1 ha</w:t>
              </w:r>
            </w:ins>
          </w:p>
        </w:tc>
        <w:tc>
          <w:tcPr>
            <w:tcW w:w="716" w:type="dxa"/>
            <w:shd w:val="clear" w:color="auto" w:fill="auto"/>
            <w:vAlign w:val="center"/>
          </w:tcPr>
          <w:p w14:paraId="6F68DA1F" w14:textId="77777777" w:rsidR="00AC309C" w:rsidRPr="002B6EA5" w:rsidRDefault="00AC309C" w:rsidP="00AC309C">
            <w:pPr>
              <w:jc w:val="center"/>
              <w:rPr>
                <w:ins w:id="2218" w:author="Breedveld, Maarten [2]" w:date="2018-05-17T13:15:00Z"/>
                <w:rFonts w:asciiTheme="minorHAnsi" w:hAnsiTheme="minorHAnsi"/>
                <w:sz w:val="16"/>
                <w:szCs w:val="16"/>
              </w:rPr>
            </w:pPr>
            <w:ins w:id="2219" w:author="Breedveld, Maarten [2]" w:date="2018-05-17T13:15:00Z">
              <w:r w:rsidRPr="002B6EA5">
                <w:rPr>
                  <w:rFonts w:asciiTheme="minorHAnsi" w:hAnsiTheme="minorHAnsi" w:cstheme="minorHAnsi"/>
                  <w:sz w:val="16"/>
                  <w:szCs w:val="16"/>
                </w:rPr>
                <w:t>Slecht</w:t>
              </w:r>
            </w:ins>
          </w:p>
        </w:tc>
        <w:tc>
          <w:tcPr>
            <w:tcW w:w="1092" w:type="dxa"/>
            <w:shd w:val="clear" w:color="auto" w:fill="auto"/>
            <w:vAlign w:val="center"/>
          </w:tcPr>
          <w:p w14:paraId="2484C542" w14:textId="77777777" w:rsidR="00AC309C" w:rsidRPr="002B6EA5" w:rsidRDefault="00AC309C" w:rsidP="00AC309C">
            <w:pPr>
              <w:jc w:val="center"/>
              <w:rPr>
                <w:ins w:id="2220" w:author="Breedveld, Maarten [2]" w:date="2018-05-17T13:15:00Z"/>
                <w:rFonts w:asciiTheme="minorHAnsi" w:hAnsiTheme="minorHAnsi"/>
                <w:sz w:val="16"/>
                <w:szCs w:val="16"/>
              </w:rPr>
            </w:pPr>
            <w:ins w:id="2221" w:author="Breedveld, Maarten [2]" w:date="2018-05-17T13:15:00Z">
              <w:r w:rsidRPr="002B6EA5">
                <w:rPr>
                  <w:rFonts w:asciiTheme="minorHAnsi" w:hAnsiTheme="minorHAnsi" w:cstheme="minorHAnsi"/>
                  <w:sz w:val="16"/>
                  <w:szCs w:val="16"/>
                </w:rPr>
                <w:t>1 ha</w:t>
              </w:r>
            </w:ins>
          </w:p>
        </w:tc>
        <w:tc>
          <w:tcPr>
            <w:tcW w:w="716" w:type="dxa"/>
            <w:shd w:val="clear" w:color="auto" w:fill="auto"/>
            <w:vAlign w:val="center"/>
          </w:tcPr>
          <w:p w14:paraId="14904155" w14:textId="77777777" w:rsidR="00AC309C" w:rsidRPr="002B6EA5" w:rsidRDefault="00AC309C" w:rsidP="00AC309C">
            <w:pPr>
              <w:jc w:val="center"/>
              <w:rPr>
                <w:ins w:id="2222" w:author="Breedveld, Maarten [2]" w:date="2018-05-17T13:15:00Z"/>
                <w:rFonts w:asciiTheme="minorHAnsi" w:hAnsiTheme="minorHAnsi"/>
                <w:sz w:val="16"/>
                <w:szCs w:val="16"/>
              </w:rPr>
            </w:pPr>
            <w:ins w:id="2223" w:author="Breedveld, Maarten [2]" w:date="2018-05-17T13:15:00Z">
              <w:r w:rsidRPr="002B6EA5">
                <w:rPr>
                  <w:rFonts w:asciiTheme="minorHAnsi" w:hAnsiTheme="minorHAnsi" w:cstheme="minorHAnsi"/>
                  <w:sz w:val="16"/>
                  <w:szCs w:val="16"/>
                </w:rPr>
                <w:t>Slecht</w:t>
              </w:r>
            </w:ins>
          </w:p>
        </w:tc>
        <w:tc>
          <w:tcPr>
            <w:tcW w:w="1627" w:type="dxa"/>
            <w:vAlign w:val="center"/>
          </w:tcPr>
          <w:p w14:paraId="7D2710DF" w14:textId="77777777" w:rsidR="00AC309C" w:rsidRPr="002B6EA5" w:rsidRDefault="00AC309C" w:rsidP="00AC309C">
            <w:pPr>
              <w:jc w:val="center"/>
              <w:rPr>
                <w:ins w:id="2224" w:author="Breedveld, Maarten [2]" w:date="2018-05-17T13:15:00Z"/>
                <w:rFonts w:asciiTheme="minorHAnsi" w:hAnsiTheme="minorHAnsi" w:cstheme="minorHAnsi"/>
                <w:sz w:val="16"/>
                <w:szCs w:val="16"/>
              </w:rPr>
            </w:pPr>
            <w:ins w:id="2225" w:author="Breedveld, Maarten [2]" w:date="2018-05-17T13:15:00Z">
              <w:r w:rsidRPr="002B6EA5">
                <w:rPr>
                  <w:rFonts w:asciiTheme="minorHAnsi" w:hAnsiTheme="minorHAnsi" w:cstheme="minorHAnsi"/>
                  <w:sz w:val="16"/>
                  <w:szCs w:val="16"/>
                </w:rPr>
                <w:t>1 ha</w:t>
              </w:r>
            </w:ins>
          </w:p>
        </w:tc>
        <w:tc>
          <w:tcPr>
            <w:tcW w:w="1312" w:type="dxa"/>
            <w:vAlign w:val="center"/>
          </w:tcPr>
          <w:p w14:paraId="5EBF47A7" w14:textId="77777777" w:rsidR="00AC309C" w:rsidRPr="002B6EA5" w:rsidRDefault="00AC309C" w:rsidP="00AC309C">
            <w:pPr>
              <w:jc w:val="center"/>
              <w:rPr>
                <w:ins w:id="2226" w:author="Breedveld, Maarten [2]" w:date="2018-05-17T13:15:00Z"/>
                <w:rFonts w:asciiTheme="minorHAnsi" w:hAnsiTheme="minorHAnsi" w:cstheme="minorHAnsi"/>
                <w:sz w:val="16"/>
                <w:szCs w:val="16"/>
              </w:rPr>
            </w:pPr>
            <w:ins w:id="2227" w:author="Breedveld, Maarten [2]" w:date="2018-05-17T13:15:00Z">
              <w:r w:rsidRPr="002B6EA5">
                <w:rPr>
                  <w:rFonts w:asciiTheme="minorHAnsi" w:hAnsiTheme="minorHAnsi" w:cstheme="minorHAnsi"/>
                  <w:sz w:val="16"/>
                  <w:szCs w:val="16"/>
                </w:rPr>
                <w:t>Slecht</w:t>
              </w:r>
            </w:ins>
          </w:p>
        </w:tc>
      </w:tr>
      <w:tr w:rsidR="00AC309C" w:rsidRPr="002B6EA5" w14:paraId="092A431F" w14:textId="77777777" w:rsidTr="00D766FE">
        <w:trPr>
          <w:ins w:id="2228" w:author="Breedveld, Maarten [2]" w:date="2018-05-17T13:15:00Z"/>
        </w:trPr>
        <w:tc>
          <w:tcPr>
            <w:tcW w:w="2645" w:type="dxa"/>
            <w:shd w:val="clear" w:color="auto" w:fill="auto"/>
            <w:vAlign w:val="center"/>
          </w:tcPr>
          <w:p w14:paraId="2B662FC8" w14:textId="77777777" w:rsidR="00AC309C" w:rsidRPr="002B6EA5" w:rsidRDefault="00AC309C" w:rsidP="00AC309C">
            <w:pPr>
              <w:rPr>
                <w:ins w:id="2229" w:author="Breedveld, Maarten [2]" w:date="2018-05-17T13:15:00Z"/>
                <w:rFonts w:asciiTheme="minorHAnsi" w:hAnsiTheme="minorHAnsi" w:cstheme="minorHAnsi"/>
                <w:sz w:val="16"/>
                <w:szCs w:val="16"/>
              </w:rPr>
            </w:pPr>
            <w:ins w:id="2230" w:author="Breedveld, Maarten [2]" w:date="2018-05-17T13:15:00Z">
              <w:r w:rsidRPr="002B6EA5">
                <w:rPr>
                  <w:rFonts w:asciiTheme="minorHAnsi" w:hAnsiTheme="minorHAnsi" w:cstheme="minorHAnsi"/>
                  <w:sz w:val="16"/>
                  <w:szCs w:val="16"/>
                </w:rPr>
                <w:t>Valleien en duinen midden Berkheide</w:t>
              </w:r>
            </w:ins>
          </w:p>
        </w:tc>
        <w:tc>
          <w:tcPr>
            <w:tcW w:w="1109" w:type="dxa"/>
            <w:shd w:val="clear" w:color="auto" w:fill="auto"/>
            <w:vAlign w:val="center"/>
          </w:tcPr>
          <w:p w14:paraId="0A43C73A" w14:textId="77777777" w:rsidR="00AC309C" w:rsidRPr="002B6EA5" w:rsidRDefault="00AC309C" w:rsidP="00AC309C">
            <w:pPr>
              <w:jc w:val="center"/>
              <w:rPr>
                <w:ins w:id="2231" w:author="Breedveld, Maarten [2]" w:date="2018-05-17T13:15:00Z"/>
                <w:rFonts w:asciiTheme="minorHAnsi" w:hAnsiTheme="minorHAnsi" w:cstheme="minorHAnsi"/>
                <w:sz w:val="16"/>
                <w:szCs w:val="16"/>
              </w:rPr>
            </w:pPr>
            <w:ins w:id="2232" w:author="Breedveld, Maarten [2]" w:date="2018-05-17T13:15:00Z">
              <w:r w:rsidRPr="002B6EA5">
                <w:rPr>
                  <w:rFonts w:asciiTheme="minorHAnsi" w:hAnsiTheme="minorHAnsi" w:cstheme="minorHAnsi"/>
                  <w:sz w:val="16"/>
                  <w:szCs w:val="16"/>
                </w:rPr>
                <w:t>2 ha</w:t>
              </w:r>
            </w:ins>
          </w:p>
        </w:tc>
        <w:tc>
          <w:tcPr>
            <w:tcW w:w="716" w:type="dxa"/>
            <w:shd w:val="clear" w:color="auto" w:fill="auto"/>
            <w:vAlign w:val="center"/>
          </w:tcPr>
          <w:p w14:paraId="653EBF0E" w14:textId="77777777" w:rsidR="00AC309C" w:rsidRPr="002B6EA5" w:rsidRDefault="00AC309C" w:rsidP="00AC309C">
            <w:pPr>
              <w:jc w:val="center"/>
              <w:rPr>
                <w:ins w:id="2233" w:author="Breedveld, Maarten [2]" w:date="2018-05-17T13:15:00Z"/>
                <w:rFonts w:asciiTheme="minorHAnsi" w:hAnsiTheme="minorHAnsi"/>
                <w:sz w:val="16"/>
                <w:szCs w:val="16"/>
              </w:rPr>
            </w:pPr>
            <w:ins w:id="2234" w:author="Breedveld, Maarten [2]" w:date="2018-05-17T13:15:00Z">
              <w:r w:rsidRPr="002B6EA5">
                <w:rPr>
                  <w:rFonts w:asciiTheme="minorHAnsi" w:hAnsiTheme="minorHAnsi" w:cstheme="minorHAnsi"/>
                  <w:sz w:val="16"/>
                  <w:szCs w:val="16"/>
                </w:rPr>
                <w:t>Slecht</w:t>
              </w:r>
            </w:ins>
          </w:p>
        </w:tc>
        <w:tc>
          <w:tcPr>
            <w:tcW w:w="1092" w:type="dxa"/>
            <w:shd w:val="clear" w:color="auto" w:fill="auto"/>
            <w:vAlign w:val="center"/>
          </w:tcPr>
          <w:p w14:paraId="333464C3" w14:textId="77777777" w:rsidR="00AC309C" w:rsidRPr="002B6EA5" w:rsidRDefault="00AC309C" w:rsidP="00AC309C">
            <w:pPr>
              <w:jc w:val="center"/>
              <w:rPr>
                <w:ins w:id="2235" w:author="Breedveld, Maarten [2]" w:date="2018-05-17T13:15:00Z"/>
                <w:rFonts w:asciiTheme="minorHAnsi" w:hAnsiTheme="minorHAnsi"/>
                <w:sz w:val="16"/>
                <w:szCs w:val="16"/>
              </w:rPr>
            </w:pPr>
            <w:ins w:id="2236" w:author="Breedveld, Maarten [2]" w:date="2018-05-17T13:15:00Z">
              <w:r w:rsidRPr="002B6EA5">
                <w:rPr>
                  <w:rFonts w:asciiTheme="minorHAnsi" w:hAnsiTheme="minorHAnsi" w:cstheme="minorHAnsi"/>
                  <w:sz w:val="16"/>
                  <w:szCs w:val="16"/>
                </w:rPr>
                <w:t>2 ha</w:t>
              </w:r>
            </w:ins>
          </w:p>
        </w:tc>
        <w:tc>
          <w:tcPr>
            <w:tcW w:w="716" w:type="dxa"/>
            <w:shd w:val="clear" w:color="auto" w:fill="auto"/>
            <w:vAlign w:val="center"/>
          </w:tcPr>
          <w:p w14:paraId="7C0A5D29" w14:textId="77777777" w:rsidR="00AC309C" w:rsidRPr="002B6EA5" w:rsidRDefault="00AC309C" w:rsidP="00AC309C">
            <w:pPr>
              <w:jc w:val="center"/>
              <w:rPr>
                <w:ins w:id="2237" w:author="Breedveld, Maarten [2]" w:date="2018-05-17T13:15:00Z"/>
                <w:rFonts w:asciiTheme="minorHAnsi" w:hAnsiTheme="minorHAnsi"/>
                <w:sz w:val="16"/>
                <w:szCs w:val="16"/>
              </w:rPr>
            </w:pPr>
            <w:ins w:id="2238" w:author="Breedveld, Maarten [2]" w:date="2018-05-17T13:15:00Z">
              <w:r w:rsidRPr="002B6EA5">
                <w:rPr>
                  <w:rFonts w:asciiTheme="minorHAnsi" w:hAnsiTheme="minorHAnsi" w:cstheme="minorHAnsi"/>
                  <w:sz w:val="16"/>
                  <w:szCs w:val="16"/>
                </w:rPr>
                <w:t>Slecht</w:t>
              </w:r>
            </w:ins>
          </w:p>
        </w:tc>
        <w:tc>
          <w:tcPr>
            <w:tcW w:w="1627" w:type="dxa"/>
            <w:shd w:val="clear" w:color="auto" w:fill="FFC000"/>
            <w:vAlign w:val="center"/>
          </w:tcPr>
          <w:p w14:paraId="34A4E34F" w14:textId="77777777" w:rsidR="00AC309C" w:rsidRPr="002B6EA5" w:rsidRDefault="00AC309C" w:rsidP="00AC309C">
            <w:pPr>
              <w:jc w:val="center"/>
              <w:rPr>
                <w:ins w:id="2239" w:author="Breedveld, Maarten [2]" w:date="2018-05-17T13:15:00Z"/>
                <w:rFonts w:asciiTheme="minorHAnsi" w:hAnsiTheme="minorHAnsi" w:cstheme="minorHAnsi"/>
                <w:sz w:val="16"/>
                <w:szCs w:val="16"/>
              </w:rPr>
            </w:pPr>
            <w:ins w:id="2240" w:author="Breedveld, Maarten [2]" w:date="2018-05-17T13:15:00Z">
              <w:r w:rsidRPr="002B6EA5">
                <w:rPr>
                  <w:rFonts w:asciiTheme="minorHAnsi" w:hAnsiTheme="minorHAnsi" w:cstheme="minorHAnsi"/>
                  <w:sz w:val="16"/>
                  <w:szCs w:val="16"/>
                </w:rPr>
                <w:t>&lt; 2 ha</w:t>
              </w:r>
            </w:ins>
          </w:p>
        </w:tc>
        <w:tc>
          <w:tcPr>
            <w:tcW w:w="1312" w:type="dxa"/>
            <w:vAlign w:val="center"/>
          </w:tcPr>
          <w:p w14:paraId="34B11974" w14:textId="77777777" w:rsidR="00AC309C" w:rsidRPr="002B6EA5" w:rsidRDefault="00AC309C" w:rsidP="00AC309C">
            <w:pPr>
              <w:jc w:val="center"/>
              <w:rPr>
                <w:ins w:id="2241" w:author="Breedveld, Maarten [2]" w:date="2018-05-17T13:15:00Z"/>
                <w:rFonts w:asciiTheme="minorHAnsi" w:hAnsiTheme="minorHAnsi" w:cstheme="minorHAnsi"/>
                <w:sz w:val="16"/>
                <w:szCs w:val="16"/>
              </w:rPr>
            </w:pPr>
            <w:ins w:id="2242" w:author="Breedveld, Maarten [2]" w:date="2018-05-17T13:15:00Z">
              <w:r w:rsidRPr="002B6EA5">
                <w:rPr>
                  <w:rFonts w:asciiTheme="minorHAnsi" w:hAnsiTheme="minorHAnsi" w:cstheme="minorHAnsi"/>
                  <w:sz w:val="16"/>
                  <w:szCs w:val="16"/>
                </w:rPr>
                <w:t>Slecht</w:t>
              </w:r>
            </w:ins>
          </w:p>
        </w:tc>
      </w:tr>
      <w:tr w:rsidR="00AC309C" w:rsidRPr="002B6EA5" w14:paraId="4562D392" w14:textId="77777777" w:rsidTr="00D766FE">
        <w:trPr>
          <w:ins w:id="2243" w:author="Breedveld, Maarten [2]" w:date="2018-05-17T13:15:00Z"/>
        </w:trPr>
        <w:tc>
          <w:tcPr>
            <w:tcW w:w="2645" w:type="dxa"/>
            <w:shd w:val="clear" w:color="auto" w:fill="auto"/>
            <w:vAlign w:val="center"/>
          </w:tcPr>
          <w:p w14:paraId="355DB6C8" w14:textId="77777777" w:rsidR="00AC309C" w:rsidRPr="002B6EA5" w:rsidRDefault="00AC309C" w:rsidP="00AC309C">
            <w:pPr>
              <w:rPr>
                <w:ins w:id="2244" w:author="Breedveld, Maarten [2]" w:date="2018-05-17T13:15:00Z"/>
                <w:rFonts w:asciiTheme="minorHAnsi" w:hAnsiTheme="minorHAnsi" w:cstheme="minorHAnsi"/>
                <w:sz w:val="16"/>
                <w:szCs w:val="16"/>
              </w:rPr>
            </w:pPr>
            <w:ins w:id="2245" w:author="Breedveld, Maarten [2]" w:date="2018-05-17T13:15:00Z">
              <w:r w:rsidRPr="002B6EA5">
                <w:rPr>
                  <w:rFonts w:asciiTheme="minorHAnsi" w:hAnsiTheme="minorHAnsi" w:cstheme="minorHAnsi"/>
                  <w:sz w:val="16"/>
                  <w:szCs w:val="16"/>
                </w:rPr>
                <w:t>Waterwingebied Berkheide</w:t>
              </w:r>
            </w:ins>
          </w:p>
        </w:tc>
        <w:tc>
          <w:tcPr>
            <w:tcW w:w="1109" w:type="dxa"/>
            <w:shd w:val="clear" w:color="auto" w:fill="auto"/>
            <w:vAlign w:val="center"/>
          </w:tcPr>
          <w:p w14:paraId="6739EB2C" w14:textId="77777777" w:rsidR="00AC309C" w:rsidRPr="002B6EA5" w:rsidRDefault="00AC309C" w:rsidP="00AC309C">
            <w:pPr>
              <w:jc w:val="center"/>
              <w:rPr>
                <w:ins w:id="2246" w:author="Breedveld, Maarten [2]" w:date="2018-05-17T13:15:00Z"/>
                <w:rFonts w:asciiTheme="minorHAnsi" w:hAnsiTheme="minorHAnsi" w:cstheme="minorHAnsi"/>
                <w:sz w:val="16"/>
                <w:szCs w:val="16"/>
              </w:rPr>
            </w:pPr>
            <w:ins w:id="2247" w:author="Breedveld, Maarten [2]" w:date="2018-05-17T13:15:00Z">
              <w:r w:rsidRPr="002B6EA5">
                <w:rPr>
                  <w:rFonts w:asciiTheme="minorHAnsi" w:hAnsiTheme="minorHAnsi" w:cstheme="minorHAnsi"/>
                  <w:sz w:val="16"/>
                  <w:szCs w:val="16"/>
                </w:rPr>
                <w:t>4 ha</w:t>
              </w:r>
            </w:ins>
          </w:p>
        </w:tc>
        <w:tc>
          <w:tcPr>
            <w:tcW w:w="716" w:type="dxa"/>
            <w:shd w:val="clear" w:color="auto" w:fill="auto"/>
            <w:vAlign w:val="center"/>
          </w:tcPr>
          <w:p w14:paraId="33FFF2FE" w14:textId="77777777" w:rsidR="00AC309C" w:rsidRPr="002B6EA5" w:rsidRDefault="00AC309C" w:rsidP="00AC309C">
            <w:pPr>
              <w:jc w:val="center"/>
              <w:rPr>
                <w:ins w:id="2248" w:author="Breedveld, Maarten [2]" w:date="2018-05-17T13:15:00Z"/>
                <w:rFonts w:asciiTheme="minorHAnsi" w:hAnsiTheme="minorHAnsi"/>
                <w:sz w:val="16"/>
                <w:szCs w:val="16"/>
              </w:rPr>
            </w:pPr>
            <w:ins w:id="2249" w:author="Breedveld, Maarten [2]" w:date="2018-05-17T13:15:00Z">
              <w:r w:rsidRPr="002B6EA5">
                <w:rPr>
                  <w:rFonts w:asciiTheme="minorHAnsi" w:hAnsiTheme="minorHAnsi" w:cstheme="minorHAnsi"/>
                  <w:sz w:val="16"/>
                  <w:szCs w:val="16"/>
                </w:rPr>
                <w:t>Matig</w:t>
              </w:r>
            </w:ins>
          </w:p>
        </w:tc>
        <w:tc>
          <w:tcPr>
            <w:tcW w:w="1092" w:type="dxa"/>
            <w:shd w:val="clear" w:color="auto" w:fill="auto"/>
            <w:vAlign w:val="center"/>
          </w:tcPr>
          <w:p w14:paraId="7D19C559" w14:textId="77777777" w:rsidR="00AC309C" w:rsidRPr="002B6EA5" w:rsidRDefault="00AC309C" w:rsidP="00AC309C">
            <w:pPr>
              <w:jc w:val="center"/>
              <w:rPr>
                <w:ins w:id="2250" w:author="Breedveld, Maarten [2]" w:date="2018-05-17T13:15:00Z"/>
                <w:rFonts w:asciiTheme="minorHAnsi" w:hAnsiTheme="minorHAnsi"/>
                <w:sz w:val="16"/>
                <w:szCs w:val="16"/>
              </w:rPr>
            </w:pPr>
            <w:ins w:id="2251" w:author="Breedveld, Maarten [2]" w:date="2018-05-17T13:15:00Z">
              <w:r w:rsidRPr="002B6EA5">
                <w:rPr>
                  <w:rFonts w:asciiTheme="minorHAnsi" w:hAnsiTheme="minorHAnsi" w:cstheme="minorHAnsi"/>
                  <w:sz w:val="16"/>
                  <w:szCs w:val="16"/>
                </w:rPr>
                <w:t>4 ha</w:t>
              </w:r>
            </w:ins>
          </w:p>
        </w:tc>
        <w:tc>
          <w:tcPr>
            <w:tcW w:w="716" w:type="dxa"/>
            <w:shd w:val="clear" w:color="auto" w:fill="auto"/>
            <w:vAlign w:val="center"/>
          </w:tcPr>
          <w:p w14:paraId="60B4E7AF" w14:textId="77777777" w:rsidR="00AC309C" w:rsidRPr="002B6EA5" w:rsidRDefault="00AC309C" w:rsidP="00AC309C">
            <w:pPr>
              <w:jc w:val="center"/>
              <w:rPr>
                <w:ins w:id="2252" w:author="Breedveld, Maarten [2]" w:date="2018-05-17T13:15:00Z"/>
                <w:rFonts w:asciiTheme="minorHAnsi" w:hAnsiTheme="minorHAnsi"/>
                <w:sz w:val="16"/>
                <w:szCs w:val="16"/>
              </w:rPr>
            </w:pPr>
            <w:ins w:id="2253" w:author="Breedveld, Maarten [2]" w:date="2018-05-17T13:15:00Z">
              <w:r w:rsidRPr="002B6EA5">
                <w:rPr>
                  <w:rFonts w:asciiTheme="minorHAnsi" w:hAnsiTheme="minorHAnsi" w:cstheme="minorHAnsi"/>
                  <w:sz w:val="16"/>
                  <w:szCs w:val="16"/>
                </w:rPr>
                <w:t>Matig</w:t>
              </w:r>
            </w:ins>
          </w:p>
        </w:tc>
        <w:tc>
          <w:tcPr>
            <w:tcW w:w="1627" w:type="dxa"/>
            <w:shd w:val="clear" w:color="auto" w:fill="FFC000"/>
            <w:vAlign w:val="center"/>
          </w:tcPr>
          <w:p w14:paraId="17290443" w14:textId="77777777" w:rsidR="00AC309C" w:rsidRPr="002B6EA5" w:rsidRDefault="00AC309C" w:rsidP="00AC309C">
            <w:pPr>
              <w:jc w:val="center"/>
              <w:rPr>
                <w:ins w:id="2254" w:author="Breedveld, Maarten [2]" w:date="2018-05-17T13:15:00Z"/>
                <w:rFonts w:asciiTheme="minorHAnsi" w:hAnsiTheme="minorHAnsi" w:cstheme="minorHAnsi"/>
                <w:sz w:val="16"/>
                <w:szCs w:val="16"/>
              </w:rPr>
            </w:pPr>
            <w:ins w:id="2255" w:author="Breedveld, Maarten [2]" w:date="2018-05-17T13:15:00Z">
              <w:r w:rsidRPr="002B6EA5">
                <w:rPr>
                  <w:rFonts w:asciiTheme="minorHAnsi" w:hAnsiTheme="minorHAnsi" w:cstheme="minorHAnsi"/>
                  <w:sz w:val="16"/>
                  <w:szCs w:val="16"/>
                </w:rPr>
                <w:t>&lt; 4 ha</w:t>
              </w:r>
            </w:ins>
          </w:p>
        </w:tc>
        <w:tc>
          <w:tcPr>
            <w:tcW w:w="1312" w:type="dxa"/>
            <w:vAlign w:val="center"/>
          </w:tcPr>
          <w:p w14:paraId="1B953018" w14:textId="77777777" w:rsidR="00AC309C" w:rsidRPr="002B6EA5" w:rsidRDefault="00AC309C" w:rsidP="00AC309C">
            <w:pPr>
              <w:jc w:val="center"/>
              <w:rPr>
                <w:ins w:id="2256" w:author="Breedveld, Maarten [2]" w:date="2018-05-17T13:15:00Z"/>
                <w:rFonts w:asciiTheme="minorHAnsi" w:hAnsiTheme="minorHAnsi" w:cstheme="minorHAnsi"/>
                <w:sz w:val="16"/>
                <w:szCs w:val="16"/>
              </w:rPr>
            </w:pPr>
            <w:ins w:id="2257" w:author="Breedveld, Maarten [2]" w:date="2018-05-17T13:15:00Z">
              <w:r w:rsidRPr="002B6EA5">
                <w:rPr>
                  <w:rFonts w:asciiTheme="minorHAnsi" w:hAnsiTheme="minorHAnsi" w:cstheme="minorHAnsi"/>
                  <w:sz w:val="16"/>
                  <w:szCs w:val="16"/>
                </w:rPr>
                <w:t>Matig</w:t>
              </w:r>
            </w:ins>
          </w:p>
        </w:tc>
      </w:tr>
      <w:tr w:rsidR="00AC309C" w:rsidRPr="002B6EA5" w14:paraId="5B8E7B11" w14:textId="77777777" w:rsidTr="00D766FE">
        <w:trPr>
          <w:ins w:id="2258" w:author="Breedveld, Maarten [2]" w:date="2018-05-17T13:15:00Z"/>
        </w:trPr>
        <w:tc>
          <w:tcPr>
            <w:tcW w:w="2645" w:type="dxa"/>
            <w:shd w:val="clear" w:color="auto" w:fill="auto"/>
            <w:vAlign w:val="center"/>
          </w:tcPr>
          <w:p w14:paraId="7B5B737C" w14:textId="77777777" w:rsidR="00AC309C" w:rsidRPr="002B6EA5" w:rsidRDefault="00AC309C" w:rsidP="00AC309C">
            <w:pPr>
              <w:rPr>
                <w:ins w:id="2259" w:author="Breedveld, Maarten [2]" w:date="2018-05-17T13:15:00Z"/>
                <w:rFonts w:asciiTheme="minorHAnsi" w:hAnsiTheme="minorHAnsi" w:cstheme="minorHAnsi"/>
                <w:sz w:val="16"/>
                <w:szCs w:val="16"/>
              </w:rPr>
            </w:pPr>
            <w:ins w:id="2260" w:author="Breedveld, Maarten [2]" w:date="2018-05-17T13:15:00Z">
              <w:r w:rsidRPr="002B6EA5">
                <w:rPr>
                  <w:rFonts w:asciiTheme="minorHAnsi" w:hAnsiTheme="minorHAnsi" w:cstheme="minorHAnsi"/>
                  <w:sz w:val="16"/>
                  <w:szCs w:val="16"/>
                </w:rPr>
                <w:t>Ganzenhoek</w:t>
              </w:r>
            </w:ins>
          </w:p>
        </w:tc>
        <w:tc>
          <w:tcPr>
            <w:tcW w:w="1109" w:type="dxa"/>
            <w:shd w:val="clear" w:color="auto" w:fill="auto"/>
            <w:vAlign w:val="center"/>
          </w:tcPr>
          <w:p w14:paraId="7E6A4804" w14:textId="77777777" w:rsidR="00AC309C" w:rsidRPr="002B6EA5" w:rsidRDefault="00AC309C" w:rsidP="00AC309C">
            <w:pPr>
              <w:jc w:val="center"/>
              <w:rPr>
                <w:ins w:id="2261" w:author="Breedveld, Maarten [2]" w:date="2018-05-17T13:15:00Z"/>
                <w:rFonts w:asciiTheme="minorHAnsi" w:hAnsiTheme="minorHAnsi" w:cstheme="minorHAnsi"/>
                <w:sz w:val="16"/>
                <w:szCs w:val="16"/>
              </w:rPr>
            </w:pPr>
            <w:ins w:id="2262" w:author="Breedveld, Maarten [2]" w:date="2018-05-17T13:15:00Z">
              <w:r w:rsidRPr="002B6EA5">
                <w:rPr>
                  <w:rFonts w:asciiTheme="minorHAnsi" w:hAnsiTheme="minorHAnsi" w:cstheme="minorHAnsi"/>
                  <w:sz w:val="16"/>
                  <w:szCs w:val="16"/>
                </w:rPr>
                <w:t>0 ha</w:t>
              </w:r>
            </w:ins>
          </w:p>
        </w:tc>
        <w:tc>
          <w:tcPr>
            <w:tcW w:w="716" w:type="dxa"/>
            <w:shd w:val="clear" w:color="auto" w:fill="auto"/>
            <w:vAlign w:val="center"/>
          </w:tcPr>
          <w:p w14:paraId="4E59B7EA" w14:textId="77777777" w:rsidR="00AC309C" w:rsidRPr="002B6EA5" w:rsidRDefault="00AC309C" w:rsidP="00AC309C">
            <w:pPr>
              <w:jc w:val="center"/>
              <w:rPr>
                <w:ins w:id="2263" w:author="Breedveld, Maarten [2]" w:date="2018-05-17T13:15:00Z"/>
                <w:rFonts w:asciiTheme="minorHAnsi" w:hAnsiTheme="minorHAnsi" w:cstheme="minorHAnsi"/>
                <w:sz w:val="16"/>
                <w:szCs w:val="16"/>
              </w:rPr>
            </w:pPr>
            <w:ins w:id="2264" w:author="Breedveld, Maarten [2]" w:date="2018-05-17T13:15:00Z">
              <w:r w:rsidRPr="002B6EA5">
                <w:rPr>
                  <w:rFonts w:asciiTheme="minorHAnsi" w:hAnsiTheme="minorHAnsi" w:cstheme="minorHAnsi"/>
                  <w:sz w:val="16"/>
                  <w:szCs w:val="16"/>
                </w:rPr>
                <w:t>n.v.t.</w:t>
              </w:r>
            </w:ins>
          </w:p>
        </w:tc>
        <w:tc>
          <w:tcPr>
            <w:tcW w:w="1092" w:type="dxa"/>
            <w:shd w:val="clear" w:color="auto" w:fill="92D050"/>
            <w:vAlign w:val="center"/>
          </w:tcPr>
          <w:p w14:paraId="62F16C97" w14:textId="77777777" w:rsidR="00AC309C" w:rsidRPr="002B6EA5" w:rsidRDefault="00AC309C" w:rsidP="00AC309C">
            <w:pPr>
              <w:jc w:val="center"/>
              <w:rPr>
                <w:ins w:id="2265" w:author="Breedveld, Maarten [2]" w:date="2018-05-17T13:15:00Z"/>
                <w:rFonts w:asciiTheme="minorHAnsi" w:hAnsiTheme="minorHAnsi" w:cstheme="minorHAnsi"/>
                <w:sz w:val="16"/>
                <w:szCs w:val="16"/>
              </w:rPr>
            </w:pPr>
            <w:ins w:id="2266" w:author="Breedveld, Maarten [2]" w:date="2018-05-17T13:15:00Z">
              <w:r w:rsidRPr="002B6EA5">
                <w:rPr>
                  <w:rFonts w:asciiTheme="minorHAnsi" w:hAnsiTheme="minorHAnsi"/>
                  <w:sz w:val="16"/>
                  <w:szCs w:val="16"/>
                </w:rPr>
                <w:t>Mogelijk enkele ha</w:t>
              </w:r>
            </w:ins>
          </w:p>
        </w:tc>
        <w:tc>
          <w:tcPr>
            <w:tcW w:w="716" w:type="dxa"/>
            <w:shd w:val="clear" w:color="auto" w:fill="92D050"/>
            <w:vAlign w:val="center"/>
          </w:tcPr>
          <w:p w14:paraId="62DFBBDD" w14:textId="77777777" w:rsidR="00AC309C" w:rsidRPr="002B6EA5" w:rsidRDefault="00AC309C" w:rsidP="00AC309C">
            <w:pPr>
              <w:jc w:val="center"/>
              <w:rPr>
                <w:ins w:id="2267" w:author="Breedveld, Maarten [2]" w:date="2018-05-17T13:15:00Z"/>
                <w:rFonts w:asciiTheme="minorHAnsi" w:hAnsiTheme="minorHAnsi" w:cstheme="minorHAnsi"/>
                <w:sz w:val="16"/>
                <w:szCs w:val="16"/>
              </w:rPr>
            </w:pPr>
            <w:ins w:id="2268" w:author="Breedveld, Maarten [2]" w:date="2018-05-17T13:15:00Z">
              <w:r w:rsidRPr="002B6EA5">
                <w:rPr>
                  <w:rFonts w:asciiTheme="minorHAnsi" w:hAnsiTheme="minorHAnsi"/>
                  <w:sz w:val="16"/>
                  <w:szCs w:val="16"/>
                </w:rPr>
                <w:t>Matig</w:t>
              </w:r>
            </w:ins>
          </w:p>
        </w:tc>
        <w:tc>
          <w:tcPr>
            <w:tcW w:w="1627" w:type="dxa"/>
            <w:shd w:val="clear" w:color="auto" w:fill="92D050"/>
            <w:vAlign w:val="center"/>
          </w:tcPr>
          <w:p w14:paraId="3C36F36A" w14:textId="77777777" w:rsidR="00AC309C" w:rsidRPr="002B6EA5" w:rsidRDefault="00AC309C" w:rsidP="00AC309C">
            <w:pPr>
              <w:jc w:val="center"/>
              <w:rPr>
                <w:ins w:id="2269" w:author="Breedveld, Maarten [2]" w:date="2018-05-17T13:15:00Z"/>
                <w:rFonts w:asciiTheme="minorHAnsi" w:hAnsiTheme="minorHAnsi"/>
                <w:sz w:val="16"/>
                <w:szCs w:val="16"/>
              </w:rPr>
            </w:pPr>
            <w:ins w:id="2270" w:author="Breedveld, Maarten [2]" w:date="2018-05-17T13:15:00Z">
              <w:r w:rsidRPr="002B6EA5">
                <w:rPr>
                  <w:rFonts w:asciiTheme="minorHAnsi" w:hAnsiTheme="minorHAnsi"/>
                  <w:sz w:val="16"/>
                  <w:szCs w:val="16"/>
                </w:rPr>
                <w:t>Ca. 10 ha</w:t>
              </w:r>
            </w:ins>
          </w:p>
        </w:tc>
        <w:tc>
          <w:tcPr>
            <w:tcW w:w="1312" w:type="dxa"/>
            <w:shd w:val="clear" w:color="auto" w:fill="92D050"/>
            <w:vAlign w:val="center"/>
          </w:tcPr>
          <w:p w14:paraId="2324F317" w14:textId="77777777" w:rsidR="00AC309C" w:rsidRPr="002B6EA5" w:rsidRDefault="00AC309C" w:rsidP="00AC309C">
            <w:pPr>
              <w:jc w:val="center"/>
              <w:rPr>
                <w:ins w:id="2271" w:author="Breedveld, Maarten [2]" w:date="2018-05-17T13:15:00Z"/>
                <w:rFonts w:asciiTheme="minorHAnsi" w:hAnsiTheme="minorHAnsi"/>
                <w:sz w:val="16"/>
                <w:szCs w:val="16"/>
              </w:rPr>
            </w:pPr>
            <w:ins w:id="2272" w:author="Breedveld, Maarten [2]" w:date="2018-05-17T13:15:00Z">
              <w:r w:rsidRPr="002B6EA5">
                <w:rPr>
                  <w:rFonts w:asciiTheme="minorHAnsi" w:hAnsiTheme="minorHAnsi"/>
                  <w:sz w:val="16"/>
                  <w:szCs w:val="16"/>
                </w:rPr>
                <w:t>Matig</w:t>
              </w:r>
            </w:ins>
          </w:p>
        </w:tc>
      </w:tr>
      <w:tr w:rsidR="00AC309C" w:rsidRPr="002B6EA5" w14:paraId="6470930B" w14:textId="77777777" w:rsidTr="00D766FE">
        <w:trPr>
          <w:ins w:id="2273" w:author="Breedveld, Maarten [2]" w:date="2018-05-17T13:15:00Z"/>
        </w:trPr>
        <w:tc>
          <w:tcPr>
            <w:tcW w:w="2645" w:type="dxa"/>
            <w:shd w:val="clear" w:color="auto" w:fill="auto"/>
            <w:vAlign w:val="center"/>
          </w:tcPr>
          <w:p w14:paraId="0414207C" w14:textId="77777777" w:rsidR="00AC309C" w:rsidRPr="002B6EA5" w:rsidRDefault="00AC309C" w:rsidP="00AC309C">
            <w:pPr>
              <w:rPr>
                <w:ins w:id="2274" w:author="Breedveld, Maarten [2]" w:date="2018-05-17T13:15:00Z"/>
                <w:rFonts w:asciiTheme="minorHAnsi" w:hAnsiTheme="minorHAnsi" w:cstheme="minorHAnsi"/>
                <w:sz w:val="16"/>
                <w:szCs w:val="16"/>
              </w:rPr>
            </w:pPr>
            <w:ins w:id="2275" w:author="Breedveld, Maarten [2]" w:date="2018-05-17T13:15:00Z">
              <w:r w:rsidRPr="002B6EA5">
                <w:rPr>
                  <w:rFonts w:asciiTheme="minorHAnsi" w:hAnsiTheme="minorHAnsi" w:cstheme="minorHAnsi"/>
                  <w:sz w:val="16"/>
                  <w:szCs w:val="16"/>
                </w:rPr>
                <w:t xml:space="preserve">Pan van </w:t>
              </w:r>
              <w:proofErr w:type="spellStart"/>
              <w:r w:rsidRPr="002B6EA5">
                <w:rPr>
                  <w:rFonts w:asciiTheme="minorHAnsi" w:hAnsiTheme="minorHAnsi" w:cstheme="minorHAnsi"/>
                  <w:sz w:val="16"/>
                  <w:szCs w:val="16"/>
                </w:rPr>
                <w:t>Persijn</w:t>
              </w:r>
              <w:proofErr w:type="spellEnd"/>
            </w:ins>
          </w:p>
        </w:tc>
        <w:tc>
          <w:tcPr>
            <w:tcW w:w="1109" w:type="dxa"/>
            <w:shd w:val="clear" w:color="auto" w:fill="auto"/>
            <w:vAlign w:val="center"/>
          </w:tcPr>
          <w:p w14:paraId="132ED857" w14:textId="77777777" w:rsidR="00AC309C" w:rsidRPr="002B6EA5" w:rsidRDefault="00AC309C" w:rsidP="00AC309C">
            <w:pPr>
              <w:jc w:val="center"/>
              <w:rPr>
                <w:ins w:id="2276" w:author="Breedveld, Maarten [2]" w:date="2018-05-17T13:15:00Z"/>
                <w:rFonts w:asciiTheme="minorHAnsi" w:hAnsiTheme="minorHAnsi" w:cstheme="minorHAnsi"/>
                <w:sz w:val="16"/>
                <w:szCs w:val="16"/>
              </w:rPr>
            </w:pPr>
            <w:ins w:id="2277" w:author="Breedveld, Maarten [2]" w:date="2018-05-17T13:15:00Z">
              <w:r w:rsidRPr="002B6EA5">
                <w:rPr>
                  <w:rFonts w:asciiTheme="minorHAnsi" w:hAnsiTheme="minorHAnsi" w:cstheme="minorHAnsi"/>
                  <w:sz w:val="16"/>
                  <w:szCs w:val="16"/>
                </w:rPr>
                <w:t>2 ha</w:t>
              </w:r>
            </w:ins>
          </w:p>
        </w:tc>
        <w:tc>
          <w:tcPr>
            <w:tcW w:w="716" w:type="dxa"/>
            <w:shd w:val="clear" w:color="auto" w:fill="auto"/>
            <w:vAlign w:val="center"/>
          </w:tcPr>
          <w:p w14:paraId="072E4A4A" w14:textId="77777777" w:rsidR="00AC309C" w:rsidRPr="002B6EA5" w:rsidRDefault="00AC309C" w:rsidP="00AC309C">
            <w:pPr>
              <w:jc w:val="center"/>
              <w:rPr>
                <w:ins w:id="2278" w:author="Breedveld, Maarten [2]" w:date="2018-05-17T13:15:00Z"/>
                <w:rFonts w:asciiTheme="minorHAnsi" w:hAnsiTheme="minorHAnsi"/>
                <w:sz w:val="16"/>
                <w:szCs w:val="16"/>
              </w:rPr>
            </w:pPr>
            <w:ins w:id="2279" w:author="Breedveld, Maarten [2]" w:date="2018-05-17T13:15:00Z">
              <w:r w:rsidRPr="002B6EA5">
                <w:rPr>
                  <w:rFonts w:asciiTheme="minorHAnsi" w:hAnsiTheme="minorHAnsi" w:cstheme="minorHAnsi"/>
                  <w:sz w:val="16"/>
                  <w:szCs w:val="16"/>
                </w:rPr>
                <w:t>Matig</w:t>
              </w:r>
            </w:ins>
          </w:p>
        </w:tc>
        <w:tc>
          <w:tcPr>
            <w:tcW w:w="1092" w:type="dxa"/>
            <w:shd w:val="clear" w:color="auto" w:fill="auto"/>
            <w:vAlign w:val="center"/>
          </w:tcPr>
          <w:p w14:paraId="15E4B3B4" w14:textId="77777777" w:rsidR="00AC309C" w:rsidRPr="002B6EA5" w:rsidRDefault="00AC309C" w:rsidP="00AC309C">
            <w:pPr>
              <w:jc w:val="center"/>
              <w:rPr>
                <w:ins w:id="2280" w:author="Breedveld, Maarten [2]" w:date="2018-05-17T13:15:00Z"/>
                <w:rFonts w:asciiTheme="minorHAnsi" w:hAnsiTheme="minorHAnsi"/>
                <w:sz w:val="16"/>
                <w:szCs w:val="16"/>
              </w:rPr>
            </w:pPr>
            <w:ins w:id="2281" w:author="Breedveld, Maarten [2]" w:date="2018-05-17T13:15:00Z">
              <w:r w:rsidRPr="002B6EA5">
                <w:rPr>
                  <w:rFonts w:asciiTheme="minorHAnsi" w:hAnsiTheme="minorHAnsi" w:cstheme="minorHAnsi"/>
                  <w:sz w:val="16"/>
                  <w:szCs w:val="16"/>
                </w:rPr>
                <w:t>2 ha</w:t>
              </w:r>
            </w:ins>
          </w:p>
        </w:tc>
        <w:tc>
          <w:tcPr>
            <w:tcW w:w="716" w:type="dxa"/>
            <w:shd w:val="clear" w:color="auto" w:fill="auto"/>
            <w:vAlign w:val="center"/>
          </w:tcPr>
          <w:p w14:paraId="01CECA6D" w14:textId="77777777" w:rsidR="00AC309C" w:rsidRPr="002B6EA5" w:rsidRDefault="00AC309C" w:rsidP="00AC309C">
            <w:pPr>
              <w:jc w:val="center"/>
              <w:rPr>
                <w:ins w:id="2282" w:author="Breedveld, Maarten [2]" w:date="2018-05-17T13:15:00Z"/>
                <w:rFonts w:asciiTheme="minorHAnsi" w:hAnsiTheme="minorHAnsi"/>
                <w:sz w:val="16"/>
                <w:szCs w:val="16"/>
              </w:rPr>
            </w:pPr>
            <w:ins w:id="2283" w:author="Breedveld, Maarten [2]" w:date="2018-05-17T13:15:00Z">
              <w:r w:rsidRPr="002B6EA5">
                <w:rPr>
                  <w:rFonts w:asciiTheme="minorHAnsi" w:hAnsiTheme="minorHAnsi" w:cstheme="minorHAnsi"/>
                  <w:sz w:val="16"/>
                  <w:szCs w:val="16"/>
                </w:rPr>
                <w:t>Matig</w:t>
              </w:r>
            </w:ins>
          </w:p>
        </w:tc>
        <w:tc>
          <w:tcPr>
            <w:tcW w:w="1627" w:type="dxa"/>
            <w:shd w:val="clear" w:color="auto" w:fill="FFC000"/>
            <w:vAlign w:val="center"/>
          </w:tcPr>
          <w:p w14:paraId="75385664" w14:textId="77777777" w:rsidR="00AC309C" w:rsidRPr="002B6EA5" w:rsidRDefault="00AC309C" w:rsidP="00AC309C">
            <w:pPr>
              <w:jc w:val="center"/>
              <w:rPr>
                <w:ins w:id="2284" w:author="Breedveld, Maarten [2]" w:date="2018-05-17T13:15:00Z"/>
                <w:rFonts w:asciiTheme="minorHAnsi" w:hAnsiTheme="minorHAnsi" w:cstheme="minorHAnsi"/>
                <w:sz w:val="16"/>
                <w:szCs w:val="16"/>
              </w:rPr>
            </w:pPr>
            <w:ins w:id="2285" w:author="Breedveld, Maarten [2]" w:date="2018-05-17T13:15:00Z">
              <w:r w:rsidRPr="002B6EA5">
                <w:rPr>
                  <w:rFonts w:asciiTheme="minorHAnsi" w:hAnsiTheme="minorHAnsi" w:cstheme="minorHAnsi"/>
                  <w:sz w:val="16"/>
                  <w:szCs w:val="16"/>
                </w:rPr>
                <w:t>&lt; 2 ha</w:t>
              </w:r>
            </w:ins>
          </w:p>
        </w:tc>
        <w:tc>
          <w:tcPr>
            <w:tcW w:w="1312" w:type="dxa"/>
            <w:vAlign w:val="center"/>
          </w:tcPr>
          <w:p w14:paraId="0D572D46" w14:textId="77777777" w:rsidR="00AC309C" w:rsidRPr="002B6EA5" w:rsidRDefault="00AC309C" w:rsidP="00AC309C">
            <w:pPr>
              <w:jc w:val="center"/>
              <w:rPr>
                <w:ins w:id="2286" w:author="Breedveld, Maarten [2]" w:date="2018-05-17T13:15:00Z"/>
                <w:rFonts w:asciiTheme="minorHAnsi" w:hAnsiTheme="minorHAnsi" w:cstheme="minorHAnsi"/>
                <w:sz w:val="16"/>
                <w:szCs w:val="16"/>
              </w:rPr>
            </w:pPr>
            <w:ins w:id="2287" w:author="Breedveld, Maarten [2]" w:date="2018-05-17T13:15:00Z">
              <w:r w:rsidRPr="002B6EA5">
                <w:rPr>
                  <w:rFonts w:asciiTheme="minorHAnsi" w:hAnsiTheme="minorHAnsi" w:cstheme="minorHAnsi"/>
                  <w:sz w:val="16"/>
                  <w:szCs w:val="16"/>
                </w:rPr>
                <w:t>Matig</w:t>
              </w:r>
            </w:ins>
          </w:p>
        </w:tc>
      </w:tr>
      <w:tr w:rsidR="00AC309C" w:rsidRPr="002B6EA5" w14:paraId="34D3FED1" w14:textId="77777777" w:rsidTr="00D766FE">
        <w:trPr>
          <w:ins w:id="2288" w:author="Breedveld, Maarten [2]" w:date="2018-05-17T13:15:00Z"/>
        </w:trPr>
        <w:tc>
          <w:tcPr>
            <w:tcW w:w="2645" w:type="dxa"/>
            <w:shd w:val="clear" w:color="auto" w:fill="auto"/>
            <w:vAlign w:val="center"/>
          </w:tcPr>
          <w:p w14:paraId="4DC60B2D" w14:textId="77777777" w:rsidR="00AC309C" w:rsidRPr="002B6EA5" w:rsidRDefault="00AC309C" w:rsidP="00AC309C">
            <w:pPr>
              <w:rPr>
                <w:ins w:id="2289" w:author="Breedveld, Maarten [2]" w:date="2018-05-17T13:15:00Z"/>
                <w:rFonts w:asciiTheme="minorHAnsi" w:hAnsiTheme="minorHAnsi" w:cstheme="minorHAnsi"/>
                <w:sz w:val="16"/>
                <w:szCs w:val="16"/>
              </w:rPr>
            </w:pPr>
            <w:ins w:id="2290" w:author="Breedveld, Maarten [2]" w:date="2018-05-17T13:15:00Z">
              <w:r w:rsidRPr="002B6EA5">
                <w:rPr>
                  <w:rFonts w:asciiTheme="minorHAnsi" w:hAnsiTheme="minorHAnsi" w:cstheme="minorHAnsi"/>
                  <w:sz w:val="16"/>
                  <w:szCs w:val="16"/>
                </w:rPr>
                <w:t>De Kom</w:t>
              </w:r>
            </w:ins>
          </w:p>
        </w:tc>
        <w:tc>
          <w:tcPr>
            <w:tcW w:w="1109" w:type="dxa"/>
            <w:shd w:val="clear" w:color="auto" w:fill="auto"/>
            <w:vAlign w:val="center"/>
          </w:tcPr>
          <w:p w14:paraId="41A792B1" w14:textId="77777777" w:rsidR="00AC309C" w:rsidRPr="002B6EA5" w:rsidRDefault="00AC309C" w:rsidP="00AC309C">
            <w:pPr>
              <w:jc w:val="center"/>
              <w:rPr>
                <w:ins w:id="2291" w:author="Breedveld, Maarten [2]" w:date="2018-05-17T13:15:00Z"/>
                <w:rFonts w:asciiTheme="minorHAnsi" w:hAnsiTheme="minorHAnsi" w:cstheme="minorHAnsi"/>
                <w:sz w:val="16"/>
                <w:szCs w:val="16"/>
              </w:rPr>
            </w:pPr>
            <w:ins w:id="2292" w:author="Breedveld, Maarten [2]" w:date="2018-05-17T13:15:00Z">
              <w:r w:rsidRPr="002B6EA5">
                <w:rPr>
                  <w:rFonts w:asciiTheme="minorHAnsi" w:hAnsiTheme="minorHAnsi" w:cstheme="minorHAnsi"/>
                  <w:sz w:val="16"/>
                  <w:szCs w:val="16"/>
                </w:rPr>
                <w:t>4 ha</w:t>
              </w:r>
            </w:ins>
          </w:p>
        </w:tc>
        <w:tc>
          <w:tcPr>
            <w:tcW w:w="716" w:type="dxa"/>
            <w:shd w:val="clear" w:color="auto" w:fill="auto"/>
            <w:vAlign w:val="center"/>
          </w:tcPr>
          <w:p w14:paraId="54B365DE" w14:textId="77777777" w:rsidR="00AC309C" w:rsidRPr="002B6EA5" w:rsidRDefault="00AC309C" w:rsidP="00AC309C">
            <w:pPr>
              <w:jc w:val="center"/>
              <w:rPr>
                <w:ins w:id="2293" w:author="Breedveld, Maarten [2]" w:date="2018-05-17T13:15:00Z"/>
                <w:rFonts w:asciiTheme="minorHAnsi" w:hAnsiTheme="minorHAnsi"/>
                <w:sz w:val="16"/>
                <w:szCs w:val="16"/>
              </w:rPr>
            </w:pPr>
            <w:ins w:id="2294" w:author="Breedveld, Maarten [2]" w:date="2018-05-17T13:15:00Z">
              <w:r w:rsidRPr="002B6EA5">
                <w:rPr>
                  <w:rFonts w:asciiTheme="minorHAnsi" w:hAnsiTheme="minorHAnsi" w:cstheme="minorHAnsi"/>
                  <w:sz w:val="16"/>
                  <w:szCs w:val="16"/>
                </w:rPr>
                <w:t>Matig</w:t>
              </w:r>
            </w:ins>
          </w:p>
        </w:tc>
        <w:tc>
          <w:tcPr>
            <w:tcW w:w="1092" w:type="dxa"/>
            <w:shd w:val="clear" w:color="auto" w:fill="auto"/>
            <w:vAlign w:val="center"/>
          </w:tcPr>
          <w:p w14:paraId="0157E020" w14:textId="77777777" w:rsidR="00AC309C" w:rsidRPr="002B6EA5" w:rsidRDefault="00AC309C" w:rsidP="00AC309C">
            <w:pPr>
              <w:jc w:val="center"/>
              <w:rPr>
                <w:ins w:id="2295" w:author="Breedveld, Maarten [2]" w:date="2018-05-17T13:15:00Z"/>
                <w:rFonts w:asciiTheme="minorHAnsi" w:hAnsiTheme="minorHAnsi"/>
                <w:sz w:val="16"/>
                <w:szCs w:val="16"/>
              </w:rPr>
            </w:pPr>
            <w:ins w:id="2296" w:author="Breedveld, Maarten [2]" w:date="2018-05-17T13:15:00Z">
              <w:r w:rsidRPr="002B6EA5">
                <w:rPr>
                  <w:rFonts w:asciiTheme="minorHAnsi" w:hAnsiTheme="minorHAnsi" w:cstheme="minorHAnsi"/>
                  <w:sz w:val="16"/>
                  <w:szCs w:val="16"/>
                </w:rPr>
                <w:t>4 ha</w:t>
              </w:r>
            </w:ins>
          </w:p>
        </w:tc>
        <w:tc>
          <w:tcPr>
            <w:tcW w:w="716" w:type="dxa"/>
            <w:shd w:val="clear" w:color="auto" w:fill="auto"/>
            <w:vAlign w:val="center"/>
          </w:tcPr>
          <w:p w14:paraId="233DE360" w14:textId="77777777" w:rsidR="00AC309C" w:rsidRPr="002B6EA5" w:rsidRDefault="00AC309C" w:rsidP="00AC309C">
            <w:pPr>
              <w:jc w:val="center"/>
              <w:rPr>
                <w:ins w:id="2297" w:author="Breedveld, Maarten [2]" w:date="2018-05-17T13:15:00Z"/>
                <w:rFonts w:asciiTheme="minorHAnsi" w:hAnsiTheme="minorHAnsi"/>
                <w:sz w:val="16"/>
                <w:szCs w:val="16"/>
              </w:rPr>
            </w:pPr>
            <w:ins w:id="2298" w:author="Breedveld, Maarten [2]" w:date="2018-05-17T13:15:00Z">
              <w:r w:rsidRPr="002B6EA5">
                <w:rPr>
                  <w:rFonts w:asciiTheme="minorHAnsi" w:hAnsiTheme="minorHAnsi" w:cstheme="minorHAnsi"/>
                  <w:sz w:val="16"/>
                  <w:szCs w:val="16"/>
                </w:rPr>
                <w:t>Matig</w:t>
              </w:r>
            </w:ins>
          </w:p>
        </w:tc>
        <w:tc>
          <w:tcPr>
            <w:tcW w:w="1627" w:type="dxa"/>
            <w:tcBorders>
              <w:bottom w:val="single" w:sz="4" w:space="0" w:color="auto"/>
            </w:tcBorders>
            <w:shd w:val="clear" w:color="auto" w:fill="FFC000"/>
            <w:vAlign w:val="center"/>
          </w:tcPr>
          <w:p w14:paraId="184892C0" w14:textId="77777777" w:rsidR="00AC309C" w:rsidRPr="002B6EA5" w:rsidRDefault="00AC309C" w:rsidP="00AC309C">
            <w:pPr>
              <w:jc w:val="center"/>
              <w:rPr>
                <w:ins w:id="2299" w:author="Breedveld, Maarten [2]" w:date="2018-05-17T13:15:00Z"/>
                <w:rFonts w:asciiTheme="minorHAnsi" w:hAnsiTheme="minorHAnsi" w:cstheme="minorHAnsi"/>
                <w:sz w:val="16"/>
                <w:szCs w:val="16"/>
              </w:rPr>
            </w:pPr>
            <w:ins w:id="2300" w:author="Breedveld, Maarten [2]" w:date="2018-05-17T13:15:00Z">
              <w:r w:rsidRPr="002B6EA5">
                <w:rPr>
                  <w:rFonts w:asciiTheme="minorHAnsi" w:hAnsiTheme="minorHAnsi" w:cstheme="minorHAnsi"/>
                  <w:sz w:val="16"/>
                  <w:szCs w:val="16"/>
                </w:rPr>
                <w:t>&lt; 4 ha</w:t>
              </w:r>
            </w:ins>
          </w:p>
        </w:tc>
        <w:tc>
          <w:tcPr>
            <w:tcW w:w="1312" w:type="dxa"/>
            <w:vAlign w:val="center"/>
          </w:tcPr>
          <w:p w14:paraId="3332898F" w14:textId="77777777" w:rsidR="00AC309C" w:rsidRPr="002B6EA5" w:rsidRDefault="00AC309C" w:rsidP="00AC309C">
            <w:pPr>
              <w:jc w:val="center"/>
              <w:rPr>
                <w:ins w:id="2301" w:author="Breedveld, Maarten [2]" w:date="2018-05-17T13:15:00Z"/>
                <w:rFonts w:asciiTheme="minorHAnsi" w:hAnsiTheme="minorHAnsi" w:cstheme="minorHAnsi"/>
                <w:sz w:val="16"/>
                <w:szCs w:val="16"/>
              </w:rPr>
            </w:pPr>
            <w:ins w:id="2302" w:author="Breedveld, Maarten [2]" w:date="2018-05-17T13:15:00Z">
              <w:r w:rsidRPr="002B6EA5">
                <w:rPr>
                  <w:rFonts w:asciiTheme="minorHAnsi" w:hAnsiTheme="minorHAnsi" w:cstheme="minorHAnsi"/>
                  <w:sz w:val="16"/>
                  <w:szCs w:val="16"/>
                </w:rPr>
                <w:t>Matig</w:t>
              </w:r>
            </w:ins>
          </w:p>
        </w:tc>
      </w:tr>
      <w:tr w:rsidR="00AC309C" w:rsidRPr="002B6EA5" w14:paraId="5EF3D77E" w14:textId="77777777" w:rsidTr="00D766FE">
        <w:trPr>
          <w:ins w:id="2303" w:author="Breedveld, Maarten [2]" w:date="2018-05-17T13:15:00Z"/>
        </w:trPr>
        <w:tc>
          <w:tcPr>
            <w:tcW w:w="2645" w:type="dxa"/>
            <w:tcBorders>
              <w:left w:val="nil"/>
              <w:bottom w:val="nil"/>
            </w:tcBorders>
            <w:vAlign w:val="center"/>
          </w:tcPr>
          <w:p w14:paraId="43E35B2D" w14:textId="77777777" w:rsidR="00AC309C" w:rsidRPr="002B6EA5" w:rsidRDefault="00AC309C" w:rsidP="00AC309C">
            <w:pPr>
              <w:rPr>
                <w:ins w:id="2304" w:author="Breedveld, Maarten [2]" w:date="2018-05-17T13:15:00Z"/>
                <w:rFonts w:asciiTheme="minorHAnsi" w:hAnsiTheme="minorHAnsi" w:cstheme="minorHAnsi"/>
                <w:sz w:val="16"/>
                <w:szCs w:val="16"/>
              </w:rPr>
            </w:pPr>
          </w:p>
        </w:tc>
        <w:tc>
          <w:tcPr>
            <w:tcW w:w="1109" w:type="dxa"/>
            <w:vAlign w:val="center"/>
          </w:tcPr>
          <w:p w14:paraId="042D94DF" w14:textId="77777777" w:rsidR="00AC309C" w:rsidRPr="002B6EA5" w:rsidRDefault="00AC309C" w:rsidP="00AC309C">
            <w:pPr>
              <w:jc w:val="center"/>
              <w:rPr>
                <w:ins w:id="2305" w:author="Breedveld, Maarten [2]" w:date="2018-05-17T13:15:00Z"/>
                <w:rFonts w:asciiTheme="minorHAnsi" w:hAnsiTheme="minorHAnsi" w:cstheme="minorHAnsi"/>
                <w:sz w:val="16"/>
                <w:szCs w:val="16"/>
              </w:rPr>
            </w:pPr>
            <w:ins w:id="2306" w:author="Breedveld, Maarten [2]" w:date="2018-05-17T13:15:00Z">
              <w:r w:rsidRPr="002B6EA5">
                <w:rPr>
                  <w:rFonts w:asciiTheme="minorHAnsi" w:hAnsiTheme="minorHAnsi" w:cstheme="minorHAnsi"/>
                  <w:sz w:val="16"/>
                  <w:szCs w:val="16"/>
                </w:rPr>
                <w:t>Totaal 418 ha*</w:t>
              </w:r>
            </w:ins>
          </w:p>
        </w:tc>
        <w:tc>
          <w:tcPr>
            <w:tcW w:w="716" w:type="dxa"/>
            <w:tcBorders>
              <w:bottom w:val="nil"/>
              <w:right w:val="nil"/>
            </w:tcBorders>
            <w:vAlign w:val="center"/>
          </w:tcPr>
          <w:p w14:paraId="63B4DDC4" w14:textId="77777777" w:rsidR="00AC309C" w:rsidRPr="002B6EA5" w:rsidRDefault="00AC309C" w:rsidP="00AC309C">
            <w:pPr>
              <w:jc w:val="center"/>
              <w:rPr>
                <w:ins w:id="2307" w:author="Breedveld, Maarten [2]" w:date="2018-05-17T13:15:00Z"/>
                <w:rFonts w:asciiTheme="minorHAnsi" w:hAnsiTheme="minorHAnsi" w:cstheme="minorHAnsi"/>
                <w:sz w:val="16"/>
                <w:szCs w:val="16"/>
              </w:rPr>
            </w:pPr>
          </w:p>
        </w:tc>
        <w:tc>
          <w:tcPr>
            <w:tcW w:w="1092" w:type="dxa"/>
            <w:shd w:val="clear" w:color="auto" w:fill="auto"/>
            <w:vAlign w:val="center"/>
          </w:tcPr>
          <w:p w14:paraId="2CAC8F3B" w14:textId="77777777" w:rsidR="00AC309C" w:rsidRPr="002B6EA5" w:rsidRDefault="00AC309C" w:rsidP="00AC309C">
            <w:pPr>
              <w:jc w:val="center"/>
              <w:rPr>
                <w:ins w:id="2308" w:author="Breedveld, Maarten [2]" w:date="2018-05-17T13:15:00Z"/>
                <w:rFonts w:asciiTheme="minorHAnsi" w:hAnsiTheme="minorHAnsi"/>
                <w:sz w:val="16"/>
                <w:szCs w:val="16"/>
              </w:rPr>
            </w:pPr>
            <w:ins w:id="2309" w:author="Breedveld, Maarten [2]" w:date="2018-05-17T13:15:00Z">
              <w:r w:rsidRPr="002B6EA5">
                <w:rPr>
                  <w:rFonts w:asciiTheme="minorHAnsi" w:hAnsiTheme="minorHAnsi"/>
                  <w:sz w:val="16"/>
                  <w:szCs w:val="16"/>
                </w:rPr>
                <w:t>Totaal circa 418 ha*</w:t>
              </w:r>
            </w:ins>
          </w:p>
        </w:tc>
        <w:tc>
          <w:tcPr>
            <w:tcW w:w="716" w:type="dxa"/>
            <w:tcBorders>
              <w:bottom w:val="nil"/>
              <w:right w:val="nil"/>
            </w:tcBorders>
            <w:vAlign w:val="center"/>
          </w:tcPr>
          <w:p w14:paraId="72FF9AE7" w14:textId="77777777" w:rsidR="00AC309C" w:rsidRPr="002B6EA5" w:rsidRDefault="00AC309C" w:rsidP="00AC309C">
            <w:pPr>
              <w:jc w:val="center"/>
              <w:rPr>
                <w:ins w:id="2310" w:author="Breedveld, Maarten [2]" w:date="2018-05-17T13:15:00Z"/>
                <w:rFonts w:asciiTheme="minorHAnsi" w:hAnsiTheme="minorHAnsi"/>
                <w:sz w:val="16"/>
                <w:szCs w:val="16"/>
              </w:rPr>
            </w:pPr>
          </w:p>
        </w:tc>
        <w:tc>
          <w:tcPr>
            <w:tcW w:w="1627" w:type="dxa"/>
            <w:tcBorders>
              <w:bottom w:val="single" w:sz="4" w:space="0" w:color="auto"/>
              <w:right w:val="nil"/>
            </w:tcBorders>
          </w:tcPr>
          <w:p w14:paraId="52E69344" w14:textId="77777777" w:rsidR="00AC309C" w:rsidRPr="002B6EA5" w:rsidRDefault="00AC309C" w:rsidP="00AC309C">
            <w:pPr>
              <w:jc w:val="center"/>
              <w:rPr>
                <w:ins w:id="2311" w:author="Breedveld, Maarten [2]" w:date="2018-05-17T13:15:00Z"/>
                <w:rFonts w:asciiTheme="minorHAnsi" w:hAnsiTheme="minorHAnsi"/>
                <w:sz w:val="16"/>
                <w:szCs w:val="16"/>
              </w:rPr>
            </w:pPr>
            <w:ins w:id="2312" w:author="Breedveld, Maarten [2]" w:date="2018-05-17T13:15:00Z">
              <w:r w:rsidRPr="002B6EA5">
                <w:rPr>
                  <w:rFonts w:asciiTheme="minorHAnsi" w:hAnsiTheme="minorHAnsi"/>
                  <w:sz w:val="16"/>
                  <w:szCs w:val="16"/>
                </w:rPr>
                <w:t>Totaal circa 420 ha*</w:t>
              </w:r>
            </w:ins>
          </w:p>
        </w:tc>
        <w:tc>
          <w:tcPr>
            <w:tcW w:w="1312" w:type="dxa"/>
            <w:tcBorders>
              <w:bottom w:val="nil"/>
              <w:right w:val="nil"/>
            </w:tcBorders>
          </w:tcPr>
          <w:p w14:paraId="72AC8193" w14:textId="77777777" w:rsidR="00AC309C" w:rsidRPr="002B6EA5" w:rsidRDefault="00AC309C" w:rsidP="00AC309C">
            <w:pPr>
              <w:jc w:val="center"/>
              <w:rPr>
                <w:ins w:id="2313" w:author="Breedveld, Maarten [2]" w:date="2018-05-17T13:15:00Z"/>
                <w:rFonts w:asciiTheme="minorHAnsi" w:hAnsiTheme="minorHAnsi"/>
                <w:sz w:val="16"/>
                <w:szCs w:val="16"/>
              </w:rPr>
            </w:pPr>
          </w:p>
        </w:tc>
      </w:tr>
    </w:tbl>
    <w:p w14:paraId="1E457C3D" w14:textId="32AB7B0A" w:rsidR="00CC154C" w:rsidRPr="002B6EA5" w:rsidRDefault="00CC154C" w:rsidP="00511619">
      <w:pPr>
        <w:pStyle w:val="Kop3"/>
        <w:rPr>
          <w:rFonts w:asciiTheme="majorHAnsi" w:hAnsiTheme="majorHAnsi"/>
          <w:lang w:val="nl-NL"/>
        </w:rPr>
      </w:pPr>
      <w:bookmarkStart w:id="2314" w:name="_Toc405988380"/>
      <w:bookmarkStart w:id="2315" w:name="_Toc465773571"/>
      <w:r w:rsidRPr="002B6EA5">
        <w:rPr>
          <w:rFonts w:asciiTheme="majorHAnsi" w:hAnsiTheme="majorHAnsi"/>
          <w:sz w:val="20"/>
          <w:szCs w:val="20"/>
          <w:lang w:val="nl-NL"/>
        </w:rPr>
        <w:t>3.</w:t>
      </w:r>
      <w:r w:rsidR="002D1C99" w:rsidRPr="002B6EA5">
        <w:rPr>
          <w:rFonts w:asciiTheme="majorHAnsi" w:hAnsiTheme="majorHAnsi"/>
          <w:sz w:val="20"/>
          <w:szCs w:val="20"/>
          <w:lang w:val="nl-NL"/>
        </w:rPr>
        <w:t>7</w:t>
      </w:r>
      <w:r w:rsidRPr="002B6EA5">
        <w:rPr>
          <w:rFonts w:asciiTheme="majorHAnsi" w:hAnsiTheme="majorHAnsi"/>
          <w:sz w:val="20"/>
          <w:szCs w:val="20"/>
          <w:lang w:val="nl-NL"/>
        </w:rPr>
        <w:t>.2 Systeemanalyse</w:t>
      </w:r>
      <w:bookmarkEnd w:id="2314"/>
      <w:bookmarkEnd w:id="2315"/>
      <w:r w:rsidRPr="002B6EA5">
        <w:rPr>
          <w:rFonts w:asciiTheme="majorHAnsi" w:hAnsiTheme="majorHAnsi"/>
          <w:sz w:val="20"/>
          <w:szCs w:val="20"/>
          <w:lang w:val="nl-NL"/>
        </w:rPr>
        <w:t xml:space="preserve"> </w:t>
      </w:r>
    </w:p>
    <w:p w14:paraId="1E457C3E" w14:textId="77777777" w:rsidR="00CC154C" w:rsidRPr="002B6EA5" w:rsidRDefault="0040727A">
      <w:pPr>
        <w:pStyle w:val="Normaalweb"/>
        <w:spacing w:before="0" w:beforeAutospacing="0" w:after="0" w:afterAutospacing="0"/>
        <w:jc w:val="both"/>
        <w:rPr>
          <w:rFonts w:asciiTheme="majorHAnsi" w:hAnsiTheme="majorHAnsi"/>
          <w:sz w:val="20"/>
          <w:szCs w:val="20"/>
        </w:rPr>
      </w:pPr>
      <w:r w:rsidRPr="002B6EA5">
        <w:rPr>
          <w:rFonts w:asciiTheme="majorHAnsi" w:hAnsiTheme="majorHAnsi"/>
          <w:sz w:val="20"/>
          <w:szCs w:val="20"/>
        </w:rPr>
        <w:t xml:space="preserve">De berken-eikenbossen van de droge duinbossen komen voor op dieper ontkalkte bodems. </w:t>
      </w:r>
    </w:p>
    <w:p w14:paraId="1E457C3F" w14:textId="38B2F37B" w:rsidR="00CC154C" w:rsidRPr="002B6EA5" w:rsidRDefault="00CC154C" w:rsidP="00511619">
      <w:pPr>
        <w:pStyle w:val="Kop3"/>
        <w:rPr>
          <w:rFonts w:asciiTheme="majorHAnsi" w:hAnsiTheme="majorHAnsi"/>
          <w:lang w:val="nl-NL"/>
        </w:rPr>
      </w:pPr>
      <w:bookmarkStart w:id="2316" w:name="_Toc405988381"/>
      <w:bookmarkStart w:id="2317" w:name="_Toc465773572"/>
      <w:r w:rsidRPr="002B6EA5">
        <w:rPr>
          <w:rFonts w:asciiTheme="majorHAnsi" w:hAnsiTheme="majorHAnsi"/>
          <w:sz w:val="20"/>
          <w:szCs w:val="20"/>
          <w:lang w:val="nl-NL"/>
        </w:rPr>
        <w:t>3.</w:t>
      </w:r>
      <w:r w:rsidR="002D1C99" w:rsidRPr="002B6EA5">
        <w:rPr>
          <w:rFonts w:asciiTheme="majorHAnsi" w:hAnsiTheme="majorHAnsi"/>
          <w:sz w:val="20"/>
          <w:szCs w:val="20"/>
          <w:lang w:val="nl-NL"/>
        </w:rPr>
        <w:t>7</w:t>
      </w:r>
      <w:r w:rsidRPr="002B6EA5">
        <w:rPr>
          <w:rFonts w:asciiTheme="majorHAnsi" w:hAnsiTheme="majorHAnsi"/>
          <w:sz w:val="20"/>
          <w:szCs w:val="20"/>
          <w:lang w:val="nl-NL"/>
        </w:rPr>
        <w:t>.3 Knelpunten en oorzakenanalyse</w:t>
      </w:r>
      <w:bookmarkEnd w:id="2316"/>
      <w:bookmarkEnd w:id="2317"/>
      <w:r w:rsidRPr="002B6EA5">
        <w:rPr>
          <w:rFonts w:asciiTheme="majorHAnsi" w:hAnsiTheme="majorHAnsi"/>
          <w:sz w:val="20"/>
          <w:szCs w:val="20"/>
          <w:lang w:val="nl-NL"/>
        </w:rPr>
        <w:t xml:space="preserve"> </w:t>
      </w:r>
    </w:p>
    <w:p w14:paraId="1E457C40" w14:textId="18FF8BFB" w:rsidR="00CC154C" w:rsidRPr="002B6EA5" w:rsidRDefault="00CC154C" w:rsidP="00253C1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Er is ondanks de overschrijding van de KDW in een substantieel deel van het gebied geen sprake van knelpunten. De </w:t>
      </w:r>
      <w:ins w:id="2318" w:author="Breedveld, Maarten" w:date="2019-02-04T15:47:00Z">
        <w:r w:rsidR="00D766FE" w:rsidRPr="00CA5E14">
          <w:rPr>
            <w:rFonts w:asciiTheme="majorHAnsi" w:hAnsiTheme="majorHAnsi"/>
            <w:sz w:val="20"/>
            <w:szCs w:val="20"/>
            <w:highlight w:val="yellow"/>
            <w:rPrChange w:id="2319" w:author="Stempher, Wouter [2]" w:date="2019-02-08T10:36:00Z">
              <w:rPr>
                <w:rFonts w:asciiTheme="majorHAnsi" w:hAnsiTheme="majorHAnsi"/>
                <w:sz w:val="20"/>
                <w:szCs w:val="20"/>
              </w:rPr>
            </w:rPrChange>
          </w:rPr>
          <w:t>droge duin</w:t>
        </w:r>
      </w:ins>
      <w:r w:rsidRPr="002B6EA5">
        <w:rPr>
          <w:rFonts w:asciiTheme="majorHAnsi" w:hAnsiTheme="majorHAnsi"/>
          <w:sz w:val="20"/>
          <w:szCs w:val="20"/>
        </w:rPr>
        <w:t>bossen</w:t>
      </w:r>
      <w:ins w:id="2320" w:author="Breedveld, Maarten" w:date="2019-02-04T15:47:00Z">
        <w:r w:rsidR="00D766FE" w:rsidRPr="002B6EA5">
          <w:rPr>
            <w:rFonts w:asciiTheme="majorHAnsi" w:hAnsiTheme="majorHAnsi"/>
            <w:sz w:val="20"/>
            <w:szCs w:val="20"/>
          </w:rPr>
          <w:t xml:space="preserve"> </w:t>
        </w:r>
        <w:r w:rsidR="00D766FE" w:rsidRPr="00CA5E14">
          <w:rPr>
            <w:rFonts w:asciiTheme="majorHAnsi" w:hAnsiTheme="majorHAnsi"/>
            <w:sz w:val="20"/>
            <w:szCs w:val="20"/>
            <w:highlight w:val="yellow"/>
            <w:rPrChange w:id="2321" w:author="Stempher, Wouter [2]" w:date="2019-02-08T10:36:00Z">
              <w:rPr>
                <w:rFonts w:asciiTheme="majorHAnsi" w:hAnsiTheme="majorHAnsi"/>
                <w:sz w:val="20"/>
                <w:szCs w:val="20"/>
              </w:rPr>
            </w:rPrChange>
          </w:rPr>
          <w:t>(subtype overig)</w:t>
        </w:r>
      </w:ins>
      <w:r w:rsidRPr="002B6EA5">
        <w:rPr>
          <w:rFonts w:asciiTheme="majorHAnsi" w:hAnsiTheme="majorHAnsi"/>
          <w:sz w:val="20"/>
          <w:szCs w:val="20"/>
        </w:rPr>
        <w:t xml:space="preserve"> waar sprake is van een overschrijding van de KD</w:t>
      </w:r>
      <w:r w:rsidR="000E7BE0" w:rsidRPr="002B6EA5">
        <w:rPr>
          <w:rFonts w:asciiTheme="majorHAnsi" w:hAnsiTheme="majorHAnsi"/>
          <w:sz w:val="20"/>
          <w:szCs w:val="20"/>
        </w:rPr>
        <w:t>W</w:t>
      </w:r>
      <w:r w:rsidRPr="002B6EA5">
        <w:rPr>
          <w:rFonts w:asciiTheme="majorHAnsi" w:hAnsiTheme="majorHAnsi"/>
          <w:sz w:val="20"/>
          <w:szCs w:val="20"/>
        </w:rPr>
        <w:t xml:space="preserve"> zijn gelegen op kalkrijke bodems (op iets grotere diepte) terwijl de </w:t>
      </w:r>
      <w:proofErr w:type="spellStart"/>
      <w:r w:rsidRPr="002B6EA5">
        <w:rPr>
          <w:rFonts w:asciiTheme="majorHAnsi" w:hAnsiTheme="majorHAnsi"/>
          <w:sz w:val="20"/>
          <w:szCs w:val="20"/>
        </w:rPr>
        <w:t>KDW’s</w:t>
      </w:r>
      <w:proofErr w:type="spellEnd"/>
      <w:r w:rsidRPr="002B6EA5">
        <w:rPr>
          <w:rFonts w:asciiTheme="majorHAnsi" w:hAnsiTheme="majorHAnsi"/>
          <w:sz w:val="20"/>
          <w:szCs w:val="20"/>
        </w:rPr>
        <w:t xml:space="preserve"> voor H2180A zijn afgeleid voor meer gevoelige bossen op zure, voedselarme bodems. Echter, dit subtype (H2180Abe) is in Meijendel &amp; Berkheide zeer beperkte aanwezig (enkele ha), waarbij er op de betreffende locaties geen aanwijzingen zijn voor aantasting van de kwaliteit of oppervlak</w:t>
      </w:r>
      <w:ins w:id="2322" w:author="Breedveld, Maarten" w:date="2019-02-04T15:49:00Z">
        <w:r w:rsidR="00D766FE" w:rsidRPr="002B6EA5">
          <w:rPr>
            <w:rFonts w:asciiTheme="majorHAnsi" w:hAnsiTheme="majorHAnsi"/>
            <w:sz w:val="20"/>
            <w:szCs w:val="20"/>
          </w:rPr>
          <w:t xml:space="preserve"> </w:t>
        </w:r>
        <w:r w:rsidR="00D766FE" w:rsidRPr="00CA5E14">
          <w:rPr>
            <w:rFonts w:asciiTheme="majorHAnsi" w:hAnsiTheme="majorHAnsi"/>
            <w:sz w:val="20"/>
            <w:szCs w:val="20"/>
            <w:highlight w:val="yellow"/>
            <w:rPrChange w:id="2323" w:author="Stempher, Wouter [2]" w:date="2019-02-08T10:36:00Z">
              <w:rPr>
                <w:rFonts w:asciiTheme="majorHAnsi" w:hAnsiTheme="majorHAnsi"/>
                <w:sz w:val="20"/>
                <w:szCs w:val="20"/>
              </w:rPr>
            </w:rPrChange>
          </w:rPr>
          <w:t>als gevolg van de overschrijding van de KDW voor stikstof</w:t>
        </w:r>
      </w:ins>
      <w:ins w:id="2324" w:author="Breedveld, Maarten" w:date="2019-02-04T15:50:00Z">
        <w:r w:rsidR="00D766FE" w:rsidRPr="00CA5E14">
          <w:rPr>
            <w:rFonts w:asciiTheme="majorHAnsi" w:hAnsiTheme="majorHAnsi"/>
            <w:sz w:val="20"/>
            <w:szCs w:val="20"/>
            <w:highlight w:val="yellow"/>
            <w:rPrChange w:id="2325" w:author="Stempher, Wouter [2]" w:date="2019-02-08T10:36:00Z">
              <w:rPr>
                <w:rFonts w:asciiTheme="majorHAnsi" w:hAnsiTheme="majorHAnsi"/>
                <w:sz w:val="20"/>
                <w:szCs w:val="20"/>
              </w:rPr>
            </w:rPrChange>
          </w:rPr>
          <w:t>depositie</w:t>
        </w:r>
      </w:ins>
      <w:r w:rsidRPr="00CA5E14">
        <w:rPr>
          <w:rFonts w:asciiTheme="majorHAnsi" w:hAnsiTheme="majorHAnsi"/>
          <w:sz w:val="20"/>
          <w:szCs w:val="20"/>
          <w:highlight w:val="yellow"/>
          <w:rPrChange w:id="2326" w:author="Stempher, Wouter [2]" w:date="2019-02-08T10:36:00Z">
            <w:rPr>
              <w:rFonts w:asciiTheme="majorHAnsi" w:hAnsiTheme="majorHAnsi"/>
              <w:sz w:val="20"/>
              <w:szCs w:val="20"/>
            </w:rPr>
          </w:rPrChange>
        </w:rPr>
        <w:t>.</w:t>
      </w:r>
    </w:p>
    <w:p w14:paraId="1E457C41" w14:textId="2C20494B" w:rsidR="00CC154C" w:rsidRPr="002B6EA5" w:rsidRDefault="00CC154C" w:rsidP="00511619">
      <w:pPr>
        <w:pStyle w:val="Kop3"/>
        <w:rPr>
          <w:rFonts w:asciiTheme="majorHAnsi" w:hAnsiTheme="majorHAnsi"/>
          <w:lang w:val="nl-NL"/>
        </w:rPr>
      </w:pPr>
      <w:bookmarkStart w:id="2327" w:name="_Toc405988382"/>
      <w:bookmarkStart w:id="2328" w:name="_Toc465773573"/>
      <w:r w:rsidRPr="002B6EA5">
        <w:rPr>
          <w:rFonts w:asciiTheme="majorHAnsi" w:hAnsiTheme="majorHAnsi"/>
          <w:sz w:val="20"/>
          <w:szCs w:val="20"/>
          <w:lang w:val="nl-NL"/>
        </w:rPr>
        <w:t>3.</w:t>
      </w:r>
      <w:r w:rsidR="002D1C99" w:rsidRPr="002B6EA5">
        <w:rPr>
          <w:rFonts w:asciiTheme="majorHAnsi" w:hAnsiTheme="majorHAnsi"/>
          <w:sz w:val="20"/>
          <w:szCs w:val="20"/>
          <w:lang w:val="nl-NL"/>
        </w:rPr>
        <w:t>7</w:t>
      </w:r>
      <w:r w:rsidRPr="002B6EA5">
        <w:rPr>
          <w:rFonts w:asciiTheme="majorHAnsi" w:hAnsiTheme="majorHAnsi"/>
          <w:sz w:val="20"/>
          <w:szCs w:val="20"/>
          <w:lang w:val="nl-NL"/>
        </w:rPr>
        <w:t>.4 Leemten in kennis</w:t>
      </w:r>
      <w:bookmarkEnd w:id="2327"/>
      <w:bookmarkEnd w:id="2328"/>
      <w:r w:rsidRPr="002B6EA5">
        <w:rPr>
          <w:rFonts w:asciiTheme="majorHAnsi" w:hAnsiTheme="majorHAnsi"/>
          <w:sz w:val="20"/>
          <w:szCs w:val="20"/>
          <w:lang w:val="nl-NL"/>
        </w:rPr>
        <w:t xml:space="preserve"> </w:t>
      </w:r>
    </w:p>
    <w:p w14:paraId="1E457C42" w14:textId="77777777" w:rsidR="00CC154C" w:rsidRPr="002B6EA5" w:rsidRDefault="00CC154C" w:rsidP="000D63E5">
      <w:pPr>
        <w:pStyle w:val="Normaalweb"/>
        <w:spacing w:before="0" w:beforeAutospacing="0"/>
        <w:jc w:val="both"/>
        <w:rPr>
          <w:rFonts w:asciiTheme="majorHAnsi" w:hAnsiTheme="majorHAnsi"/>
          <w:sz w:val="20"/>
          <w:szCs w:val="20"/>
        </w:rPr>
      </w:pPr>
      <w:r w:rsidRPr="002B6EA5">
        <w:rPr>
          <w:rFonts w:asciiTheme="majorHAnsi" w:hAnsiTheme="majorHAnsi"/>
          <w:sz w:val="20"/>
          <w:szCs w:val="20"/>
        </w:rPr>
        <w:t xml:space="preserve">In de huidige situatie zijn er geen aanwijzingen voor effecten van stikstofdepositie in H2180A. Middels monitoring met specifieke aandacht voor </w:t>
      </w:r>
      <w:proofErr w:type="spellStart"/>
      <w:r w:rsidRPr="002B6EA5">
        <w:rPr>
          <w:rFonts w:asciiTheme="majorHAnsi" w:hAnsiTheme="majorHAnsi"/>
          <w:sz w:val="20"/>
          <w:szCs w:val="20"/>
        </w:rPr>
        <w:t>nitrofiele</w:t>
      </w:r>
      <w:proofErr w:type="spellEnd"/>
      <w:r w:rsidRPr="002B6EA5">
        <w:rPr>
          <w:rFonts w:asciiTheme="majorHAnsi" w:hAnsiTheme="majorHAnsi"/>
          <w:sz w:val="20"/>
          <w:szCs w:val="20"/>
        </w:rPr>
        <w:t xml:space="preserve"> soorten wordt dit in de gaten gehouden.</w:t>
      </w:r>
      <w:r w:rsidR="0040727A" w:rsidRPr="002B6EA5">
        <w:rPr>
          <w:rFonts w:asciiTheme="majorHAnsi" w:hAnsiTheme="majorHAnsi"/>
          <w:sz w:val="20"/>
          <w:szCs w:val="20"/>
        </w:rPr>
        <w:t xml:space="preserve"> Mocht deze ontwikkeling zich onverhoopt voor doen, dan zijn middelen beschikbaar om over te gaan tot gericht beheer om deze ontwikkeling tegen te gaan.</w:t>
      </w:r>
    </w:p>
    <w:p w14:paraId="1E457D20" w14:textId="7764D614" w:rsidR="00CC154C" w:rsidRPr="002B6EA5" w:rsidRDefault="00CC154C" w:rsidP="00DE46C6">
      <w:pPr>
        <w:pStyle w:val="Kop2"/>
        <w:rPr>
          <w:rFonts w:asciiTheme="majorHAnsi" w:hAnsiTheme="majorHAnsi"/>
          <w:lang w:val="nl-NL"/>
        </w:rPr>
      </w:pPr>
      <w:bookmarkStart w:id="2329" w:name="_Toc405988388"/>
      <w:bookmarkStart w:id="2330" w:name="_Toc465773574"/>
      <w:r w:rsidRPr="002B6EA5">
        <w:rPr>
          <w:rFonts w:asciiTheme="majorHAnsi" w:hAnsiTheme="majorHAnsi"/>
          <w:lang w:val="nl-NL"/>
        </w:rPr>
        <w:t>3.</w:t>
      </w:r>
      <w:r w:rsidR="002D1C99" w:rsidRPr="002B6EA5">
        <w:rPr>
          <w:rFonts w:asciiTheme="majorHAnsi" w:hAnsiTheme="majorHAnsi"/>
          <w:lang w:val="nl-NL"/>
        </w:rPr>
        <w:t>8</w:t>
      </w:r>
      <w:r w:rsidR="000034EA" w:rsidRPr="002B6EA5">
        <w:rPr>
          <w:rFonts w:asciiTheme="majorHAnsi" w:hAnsiTheme="majorHAnsi"/>
          <w:lang w:val="nl-NL"/>
        </w:rPr>
        <w:t xml:space="preserve"> </w:t>
      </w:r>
      <w:r w:rsidRPr="002B6EA5">
        <w:rPr>
          <w:rFonts w:asciiTheme="majorHAnsi" w:hAnsiTheme="majorHAnsi"/>
          <w:lang w:val="nl-NL"/>
        </w:rPr>
        <w:t>Gebiedsanalyse H2190A Vochtige duinvalleien (open water)</w:t>
      </w:r>
      <w:bookmarkEnd w:id="2329"/>
      <w:bookmarkEnd w:id="2330"/>
    </w:p>
    <w:p w14:paraId="1E457D21" w14:textId="1EA9D98D" w:rsidR="00D97652" w:rsidRPr="002B6EA5" w:rsidRDefault="00CC154C" w:rsidP="00D97652">
      <w:pPr>
        <w:jc w:val="both"/>
        <w:rPr>
          <w:rFonts w:ascii="Verdana" w:hAnsi="Verdana"/>
          <w:sz w:val="12"/>
          <w:szCs w:val="16"/>
        </w:rPr>
      </w:pPr>
      <w:r w:rsidRPr="002B6EA5">
        <w:rPr>
          <w:rFonts w:ascii="Verdana" w:hAnsi="Verdana"/>
          <w:sz w:val="20"/>
        </w:rPr>
        <w:t>Voor het habitattype vochtige duinvalleien (open water) in Meijendel &amp; Berkheide is verbetering van de huidige kwaliteit en uitbreiding van oppervlak geformuleerd als instandhoudingsdoel (tabel 3.</w:t>
      </w:r>
      <w:r w:rsidR="000034EA" w:rsidRPr="00CA5E14">
        <w:rPr>
          <w:rFonts w:ascii="Verdana" w:hAnsi="Verdana"/>
          <w:sz w:val="20"/>
          <w:highlight w:val="yellow"/>
          <w:rPrChange w:id="2331" w:author="Stempher, Wouter [2]" w:date="2019-02-08T10:37:00Z">
            <w:rPr>
              <w:rFonts w:ascii="Verdana" w:hAnsi="Verdana"/>
              <w:sz w:val="20"/>
            </w:rPr>
          </w:rPrChange>
        </w:rPr>
        <w:t>1</w:t>
      </w:r>
      <w:ins w:id="2332" w:author="Stempher, Wouter" w:date="2018-07-20T10:27:00Z">
        <w:r w:rsidR="002E2E25" w:rsidRPr="00CA5E14">
          <w:rPr>
            <w:rFonts w:ascii="Verdana" w:hAnsi="Verdana"/>
            <w:sz w:val="20"/>
            <w:highlight w:val="yellow"/>
            <w:rPrChange w:id="2333" w:author="Stempher, Wouter [2]" w:date="2019-02-08T10:37:00Z">
              <w:rPr>
                <w:rFonts w:ascii="Verdana" w:hAnsi="Verdana"/>
                <w:sz w:val="20"/>
              </w:rPr>
            </w:rPrChange>
          </w:rPr>
          <w:t>8</w:t>
        </w:r>
      </w:ins>
      <w:r w:rsidRPr="00CA5E14">
        <w:rPr>
          <w:rFonts w:ascii="Verdana" w:hAnsi="Verdana"/>
          <w:sz w:val="20"/>
          <w:highlight w:val="yellow"/>
          <w:rPrChange w:id="2334" w:author="Stempher, Wouter [2]" w:date="2019-02-08T10:37:00Z">
            <w:rPr>
              <w:rFonts w:ascii="Verdana" w:hAnsi="Verdana"/>
              <w:sz w:val="20"/>
            </w:rPr>
          </w:rPrChange>
        </w:rPr>
        <w:t>)</w:t>
      </w:r>
      <w:r w:rsidRPr="002B6EA5">
        <w:rPr>
          <w:rFonts w:ascii="Verdana" w:hAnsi="Verdana"/>
          <w:sz w:val="20"/>
        </w:rPr>
        <w:t>. De landelijke staat van instandhouding is matig ongunstig.</w:t>
      </w:r>
      <w:r w:rsidR="00D97652" w:rsidRPr="002B6EA5">
        <w:rPr>
          <w:rFonts w:ascii="Verdana" w:hAnsi="Verdana"/>
          <w:sz w:val="12"/>
          <w:szCs w:val="16"/>
        </w:rPr>
        <w:t xml:space="preserve"> </w:t>
      </w:r>
    </w:p>
    <w:p w14:paraId="1E457D22" w14:textId="77777777" w:rsidR="00D97652" w:rsidRPr="002B6EA5" w:rsidRDefault="00D97652" w:rsidP="00D97652">
      <w:pPr>
        <w:rPr>
          <w:sz w:val="16"/>
          <w:szCs w:val="16"/>
        </w:rPr>
      </w:pPr>
    </w:p>
    <w:p w14:paraId="1E457D23" w14:textId="750BC6FE" w:rsidR="00D97652" w:rsidRPr="002B6EA5" w:rsidRDefault="00D97652" w:rsidP="00D97652">
      <w:pPr>
        <w:pStyle w:val="Tableheader"/>
        <w:jc w:val="both"/>
        <w:rPr>
          <w:rFonts w:asciiTheme="majorHAnsi" w:hAnsiTheme="majorHAnsi"/>
          <w:sz w:val="16"/>
          <w:szCs w:val="16"/>
          <w:lang w:val="nl-NL"/>
        </w:rPr>
      </w:pPr>
      <w:r w:rsidRPr="002B6EA5">
        <w:rPr>
          <w:rFonts w:asciiTheme="majorHAnsi" w:hAnsiTheme="majorHAnsi"/>
          <w:sz w:val="16"/>
          <w:szCs w:val="16"/>
          <w:lang w:val="nl-NL"/>
        </w:rPr>
        <w:t>Tabel 3.</w:t>
      </w:r>
      <w:r w:rsidR="000034EA" w:rsidRPr="00CA5E14">
        <w:rPr>
          <w:rFonts w:asciiTheme="majorHAnsi" w:hAnsiTheme="majorHAnsi"/>
          <w:sz w:val="16"/>
          <w:szCs w:val="16"/>
          <w:highlight w:val="yellow"/>
          <w:lang w:val="nl-NL"/>
          <w:rPrChange w:id="2335" w:author="Stempher, Wouter [2]" w:date="2019-02-08T10:37:00Z">
            <w:rPr>
              <w:rFonts w:asciiTheme="majorHAnsi" w:hAnsiTheme="majorHAnsi"/>
              <w:sz w:val="16"/>
              <w:szCs w:val="16"/>
              <w:lang w:val="nl-NL"/>
            </w:rPr>
          </w:rPrChange>
        </w:rPr>
        <w:t>1</w:t>
      </w:r>
      <w:ins w:id="2336" w:author="Stempher, Wouter" w:date="2018-07-20T10:27:00Z">
        <w:r w:rsidR="002E2E25" w:rsidRPr="00CA5E14">
          <w:rPr>
            <w:rFonts w:asciiTheme="majorHAnsi" w:hAnsiTheme="majorHAnsi"/>
            <w:sz w:val="16"/>
            <w:szCs w:val="16"/>
            <w:highlight w:val="yellow"/>
            <w:lang w:val="nl-NL"/>
            <w:rPrChange w:id="2337" w:author="Stempher, Wouter [2]" w:date="2019-02-08T10:37:00Z">
              <w:rPr>
                <w:rFonts w:asciiTheme="majorHAnsi" w:hAnsiTheme="majorHAnsi"/>
                <w:sz w:val="16"/>
                <w:szCs w:val="16"/>
                <w:lang w:val="nl-NL"/>
              </w:rPr>
            </w:rPrChange>
          </w:rPr>
          <w:t>8</w:t>
        </w:r>
      </w:ins>
      <w:r w:rsidRPr="00CA5E14">
        <w:rPr>
          <w:rFonts w:asciiTheme="majorHAnsi" w:hAnsiTheme="majorHAnsi"/>
          <w:sz w:val="16"/>
          <w:szCs w:val="16"/>
          <w:highlight w:val="yellow"/>
          <w:lang w:val="nl-NL"/>
          <w:rPrChange w:id="2338" w:author="Stempher, Wouter [2]" w:date="2019-02-08T10:37:00Z">
            <w:rPr>
              <w:rFonts w:asciiTheme="majorHAnsi" w:hAnsiTheme="majorHAnsi"/>
              <w:sz w:val="16"/>
              <w:szCs w:val="16"/>
              <w:lang w:val="nl-NL"/>
            </w:rPr>
          </w:rPrChange>
        </w:rPr>
        <w:t>:</w:t>
      </w:r>
      <w:r w:rsidRPr="002B6EA5">
        <w:rPr>
          <w:rFonts w:asciiTheme="majorHAnsi" w:hAnsiTheme="majorHAnsi"/>
          <w:sz w:val="16"/>
          <w:szCs w:val="16"/>
          <w:lang w:val="nl-NL"/>
        </w:rPr>
        <w:t xml:space="preserve"> </w:t>
      </w:r>
      <w:r w:rsidRPr="002B6EA5">
        <w:rPr>
          <w:rFonts w:asciiTheme="majorHAnsi" w:hAnsiTheme="majorHAnsi"/>
          <w:b w:val="0"/>
          <w:sz w:val="16"/>
          <w:szCs w:val="16"/>
          <w:lang w:val="nl-NL"/>
        </w:rPr>
        <w:t>Instandhoudingsdoelstelling voor H2190A vochtige duinvalleien in Meijendel en Berkheide.</w:t>
      </w:r>
    </w:p>
    <w:tbl>
      <w:tblPr>
        <w:tblW w:w="9773" w:type="dxa"/>
        <w:tblInd w:w="80" w:type="dxa"/>
        <w:tblBorders>
          <w:top w:val="single" w:sz="4" w:space="0" w:color="auto"/>
          <w:left w:val="single" w:sz="4" w:space="0" w:color="auto"/>
          <w:bottom w:val="single" w:sz="4" w:space="0" w:color="auto"/>
          <w:right w:val="single" w:sz="4" w:space="0" w:color="auto"/>
          <w:insideH w:val="single" w:sz="2" w:space="0" w:color="auto"/>
          <w:insideV w:val="single" w:sz="2" w:space="0" w:color="auto"/>
        </w:tblBorders>
        <w:tblCellMar>
          <w:left w:w="57" w:type="dxa"/>
          <w:right w:w="57" w:type="dxa"/>
        </w:tblCellMar>
        <w:tblLook w:val="01E0" w:firstRow="1" w:lastRow="1" w:firstColumn="1" w:lastColumn="1" w:noHBand="0" w:noVBand="0"/>
      </w:tblPr>
      <w:tblGrid>
        <w:gridCol w:w="751"/>
        <w:gridCol w:w="1884"/>
        <w:gridCol w:w="7138"/>
      </w:tblGrid>
      <w:tr w:rsidR="00D97652" w:rsidRPr="002B6EA5" w14:paraId="1E457D27" w14:textId="77777777" w:rsidTr="00732F25">
        <w:trPr>
          <w:tblHeader/>
        </w:trPr>
        <w:tc>
          <w:tcPr>
            <w:tcW w:w="0" w:type="auto"/>
            <w:tcBorders>
              <w:top w:val="single" w:sz="4" w:space="0" w:color="auto"/>
            </w:tcBorders>
          </w:tcPr>
          <w:p w14:paraId="1E457D24" w14:textId="77777777" w:rsidR="00D97652" w:rsidRPr="002B6EA5" w:rsidRDefault="00D97652" w:rsidP="00732F25">
            <w:pPr>
              <w:rPr>
                <w:rFonts w:asciiTheme="majorHAnsi" w:hAnsiTheme="majorHAnsi" w:cs="Arial"/>
                <w:b/>
                <w:sz w:val="16"/>
                <w:szCs w:val="16"/>
              </w:rPr>
            </w:pPr>
            <w:r w:rsidRPr="002B6EA5">
              <w:rPr>
                <w:rFonts w:asciiTheme="majorHAnsi" w:hAnsiTheme="majorHAnsi" w:cs="Arial"/>
                <w:b/>
                <w:sz w:val="16"/>
                <w:szCs w:val="16"/>
              </w:rPr>
              <w:t xml:space="preserve">Code </w:t>
            </w:r>
          </w:p>
        </w:tc>
        <w:tc>
          <w:tcPr>
            <w:tcW w:w="1884" w:type="dxa"/>
            <w:tcBorders>
              <w:top w:val="single" w:sz="4" w:space="0" w:color="auto"/>
            </w:tcBorders>
          </w:tcPr>
          <w:p w14:paraId="1E457D25" w14:textId="77777777" w:rsidR="00D97652" w:rsidRPr="002B6EA5" w:rsidRDefault="00D97652" w:rsidP="00732F25">
            <w:pPr>
              <w:rPr>
                <w:rFonts w:asciiTheme="majorHAnsi" w:hAnsiTheme="majorHAnsi" w:cs="Arial"/>
                <w:b/>
                <w:sz w:val="16"/>
                <w:szCs w:val="16"/>
              </w:rPr>
            </w:pPr>
            <w:r w:rsidRPr="002B6EA5">
              <w:rPr>
                <w:rFonts w:asciiTheme="majorHAnsi" w:hAnsiTheme="majorHAnsi" w:cs="Arial"/>
                <w:b/>
                <w:sz w:val="16"/>
                <w:szCs w:val="16"/>
              </w:rPr>
              <w:t>Naam</w:t>
            </w:r>
          </w:p>
        </w:tc>
        <w:tc>
          <w:tcPr>
            <w:tcW w:w="0" w:type="auto"/>
            <w:tcBorders>
              <w:top w:val="single" w:sz="4" w:space="0" w:color="auto"/>
            </w:tcBorders>
          </w:tcPr>
          <w:p w14:paraId="1E457D26" w14:textId="77777777" w:rsidR="00D97652" w:rsidRPr="002B6EA5" w:rsidRDefault="00D97652" w:rsidP="00732F25">
            <w:pPr>
              <w:rPr>
                <w:rFonts w:asciiTheme="majorHAnsi" w:hAnsiTheme="majorHAnsi" w:cs="Arial"/>
                <w:b/>
                <w:sz w:val="16"/>
                <w:szCs w:val="16"/>
              </w:rPr>
            </w:pPr>
            <w:r w:rsidRPr="002B6EA5">
              <w:rPr>
                <w:rFonts w:asciiTheme="majorHAnsi" w:hAnsiTheme="majorHAnsi" w:cs="Arial"/>
                <w:b/>
                <w:sz w:val="16"/>
                <w:szCs w:val="16"/>
              </w:rPr>
              <w:t>Type doelstelling</w:t>
            </w:r>
          </w:p>
        </w:tc>
      </w:tr>
      <w:tr w:rsidR="00D97652" w:rsidRPr="002B6EA5" w14:paraId="1E457D2B" w14:textId="77777777" w:rsidTr="00732F25">
        <w:tc>
          <w:tcPr>
            <w:tcW w:w="0" w:type="auto"/>
            <w:tcBorders>
              <w:bottom w:val="single" w:sz="4" w:space="0" w:color="auto"/>
            </w:tcBorders>
          </w:tcPr>
          <w:p w14:paraId="1E457D28" w14:textId="77777777" w:rsidR="00D97652" w:rsidRPr="002B6EA5" w:rsidRDefault="00D97652" w:rsidP="00732F25">
            <w:pPr>
              <w:rPr>
                <w:rFonts w:asciiTheme="majorHAnsi" w:hAnsiTheme="majorHAnsi" w:cs="Arial"/>
                <w:sz w:val="16"/>
                <w:szCs w:val="16"/>
              </w:rPr>
            </w:pPr>
            <w:r w:rsidRPr="002B6EA5">
              <w:rPr>
                <w:rFonts w:asciiTheme="majorHAnsi" w:hAnsiTheme="majorHAnsi" w:cs="Arial"/>
                <w:sz w:val="16"/>
                <w:szCs w:val="16"/>
              </w:rPr>
              <w:t>H2190A</w:t>
            </w:r>
          </w:p>
        </w:tc>
        <w:tc>
          <w:tcPr>
            <w:tcW w:w="1884" w:type="dxa"/>
            <w:tcBorders>
              <w:bottom w:val="single" w:sz="4" w:space="0" w:color="auto"/>
            </w:tcBorders>
          </w:tcPr>
          <w:p w14:paraId="1E457D29" w14:textId="77777777" w:rsidR="00D97652" w:rsidRPr="002B6EA5" w:rsidRDefault="00D97652" w:rsidP="00732F25">
            <w:pPr>
              <w:rPr>
                <w:rFonts w:asciiTheme="majorHAnsi" w:hAnsiTheme="majorHAnsi" w:cs="Arial"/>
                <w:sz w:val="16"/>
                <w:szCs w:val="16"/>
              </w:rPr>
            </w:pPr>
            <w:r w:rsidRPr="002B6EA5">
              <w:rPr>
                <w:rFonts w:asciiTheme="majorHAnsi" w:hAnsiTheme="majorHAnsi" w:cs="Arial"/>
                <w:sz w:val="16"/>
                <w:szCs w:val="16"/>
              </w:rPr>
              <w:t>Vochtige duinvalleien</w:t>
            </w:r>
          </w:p>
        </w:tc>
        <w:tc>
          <w:tcPr>
            <w:tcW w:w="0" w:type="auto"/>
            <w:tcBorders>
              <w:bottom w:val="single" w:sz="4" w:space="0" w:color="auto"/>
            </w:tcBorders>
          </w:tcPr>
          <w:p w14:paraId="1E457D2A" w14:textId="77777777" w:rsidR="00D97652" w:rsidRPr="002B6EA5" w:rsidRDefault="00D97652" w:rsidP="00732F25">
            <w:pPr>
              <w:rPr>
                <w:rFonts w:asciiTheme="majorHAnsi" w:hAnsiTheme="majorHAnsi" w:cs="Arial"/>
                <w:sz w:val="16"/>
                <w:szCs w:val="16"/>
              </w:rPr>
            </w:pPr>
            <w:r w:rsidRPr="002B6EA5">
              <w:rPr>
                <w:rFonts w:asciiTheme="majorHAnsi" w:hAnsiTheme="majorHAnsi" w:cs="Arial"/>
                <w:sz w:val="16"/>
                <w:szCs w:val="16"/>
              </w:rPr>
              <w:t xml:space="preserve">Uitbreiding oppervlakte en verbetering kwaliteit vochtige duinvalleien (open water, subtype A). </w:t>
            </w:r>
          </w:p>
        </w:tc>
      </w:tr>
    </w:tbl>
    <w:p w14:paraId="1E457D2C" w14:textId="77777777" w:rsidR="00D97652" w:rsidRPr="002B6EA5" w:rsidRDefault="00D97652" w:rsidP="00D97652">
      <w:bookmarkStart w:id="2339" w:name="_Toc405988389"/>
    </w:p>
    <w:p w14:paraId="1E457D2D" w14:textId="77777777" w:rsidR="00CC154C" w:rsidRPr="002B6EA5" w:rsidRDefault="00176C98" w:rsidP="00F555A7">
      <w:pPr>
        <w:pStyle w:val="Kop3"/>
        <w:rPr>
          <w:lang w:val="nl-NL"/>
        </w:rPr>
      </w:pPr>
      <w:bookmarkStart w:id="2340" w:name="_Toc465773575"/>
      <w:r w:rsidRPr="002B6EA5">
        <w:rPr>
          <w:rFonts w:asciiTheme="majorHAnsi" w:hAnsiTheme="majorHAnsi"/>
          <w:sz w:val="20"/>
          <w:szCs w:val="20"/>
          <w:lang w:val="nl-NL"/>
        </w:rPr>
        <w:t>3.</w:t>
      </w:r>
      <w:r w:rsidR="008734E8" w:rsidRPr="002B6EA5">
        <w:rPr>
          <w:rFonts w:asciiTheme="majorHAnsi" w:hAnsiTheme="majorHAnsi"/>
          <w:sz w:val="20"/>
          <w:szCs w:val="20"/>
          <w:lang w:val="nl-NL"/>
        </w:rPr>
        <w:t>8</w:t>
      </w:r>
      <w:r w:rsidRPr="002B6EA5">
        <w:rPr>
          <w:rFonts w:asciiTheme="majorHAnsi" w:hAnsiTheme="majorHAnsi"/>
          <w:sz w:val="20"/>
          <w:szCs w:val="20"/>
          <w:lang w:val="nl-NL"/>
        </w:rPr>
        <w:t>.1 Kwaliteitsanalyse op standplaatsniveau</w:t>
      </w:r>
      <w:bookmarkEnd w:id="2340"/>
      <w:r w:rsidRPr="002B6EA5">
        <w:rPr>
          <w:lang w:val="nl-NL"/>
        </w:rPr>
        <w:t xml:space="preserve"> </w:t>
      </w:r>
      <w:bookmarkEnd w:id="2339"/>
    </w:p>
    <w:p w14:paraId="1E457D2E" w14:textId="77777777" w:rsidR="00CC154C" w:rsidRPr="002B6EA5" w:rsidRDefault="00CC154C" w:rsidP="00952F15">
      <w:pPr>
        <w:rPr>
          <w:rFonts w:asciiTheme="majorHAnsi" w:hAnsiTheme="majorHAnsi"/>
          <w:b/>
          <w:i/>
          <w:sz w:val="20"/>
          <w:szCs w:val="20"/>
        </w:rPr>
      </w:pPr>
      <w:bookmarkStart w:id="2341" w:name="_Ref243893634"/>
      <w:r w:rsidRPr="002B6EA5">
        <w:rPr>
          <w:rFonts w:asciiTheme="majorHAnsi" w:hAnsiTheme="majorHAnsi"/>
          <w:b/>
          <w:i/>
          <w:sz w:val="20"/>
          <w:szCs w:val="20"/>
        </w:rPr>
        <w:t>Actuele verspreiding vegetatie</w:t>
      </w:r>
    </w:p>
    <w:p w14:paraId="7961E30A" w14:textId="00D6A8F0" w:rsidR="00EA375B" w:rsidRPr="002B6EA5" w:rsidRDefault="008D4BE4" w:rsidP="008D4BE4">
      <w:pPr>
        <w:pStyle w:val="Geenafstand"/>
        <w:jc w:val="both"/>
        <w:rPr>
          <w:rFonts w:ascii="Verdana" w:hAnsi="Verdana"/>
          <w:sz w:val="20"/>
        </w:rPr>
      </w:pPr>
      <w:r w:rsidRPr="002B6EA5">
        <w:rPr>
          <w:rFonts w:ascii="Verdana" w:hAnsi="Verdana"/>
          <w:sz w:val="20"/>
        </w:rPr>
        <w:t>In totaal gaat het om een oppervlakte van 16,0 ha vochtige duinvalleien subtype A in het Natura 2000-gebied Meijendel &amp; Berkheide. De kwelplassen in het duingebied zijn aangemerkt als H2190A. Infiltratieplassen zijn gedeeltelijk aangemerkt als H2190A</w:t>
      </w:r>
      <w:r w:rsidRPr="002B6EA5">
        <w:rPr>
          <w:rStyle w:val="Voetnootmarkering"/>
          <w:rFonts w:ascii="Verdana" w:hAnsi="Verdana"/>
          <w:sz w:val="20"/>
        </w:rPr>
        <w:footnoteReference w:id="5"/>
      </w:r>
      <w:r w:rsidRPr="002B6EA5">
        <w:rPr>
          <w:rFonts w:ascii="Verdana" w:hAnsi="Verdana"/>
          <w:sz w:val="20"/>
        </w:rPr>
        <w:t xml:space="preserve">. </w:t>
      </w:r>
    </w:p>
    <w:p w14:paraId="625B64DC" w14:textId="6AFF3D09" w:rsidR="008D4BE4" w:rsidRPr="002B6EA5" w:rsidRDefault="008D4BE4" w:rsidP="008D4BE4">
      <w:pPr>
        <w:pStyle w:val="Geenafstand"/>
        <w:jc w:val="both"/>
        <w:rPr>
          <w:rFonts w:ascii="Verdana" w:hAnsi="Verdana"/>
          <w:sz w:val="20"/>
        </w:rPr>
      </w:pPr>
      <w:r w:rsidRPr="002B6EA5">
        <w:rPr>
          <w:rFonts w:ascii="Verdana" w:hAnsi="Verdana"/>
          <w:sz w:val="20"/>
        </w:rPr>
        <w:t xml:space="preserve">Het overgrote deel van H2190A bestaat uit de matig eutrofe vorm (H2190Ae), alleen in Meijendel (in deelgebied Helmduinen en Prinsenduin) is op één locatie een kwelplas aanwezig </w:t>
      </w:r>
      <w:ins w:id="2342" w:author="Breedveld, Maarten [2]" w:date="2018-05-17T13:24:00Z">
        <w:r w:rsidR="00DC6964" w:rsidRPr="00CA5E14">
          <w:rPr>
            <w:rFonts w:ascii="Verdana" w:hAnsi="Verdana"/>
            <w:sz w:val="20"/>
            <w:highlight w:val="yellow"/>
            <w:rPrChange w:id="2343" w:author="Stempher, Wouter [2]" w:date="2019-02-08T10:37:00Z">
              <w:rPr>
                <w:rFonts w:ascii="Verdana" w:hAnsi="Verdana"/>
                <w:sz w:val="20"/>
              </w:rPr>
            </w:rPrChange>
          </w:rPr>
          <w:t>(0,2 ha)</w:t>
        </w:r>
        <w:r w:rsidR="00DC6964" w:rsidRPr="002B6EA5">
          <w:rPr>
            <w:rFonts w:ascii="Verdana" w:hAnsi="Verdana"/>
            <w:sz w:val="20"/>
          </w:rPr>
          <w:t xml:space="preserve"> </w:t>
        </w:r>
      </w:ins>
      <w:r w:rsidRPr="002B6EA5">
        <w:rPr>
          <w:rFonts w:ascii="Verdana" w:hAnsi="Verdana"/>
          <w:sz w:val="20"/>
        </w:rPr>
        <w:t>met vegetaties die duiden op een relatief voedselarme situatie (</w:t>
      </w:r>
      <w:proofErr w:type="spellStart"/>
      <w:r w:rsidRPr="002B6EA5">
        <w:rPr>
          <w:rFonts w:ascii="Verdana" w:hAnsi="Verdana"/>
          <w:sz w:val="20"/>
        </w:rPr>
        <w:t>oligo</w:t>
      </w:r>
      <w:proofErr w:type="spellEnd"/>
      <w:r w:rsidRPr="002B6EA5">
        <w:rPr>
          <w:rFonts w:ascii="Verdana" w:hAnsi="Verdana"/>
          <w:sz w:val="20"/>
        </w:rPr>
        <w:t xml:space="preserve">- tot </w:t>
      </w:r>
      <w:proofErr w:type="spellStart"/>
      <w:r w:rsidRPr="002B6EA5">
        <w:rPr>
          <w:rFonts w:ascii="Verdana" w:hAnsi="Verdana"/>
          <w:sz w:val="20"/>
        </w:rPr>
        <w:t>mesotroof</w:t>
      </w:r>
      <w:proofErr w:type="spellEnd"/>
      <w:r w:rsidRPr="002B6EA5">
        <w:rPr>
          <w:rFonts w:ascii="Verdana" w:hAnsi="Verdana"/>
          <w:sz w:val="20"/>
        </w:rPr>
        <w:t xml:space="preserve">; H2190Aom). </w:t>
      </w:r>
    </w:p>
    <w:p w14:paraId="1E457D30" w14:textId="77777777" w:rsidR="001853CF" w:rsidRPr="002B6EA5" w:rsidRDefault="001853CF" w:rsidP="001853CF">
      <w:pPr>
        <w:jc w:val="both"/>
        <w:rPr>
          <w:rFonts w:asciiTheme="majorHAnsi" w:hAnsiTheme="majorHAnsi"/>
          <w:sz w:val="20"/>
          <w:szCs w:val="20"/>
        </w:rPr>
      </w:pPr>
    </w:p>
    <w:p w14:paraId="1E457D31" w14:textId="008E30D2" w:rsidR="001853CF" w:rsidRPr="002B6EA5" w:rsidRDefault="008D4BE4" w:rsidP="001853CF">
      <w:pPr>
        <w:jc w:val="both"/>
        <w:rPr>
          <w:rFonts w:asciiTheme="majorHAnsi" w:hAnsiTheme="majorHAnsi"/>
          <w:sz w:val="20"/>
          <w:szCs w:val="20"/>
        </w:rPr>
      </w:pPr>
      <w:r w:rsidRPr="002B6EA5">
        <w:rPr>
          <w:noProof/>
          <w:lang w:eastAsia="nl-NL"/>
        </w:rPr>
        <w:lastRenderedPageBreak/>
        <w:drawing>
          <wp:inline distT="0" distB="0" distL="0" distR="0" wp14:anchorId="69F3AA39" wp14:editId="4A6CA9C6">
            <wp:extent cx="5551200" cy="4906800"/>
            <wp:effectExtent l="0" t="0" r="0" b="8255"/>
            <wp:docPr id="299" name="Afbeelding 299" descr="P:\tijdelijke internetbestanden\Content.Word\H2190A_verspreiding_2015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tijdelijke internetbestanden\Content.Word\H2190A_verspreiding_20150609.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23207" t="2686" r="12106" b="3880"/>
                    <a:stretch/>
                  </pic:blipFill>
                  <pic:spPr bwMode="auto">
                    <a:xfrm>
                      <a:off x="0" y="0"/>
                      <a:ext cx="5551200" cy="4906800"/>
                    </a:xfrm>
                    <a:prstGeom prst="rect">
                      <a:avLst/>
                    </a:prstGeom>
                    <a:noFill/>
                    <a:ln>
                      <a:noFill/>
                    </a:ln>
                    <a:extLst>
                      <a:ext uri="{53640926-AAD7-44D8-BBD7-CCE9431645EC}">
                        <a14:shadowObscured xmlns:a14="http://schemas.microsoft.com/office/drawing/2010/main"/>
                      </a:ext>
                    </a:extLst>
                  </pic:spPr>
                </pic:pic>
              </a:graphicData>
            </a:graphic>
          </wp:inline>
        </w:drawing>
      </w:r>
    </w:p>
    <w:p w14:paraId="1E457D32" w14:textId="77777777" w:rsidR="001853CF" w:rsidRPr="002B6EA5" w:rsidRDefault="001853CF" w:rsidP="001853CF">
      <w:pPr>
        <w:jc w:val="both"/>
        <w:rPr>
          <w:rFonts w:asciiTheme="majorHAnsi" w:hAnsiTheme="majorHAnsi"/>
          <w:sz w:val="17"/>
          <w:szCs w:val="17"/>
        </w:rPr>
      </w:pPr>
      <w:r w:rsidRPr="002B6EA5">
        <w:rPr>
          <w:rFonts w:asciiTheme="majorHAnsi" w:hAnsiTheme="majorHAnsi"/>
          <w:b/>
          <w:sz w:val="17"/>
          <w:szCs w:val="17"/>
        </w:rPr>
        <w:t>Afbeelding 3.</w:t>
      </w:r>
      <w:r w:rsidR="000034EA" w:rsidRPr="002B6EA5">
        <w:rPr>
          <w:rFonts w:asciiTheme="majorHAnsi" w:hAnsiTheme="majorHAnsi"/>
          <w:b/>
          <w:sz w:val="17"/>
          <w:szCs w:val="17"/>
        </w:rPr>
        <w:t>20</w:t>
      </w:r>
      <w:r w:rsidRPr="002B6EA5">
        <w:rPr>
          <w:rFonts w:asciiTheme="majorHAnsi" w:hAnsiTheme="majorHAnsi"/>
          <w:b/>
          <w:sz w:val="17"/>
          <w:szCs w:val="17"/>
        </w:rPr>
        <w:t>:</w:t>
      </w:r>
      <w:r w:rsidRPr="002B6EA5">
        <w:rPr>
          <w:rFonts w:asciiTheme="majorHAnsi" w:hAnsiTheme="majorHAnsi"/>
          <w:sz w:val="17"/>
          <w:szCs w:val="17"/>
        </w:rPr>
        <w:t xml:space="preserve"> Verspreiding habitattype H2190A vochtige duinvalleien (open water, in rood).</w:t>
      </w:r>
    </w:p>
    <w:p w14:paraId="1E457D33" w14:textId="77777777" w:rsidR="001853CF" w:rsidRPr="002B6EA5" w:rsidRDefault="001853CF" w:rsidP="001853CF">
      <w:pPr>
        <w:jc w:val="both"/>
        <w:rPr>
          <w:rFonts w:asciiTheme="majorHAnsi" w:hAnsiTheme="majorHAnsi"/>
          <w:sz w:val="20"/>
          <w:szCs w:val="20"/>
        </w:rPr>
      </w:pPr>
    </w:p>
    <w:p w14:paraId="4404AB7B" w14:textId="77777777" w:rsidR="008D4BE4" w:rsidRPr="002B6EA5" w:rsidRDefault="008D4BE4" w:rsidP="008D4BE4">
      <w:pPr>
        <w:jc w:val="both"/>
        <w:rPr>
          <w:rFonts w:asciiTheme="minorHAnsi" w:hAnsiTheme="minorHAnsi"/>
          <w:sz w:val="20"/>
        </w:rPr>
      </w:pPr>
      <w:r w:rsidRPr="002B6EA5">
        <w:rPr>
          <w:rFonts w:asciiTheme="minorHAnsi" w:hAnsiTheme="minorHAnsi"/>
          <w:sz w:val="20"/>
        </w:rPr>
        <w:t xml:space="preserve">Het totale oppervlak H2190A in Meijendel is 12,6 ha, waarvan 0,2 ha H2190Aom. H2190A in Meijendel is vooral aanwezig in de deelgebieden Tafelberg, ’t Scheepje en Helmduinen en Prinsenduin.  </w:t>
      </w:r>
    </w:p>
    <w:p w14:paraId="023365A7" w14:textId="77777777" w:rsidR="008D4BE4" w:rsidRPr="002B6EA5" w:rsidRDefault="008D4BE4" w:rsidP="008D4BE4">
      <w:pPr>
        <w:jc w:val="both"/>
        <w:rPr>
          <w:rFonts w:asciiTheme="minorHAnsi" w:hAnsiTheme="minorHAnsi"/>
          <w:sz w:val="20"/>
        </w:rPr>
      </w:pPr>
      <w:r w:rsidRPr="002B6EA5">
        <w:rPr>
          <w:rFonts w:asciiTheme="minorHAnsi" w:hAnsiTheme="minorHAnsi"/>
          <w:sz w:val="20"/>
        </w:rPr>
        <w:t xml:space="preserve">In Berkheide zijn enkele kleinere kwelplassen aanwezig die tot dit type behoren. Ook voldoet een infiltratieplas hier aan de criteria. In totaal gaat het in Berkheide om 2,9 ha H2190Ae, verspreid over de deelgebieden Valleien en duinen midden Berkheide en Waterwingebied Berkheide. In de natuurontwikkelingsgebieden van de binnenduinrand is over een oppervlak van 0,6 ha H2190Ae aanwezig. De kwelsloot rond De Hertenkamp kan op grond van de aanwezigheid van het </w:t>
      </w:r>
      <w:proofErr w:type="spellStart"/>
      <w:r w:rsidRPr="002B6EA5">
        <w:rPr>
          <w:rFonts w:asciiTheme="minorHAnsi" w:hAnsiTheme="minorHAnsi"/>
          <w:i/>
          <w:sz w:val="20"/>
        </w:rPr>
        <w:t>Ranunculus</w:t>
      </w:r>
      <w:proofErr w:type="spellEnd"/>
      <w:r w:rsidRPr="002B6EA5">
        <w:rPr>
          <w:rFonts w:asciiTheme="minorHAnsi" w:hAnsiTheme="minorHAnsi"/>
          <w:i/>
          <w:sz w:val="20"/>
        </w:rPr>
        <w:t xml:space="preserve"> </w:t>
      </w:r>
      <w:proofErr w:type="spellStart"/>
      <w:r w:rsidRPr="002B6EA5">
        <w:rPr>
          <w:rFonts w:asciiTheme="minorHAnsi" w:hAnsiTheme="minorHAnsi"/>
          <w:i/>
          <w:sz w:val="20"/>
        </w:rPr>
        <w:t>baudotii</w:t>
      </w:r>
      <w:proofErr w:type="spellEnd"/>
      <w:r w:rsidRPr="002B6EA5">
        <w:rPr>
          <w:rFonts w:asciiTheme="minorHAnsi" w:hAnsiTheme="minorHAnsi"/>
          <w:i/>
          <w:sz w:val="20"/>
        </w:rPr>
        <w:t>-type</w:t>
      </w:r>
      <w:r w:rsidRPr="002B6EA5">
        <w:rPr>
          <w:rFonts w:asciiTheme="minorHAnsi" w:hAnsiTheme="minorHAnsi"/>
          <w:sz w:val="20"/>
        </w:rPr>
        <w:t xml:space="preserve"> (deels) worden aangemerkt als H2190Ae. De Duinrell in De Hertenkamp kwalificeert inmiddels niet langer als H2190A (open water) maar als H2190D (hogere moerasplanten) vanwege de dominantie van helofyten.</w:t>
      </w:r>
    </w:p>
    <w:p w14:paraId="1E457D36" w14:textId="77777777" w:rsidR="00D1161A" w:rsidRPr="002B6EA5" w:rsidRDefault="00D1161A" w:rsidP="00D1161A">
      <w:pPr>
        <w:jc w:val="both"/>
        <w:rPr>
          <w:rFonts w:asciiTheme="majorHAnsi" w:hAnsiTheme="majorHAnsi"/>
          <w:b/>
          <w:i/>
          <w:sz w:val="20"/>
          <w:szCs w:val="20"/>
        </w:rPr>
      </w:pPr>
    </w:p>
    <w:p w14:paraId="1E457D37" w14:textId="77777777" w:rsidR="00CC154C" w:rsidRPr="002B6EA5" w:rsidRDefault="00CC154C" w:rsidP="00357BB5">
      <w:pPr>
        <w:rPr>
          <w:rFonts w:asciiTheme="majorHAnsi" w:hAnsiTheme="majorHAnsi"/>
          <w:b/>
          <w:i/>
          <w:sz w:val="20"/>
          <w:szCs w:val="20"/>
        </w:rPr>
      </w:pPr>
      <w:r w:rsidRPr="002B6EA5">
        <w:rPr>
          <w:rFonts w:asciiTheme="majorHAnsi" w:hAnsiTheme="majorHAnsi"/>
          <w:b/>
          <w:i/>
          <w:sz w:val="20"/>
          <w:szCs w:val="20"/>
        </w:rPr>
        <w:t>Actuele kwaliteit</w:t>
      </w:r>
    </w:p>
    <w:p w14:paraId="1E457D38" w14:textId="77777777" w:rsidR="00CC154C" w:rsidRPr="002B6EA5" w:rsidRDefault="00CC154C" w:rsidP="00EE2A81">
      <w:pPr>
        <w:jc w:val="both"/>
        <w:rPr>
          <w:rFonts w:asciiTheme="majorHAnsi" w:hAnsiTheme="majorHAnsi"/>
          <w:i/>
          <w:sz w:val="20"/>
          <w:szCs w:val="20"/>
        </w:rPr>
      </w:pPr>
      <w:r w:rsidRPr="002B6EA5">
        <w:rPr>
          <w:rFonts w:asciiTheme="majorHAnsi" w:hAnsiTheme="majorHAnsi"/>
          <w:i/>
          <w:sz w:val="20"/>
          <w:szCs w:val="20"/>
        </w:rPr>
        <w:t>Vegetatietypen</w:t>
      </w:r>
    </w:p>
    <w:p w14:paraId="28B9369E" w14:textId="6B69BC5B" w:rsidR="008D4BE4" w:rsidRPr="002B6EA5" w:rsidRDefault="008D4BE4" w:rsidP="008D4BE4">
      <w:pPr>
        <w:jc w:val="both"/>
        <w:rPr>
          <w:rFonts w:asciiTheme="minorHAnsi" w:hAnsiTheme="minorHAnsi"/>
          <w:sz w:val="20"/>
        </w:rPr>
      </w:pPr>
      <w:r w:rsidRPr="002B6EA5">
        <w:rPr>
          <w:rFonts w:asciiTheme="minorHAnsi" w:hAnsiTheme="minorHAnsi"/>
          <w:sz w:val="20"/>
        </w:rPr>
        <w:t xml:space="preserve">In Meijendel is de kwaliteit van het merendeel van de vochtige duinvalleien (open water) goed op basis van het voorkomen van de associaties van gewoon kransblad, stekelharig kransblad en ruw kransblad. De valleien met een matige kwaliteit zijn (deels) onbegroeid of herbergen de rompgemeenschap met aardvederkruid. In Berkheide heeft het merendeel van de vochtige duinvalleien (open water) een matige kwaliteit. Het betreft veelal rompgemeenschappen met aardvederkruid. De kwaliteit in de natuurontwikkelingsgebieden van de binnenduinrand is goed. </w:t>
      </w:r>
    </w:p>
    <w:p w14:paraId="2A5784AB" w14:textId="77777777" w:rsidR="008D4BE4" w:rsidRPr="002B6EA5" w:rsidRDefault="008D4BE4" w:rsidP="008D4BE4">
      <w:pPr>
        <w:jc w:val="both"/>
        <w:rPr>
          <w:rFonts w:asciiTheme="minorHAnsi" w:hAnsiTheme="minorHAnsi"/>
          <w:sz w:val="20"/>
        </w:rPr>
      </w:pPr>
    </w:p>
    <w:p w14:paraId="647121DD" w14:textId="77777777" w:rsidR="008D4BE4" w:rsidRPr="002B6EA5" w:rsidRDefault="008D4BE4" w:rsidP="008D4BE4">
      <w:pPr>
        <w:keepNext/>
        <w:rPr>
          <w:rFonts w:asciiTheme="minorHAnsi" w:hAnsiTheme="minorHAnsi"/>
          <w:sz w:val="20"/>
        </w:rPr>
      </w:pPr>
      <w:r w:rsidRPr="002B6EA5">
        <w:rPr>
          <w:rFonts w:asciiTheme="minorHAnsi" w:hAnsiTheme="minorHAnsi"/>
          <w:noProof/>
          <w:sz w:val="20"/>
          <w:lang w:eastAsia="nl-NL"/>
        </w:rPr>
        <w:lastRenderedPageBreak/>
        <w:drawing>
          <wp:inline distT="0" distB="0" distL="0" distR="0" wp14:anchorId="632D0CA6" wp14:editId="524B35B0">
            <wp:extent cx="5226110" cy="4676775"/>
            <wp:effectExtent l="0" t="0" r="0" b="0"/>
            <wp:docPr id="302" name="Afbeelding 302" descr="P:\tijdelijke internetbestanden\Content.Word\H2190A_kwaliteit_2015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tijdelijke internetbestanden\Content.Word\H2190A_kwaliteit_20150609.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23938" t="2688" r="11702" b="3224"/>
                    <a:stretch/>
                  </pic:blipFill>
                  <pic:spPr bwMode="auto">
                    <a:xfrm>
                      <a:off x="0" y="0"/>
                      <a:ext cx="5236434" cy="4686014"/>
                    </a:xfrm>
                    <a:prstGeom prst="rect">
                      <a:avLst/>
                    </a:prstGeom>
                    <a:noFill/>
                    <a:ln>
                      <a:noFill/>
                    </a:ln>
                    <a:extLst>
                      <a:ext uri="{53640926-AAD7-44D8-BBD7-CCE9431645EC}">
                        <a14:shadowObscured xmlns:a14="http://schemas.microsoft.com/office/drawing/2010/main"/>
                      </a:ext>
                    </a:extLst>
                  </pic:spPr>
                </pic:pic>
              </a:graphicData>
            </a:graphic>
          </wp:inline>
        </w:drawing>
      </w:r>
    </w:p>
    <w:p w14:paraId="1E457D3C" w14:textId="77777777" w:rsidR="00CC154C" w:rsidRPr="002B6EA5" w:rsidRDefault="004A35CB" w:rsidP="00EE2A81">
      <w:pPr>
        <w:jc w:val="both"/>
        <w:rPr>
          <w:rFonts w:asciiTheme="majorHAnsi" w:hAnsiTheme="majorHAnsi"/>
          <w:i/>
          <w:sz w:val="20"/>
          <w:szCs w:val="20"/>
        </w:rPr>
      </w:pPr>
      <w:r w:rsidRPr="002B6EA5">
        <w:rPr>
          <w:rFonts w:asciiTheme="majorHAnsi" w:hAnsiTheme="majorHAnsi"/>
          <w:b/>
          <w:sz w:val="17"/>
          <w:szCs w:val="17"/>
        </w:rPr>
        <w:t>Afbeelding 3.</w:t>
      </w:r>
      <w:r w:rsidR="000034EA" w:rsidRPr="002B6EA5">
        <w:rPr>
          <w:rFonts w:asciiTheme="majorHAnsi" w:hAnsiTheme="majorHAnsi"/>
          <w:b/>
          <w:sz w:val="17"/>
          <w:szCs w:val="17"/>
        </w:rPr>
        <w:t>21</w:t>
      </w:r>
      <w:r w:rsidRPr="002B6EA5">
        <w:rPr>
          <w:rFonts w:asciiTheme="majorHAnsi" w:hAnsiTheme="majorHAnsi"/>
          <w:b/>
          <w:sz w:val="17"/>
          <w:szCs w:val="17"/>
        </w:rPr>
        <w:t>:</w:t>
      </w:r>
      <w:r w:rsidRPr="002B6EA5">
        <w:rPr>
          <w:rFonts w:asciiTheme="majorHAnsi" w:hAnsiTheme="majorHAnsi"/>
          <w:sz w:val="17"/>
          <w:szCs w:val="17"/>
        </w:rPr>
        <w:t xml:space="preserve"> Actuele kwaliteit habitattype H2190A vochtige duinvalleien (open water) op basis van de aanwezige vegetaties. In groen zijn valleien met een goede kwaliteit weergegeven, rode vlakken hebben een matige kwaliteit.</w:t>
      </w:r>
    </w:p>
    <w:p w14:paraId="1E457D3D" w14:textId="77777777" w:rsidR="00D1161A" w:rsidRPr="002B6EA5" w:rsidRDefault="00D1161A" w:rsidP="00EE2A81">
      <w:pPr>
        <w:jc w:val="both"/>
        <w:rPr>
          <w:rFonts w:asciiTheme="majorHAnsi" w:hAnsiTheme="majorHAnsi"/>
          <w:i/>
          <w:sz w:val="20"/>
          <w:szCs w:val="20"/>
        </w:rPr>
      </w:pPr>
    </w:p>
    <w:p w14:paraId="1E457D3E" w14:textId="77777777" w:rsidR="00CC154C" w:rsidRPr="002B6EA5" w:rsidRDefault="00CC154C" w:rsidP="00EE2A81">
      <w:pPr>
        <w:jc w:val="both"/>
        <w:rPr>
          <w:rFonts w:asciiTheme="majorHAnsi" w:hAnsiTheme="majorHAnsi"/>
          <w:i/>
          <w:sz w:val="20"/>
          <w:szCs w:val="20"/>
        </w:rPr>
      </w:pPr>
      <w:r w:rsidRPr="002B6EA5">
        <w:rPr>
          <w:rFonts w:asciiTheme="majorHAnsi" w:hAnsiTheme="majorHAnsi"/>
          <w:i/>
          <w:sz w:val="20"/>
          <w:szCs w:val="20"/>
        </w:rPr>
        <w:t>Typische soorten</w:t>
      </w:r>
    </w:p>
    <w:p w14:paraId="1E457D3F" w14:textId="77777777" w:rsidR="00CC154C" w:rsidRPr="002B6EA5" w:rsidRDefault="004A35CB" w:rsidP="00EE2A81">
      <w:pPr>
        <w:jc w:val="both"/>
        <w:rPr>
          <w:rFonts w:asciiTheme="majorHAnsi" w:hAnsiTheme="majorHAnsi"/>
          <w:sz w:val="20"/>
          <w:szCs w:val="20"/>
        </w:rPr>
      </w:pPr>
      <w:r w:rsidRPr="002B6EA5">
        <w:rPr>
          <w:rFonts w:asciiTheme="majorHAnsi" w:hAnsiTheme="majorHAnsi"/>
          <w:sz w:val="20"/>
          <w:szCs w:val="20"/>
        </w:rPr>
        <w:t xml:space="preserve">Typische soorten van vochtige duinvalleien (open water) bestaan uit vaatplanten, libellen en juffers, de rugstreeppad en broedvogels. In zowel Meijendel als Berkheide is van de vaatplanten alleen </w:t>
      </w:r>
      <w:proofErr w:type="spellStart"/>
      <w:r w:rsidRPr="002B6EA5">
        <w:rPr>
          <w:rFonts w:asciiTheme="majorHAnsi" w:hAnsiTheme="majorHAnsi"/>
          <w:sz w:val="20"/>
          <w:szCs w:val="20"/>
        </w:rPr>
        <w:t>waterpunge</w:t>
      </w:r>
      <w:proofErr w:type="spellEnd"/>
      <w:r w:rsidRPr="002B6EA5">
        <w:rPr>
          <w:rFonts w:asciiTheme="majorHAnsi" w:hAnsiTheme="majorHAnsi"/>
          <w:sz w:val="20"/>
          <w:szCs w:val="20"/>
        </w:rPr>
        <w:t xml:space="preserve"> wijd verspreid aanwezig. Van de libellen is vooral de glassnijder algemeen rond de vochtige duinvalleien (open water). De rugstreeppad is algemeen aanwezig in alle vochtige duinvalleien. Daarnaast functioneren de vochtige duinvalleien ook voor andere amfibieën (zoals boomkikker en kamsalamander) als kraamkamer. Van de typische soorten is alleen de dodaars af en toe aanwezig als broedvogel. In Meijendel zijn oeverkruid, stijve moerasweegbree en zilte waterranonkel incidenteel aanwezig in een enkele natte duinvallei. Stekelharig kransblad is in zijn geheel afwezig in het gebied. </w:t>
      </w:r>
      <w:proofErr w:type="spellStart"/>
      <w:r w:rsidRPr="002B6EA5">
        <w:rPr>
          <w:rFonts w:asciiTheme="majorHAnsi" w:hAnsiTheme="majorHAnsi"/>
          <w:sz w:val="20"/>
          <w:szCs w:val="20"/>
        </w:rPr>
        <w:t>Waterpunge</w:t>
      </w:r>
      <w:proofErr w:type="spellEnd"/>
      <w:r w:rsidRPr="002B6EA5">
        <w:rPr>
          <w:rFonts w:asciiTheme="majorHAnsi" w:hAnsiTheme="majorHAnsi"/>
          <w:sz w:val="20"/>
          <w:szCs w:val="20"/>
        </w:rPr>
        <w:t xml:space="preserve"> is algemeen aanwezig in het type. Van de libellen is de tangpantserjuffer aanwezig in Tafelberg, ‘t Scheepje, verder is de glassnijder algemeen in de meeste deelgebieden. De vochtige duinvalleien functioneren voor diverse soorten libellen en juffers als kraamkamer, De dodaars is al broedvogel aanwezig in de meeste deelgebieden. Verder is de kleine plevier aanwezig als broedvogel aanwezig in natuurherstelprojecten (Helmduinen, Tafelberg, ’t Scheepje [Ganzenhoekplas]), en is de slobeend aanwezig als broedvogel in de valleien van de Helmduinen. In overige gebiedsdelen heeft de slobeend een beperkte overlap met het habitattype (vooral met infiltratieplassen).</w:t>
      </w:r>
    </w:p>
    <w:p w14:paraId="1E457D40" w14:textId="77777777" w:rsidR="00D1161A" w:rsidRPr="002B6EA5" w:rsidRDefault="00D1161A" w:rsidP="00EE2A81">
      <w:pPr>
        <w:jc w:val="both"/>
        <w:rPr>
          <w:rFonts w:asciiTheme="majorHAnsi" w:hAnsiTheme="majorHAnsi"/>
          <w:i/>
          <w:sz w:val="20"/>
          <w:szCs w:val="20"/>
        </w:rPr>
      </w:pPr>
    </w:p>
    <w:p w14:paraId="1E457D41" w14:textId="77777777" w:rsidR="00CC154C" w:rsidRPr="002B6EA5" w:rsidRDefault="00CC154C" w:rsidP="00EE2A81">
      <w:pPr>
        <w:jc w:val="both"/>
        <w:rPr>
          <w:rFonts w:asciiTheme="majorHAnsi" w:hAnsiTheme="majorHAnsi"/>
          <w:i/>
          <w:sz w:val="20"/>
          <w:szCs w:val="20"/>
        </w:rPr>
      </w:pPr>
      <w:r w:rsidRPr="002B6EA5">
        <w:rPr>
          <w:rFonts w:asciiTheme="majorHAnsi" w:hAnsiTheme="majorHAnsi"/>
          <w:i/>
          <w:sz w:val="20"/>
          <w:szCs w:val="20"/>
        </w:rPr>
        <w:t>Abiotiek</w:t>
      </w:r>
    </w:p>
    <w:p w14:paraId="1E457D42" w14:textId="77777777" w:rsidR="00CC154C" w:rsidRPr="002B6EA5" w:rsidRDefault="004A35CB" w:rsidP="00EE2A81">
      <w:pPr>
        <w:jc w:val="both"/>
        <w:rPr>
          <w:rFonts w:asciiTheme="majorHAnsi" w:hAnsiTheme="majorHAnsi"/>
          <w:sz w:val="20"/>
          <w:szCs w:val="20"/>
        </w:rPr>
      </w:pPr>
      <w:r w:rsidRPr="002B6EA5">
        <w:rPr>
          <w:rFonts w:asciiTheme="majorHAnsi" w:hAnsiTheme="majorHAnsi"/>
          <w:sz w:val="20"/>
          <w:szCs w:val="20"/>
        </w:rPr>
        <w:t xml:space="preserve">Abiotische parameters voor het type bestaan uit zuurgraad (basisch tot matig zuur), vochttoestand (diep water tot winterinundatie), zoutgehalte (zeer zoet tot matig brak), voedselrijkdom (zeer voedselarm tot zeer voedselrijk) en </w:t>
      </w:r>
      <w:proofErr w:type="spellStart"/>
      <w:r w:rsidRPr="002B6EA5">
        <w:rPr>
          <w:rFonts w:asciiTheme="majorHAnsi" w:hAnsiTheme="majorHAnsi"/>
          <w:sz w:val="20"/>
          <w:szCs w:val="20"/>
        </w:rPr>
        <w:t>overstromingstollerantie</w:t>
      </w:r>
      <w:proofErr w:type="spellEnd"/>
      <w:r w:rsidRPr="002B6EA5">
        <w:rPr>
          <w:rFonts w:asciiTheme="majorHAnsi" w:hAnsiTheme="majorHAnsi"/>
          <w:sz w:val="20"/>
          <w:szCs w:val="20"/>
        </w:rPr>
        <w:t xml:space="preserve"> (incidenteel </w:t>
      </w:r>
      <w:r w:rsidRPr="002B6EA5">
        <w:rPr>
          <w:rFonts w:asciiTheme="majorHAnsi" w:hAnsiTheme="majorHAnsi"/>
          <w:sz w:val="20"/>
          <w:szCs w:val="20"/>
        </w:rPr>
        <w:lastRenderedPageBreak/>
        <w:t>tot niet). Daarnaast is de toestroom van grondwater noodzakelijk en is het type zeer gevoelig voor stikstofdepositie. Het type voldoet in alle gevallen aan de breed geformuleerde abiotische parameters. Daarnaast is merendeel van de duinmeertjes ontstaan als onderdeel van regeneratieprojecten op schone minerale bodem. Ze liggen gunstig in de kwelstroom van kalkhoudend grondwater van de centrale delen van het duin naar zee. De abiotische randvoorwaarden zijn hier gunstig (goed gebufferd kwelwater). Door de minerale bodem en de gunstige ligging in de kwelstroom is stikstofdepositie niet van invloed op de kwaliteit van het type.</w:t>
      </w:r>
    </w:p>
    <w:p w14:paraId="1E457D43" w14:textId="77777777" w:rsidR="00D1161A" w:rsidRPr="002B6EA5" w:rsidRDefault="00D1161A" w:rsidP="00EE2A81">
      <w:pPr>
        <w:jc w:val="both"/>
        <w:rPr>
          <w:rFonts w:asciiTheme="majorHAnsi" w:hAnsiTheme="majorHAnsi"/>
          <w:sz w:val="20"/>
          <w:szCs w:val="20"/>
        </w:rPr>
      </w:pPr>
    </w:p>
    <w:p w14:paraId="1E457D44" w14:textId="77777777" w:rsidR="00D1161A" w:rsidRPr="002B6EA5" w:rsidRDefault="00CC154C" w:rsidP="00D1161A">
      <w:pPr>
        <w:jc w:val="both"/>
        <w:rPr>
          <w:rFonts w:asciiTheme="majorHAnsi" w:hAnsiTheme="majorHAnsi"/>
          <w:sz w:val="20"/>
          <w:szCs w:val="20"/>
        </w:rPr>
      </w:pPr>
      <w:r w:rsidRPr="002B6EA5">
        <w:rPr>
          <w:rFonts w:asciiTheme="majorHAnsi" w:hAnsiTheme="majorHAnsi"/>
          <w:i/>
          <w:sz w:val="20"/>
          <w:szCs w:val="20"/>
        </w:rPr>
        <w:t xml:space="preserve">Structuur en functie: </w:t>
      </w:r>
      <w:r w:rsidRPr="002B6EA5">
        <w:rPr>
          <w:rFonts w:asciiTheme="majorHAnsi" w:hAnsiTheme="majorHAnsi"/>
          <w:sz w:val="20"/>
          <w:szCs w:val="20"/>
        </w:rPr>
        <w:t>Er zijn voor dit subtype geen kenmerken van structuur en functie.</w:t>
      </w:r>
    </w:p>
    <w:p w14:paraId="1E457D45" w14:textId="77777777" w:rsidR="00D1161A" w:rsidRPr="002B6EA5" w:rsidRDefault="00D1161A" w:rsidP="00D1161A">
      <w:pPr>
        <w:jc w:val="both"/>
        <w:rPr>
          <w:rFonts w:asciiTheme="majorHAnsi" w:hAnsiTheme="majorHAnsi"/>
          <w:sz w:val="20"/>
          <w:szCs w:val="20"/>
        </w:rPr>
      </w:pPr>
    </w:p>
    <w:p w14:paraId="1E457D46" w14:textId="5523DB2F" w:rsidR="00E858B9" w:rsidRPr="002B6EA5" w:rsidRDefault="00A12A80" w:rsidP="00E858B9">
      <w:pPr>
        <w:pStyle w:val="Tableheader"/>
        <w:jc w:val="both"/>
        <w:rPr>
          <w:rFonts w:asciiTheme="majorHAnsi" w:hAnsiTheme="majorHAnsi"/>
          <w:b w:val="0"/>
          <w:bCs/>
          <w:sz w:val="16"/>
          <w:szCs w:val="16"/>
          <w:lang w:val="nl-NL"/>
        </w:rPr>
      </w:pPr>
      <w:r w:rsidRPr="002B6EA5">
        <w:rPr>
          <w:rFonts w:asciiTheme="majorHAnsi" w:hAnsiTheme="majorHAnsi"/>
          <w:bCs/>
          <w:sz w:val="16"/>
          <w:szCs w:val="16"/>
          <w:lang w:val="nl-NL"/>
        </w:rPr>
        <w:t>Tabel 3.</w:t>
      </w:r>
      <w:r w:rsidR="000034EA" w:rsidRPr="002B6EA5">
        <w:rPr>
          <w:rFonts w:asciiTheme="majorHAnsi" w:hAnsiTheme="majorHAnsi"/>
          <w:bCs/>
          <w:sz w:val="16"/>
          <w:szCs w:val="16"/>
          <w:lang w:val="nl-NL"/>
        </w:rPr>
        <w:t>1</w:t>
      </w:r>
      <w:ins w:id="2344" w:author="Stempher, Wouter" w:date="2018-07-20T10:27:00Z">
        <w:r w:rsidR="002E2E25" w:rsidRPr="00CA5E14">
          <w:rPr>
            <w:rFonts w:asciiTheme="majorHAnsi" w:hAnsiTheme="majorHAnsi"/>
            <w:bCs/>
            <w:sz w:val="16"/>
            <w:szCs w:val="16"/>
            <w:highlight w:val="yellow"/>
            <w:lang w:val="nl-NL"/>
            <w:rPrChange w:id="2345" w:author="Stempher, Wouter [2]" w:date="2019-02-08T10:37:00Z">
              <w:rPr>
                <w:rFonts w:asciiTheme="majorHAnsi" w:hAnsiTheme="majorHAnsi"/>
                <w:bCs/>
                <w:sz w:val="16"/>
                <w:szCs w:val="16"/>
                <w:lang w:val="nl-NL"/>
              </w:rPr>
            </w:rPrChange>
          </w:rPr>
          <w:t>9</w:t>
        </w:r>
      </w:ins>
      <w:r w:rsidR="00E858B9" w:rsidRPr="002B6EA5">
        <w:rPr>
          <w:rFonts w:asciiTheme="majorHAnsi" w:hAnsiTheme="majorHAnsi"/>
          <w:bCs/>
          <w:sz w:val="16"/>
          <w:szCs w:val="16"/>
          <w:lang w:val="nl-NL"/>
        </w:rPr>
        <w:t xml:space="preserve">: </w:t>
      </w:r>
      <w:r w:rsidRPr="002B6EA5">
        <w:rPr>
          <w:rFonts w:asciiTheme="majorHAnsi" w:hAnsiTheme="majorHAnsi"/>
          <w:b w:val="0"/>
          <w:bCs/>
          <w:sz w:val="16"/>
          <w:szCs w:val="16"/>
          <w:lang w:val="nl-NL"/>
        </w:rPr>
        <w:t>Synthese h</w:t>
      </w:r>
      <w:r w:rsidR="00E858B9" w:rsidRPr="002B6EA5">
        <w:rPr>
          <w:rFonts w:asciiTheme="majorHAnsi" w:hAnsiTheme="majorHAnsi"/>
          <w:b w:val="0"/>
          <w:bCs/>
          <w:sz w:val="16"/>
          <w:szCs w:val="16"/>
          <w:lang w:val="nl-NL"/>
        </w:rPr>
        <w:t>uidige situatie H2190A vochtige duinvalleien (open water).</w:t>
      </w:r>
    </w:p>
    <w:tbl>
      <w:tblPr>
        <w:tblStyle w:val="Tabelraster"/>
        <w:tblW w:w="8751" w:type="dxa"/>
        <w:tblInd w:w="5" w:type="dxa"/>
        <w:tblLayout w:type="fixed"/>
        <w:tblLook w:val="04A0" w:firstRow="1" w:lastRow="0" w:firstColumn="1" w:lastColumn="0" w:noHBand="0" w:noVBand="1"/>
      </w:tblPr>
      <w:tblGrid>
        <w:gridCol w:w="1048"/>
        <w:gridCol w:w="2406"/>
        <w:gridCol w:w="1007"/>
        <w:gridCol w:w="1032"/>
        <w:gridCol w:w="934"/>
        <w:gridCol w:w="720"/>
        <w:gridCol w:w="896"/>
        <w:gridCol w:w="708"/>
      </w:tblGrid>
      <w:tr w:rsidR="008803F0" w:rsidRPr="002B6EA5" w14:paraId="1EEEB9FF" w14:textId="77777777" w:rsidTr="008803F0">
        <w:trPr>
          <w:tblHeader/>
        </w:trPr>
        <w:tc>
          <w:tcPr>
            <w:tcW w:w="3454" w:type="dxa"/>
            <w:gridSpan w:val="2"/>
            <w:shd w:val="clear" w:color="auto" w:fill="D9D9D9" w:themeFill="background1" w:themeFillShade="D9"/>
            <w:vAlign w:val="center"/>
          </w:tcPr>
          <w:p w14:paraId="73FCD6F2" w14:textId="77777777" w:rsidR="008803F0" w:rsidRPr="002B6EA5" w:rsidRDefault="008803F0" w:rsidP="00DD23F2">
            <w:pPr>
              <w:pStyle w:val="Geenafstand"/>
              <w:jc w:val="center"/>
              <w:rPr>
                <w:rFonts w:cstheme="minorHAnsi"/>
                <w:b/>
                <w:sz w:val="18"/>
              </w:rPr>
            </w:pPr>
            <w:r w:rsidRPr="002B6EA5">
              <w:rPr>
                <w:rFonts w:cstheme="minorHAnsi"/>
                <w:b/>
                <w:sz w:val="18"/>
              </w:rPr>
              <w:t>H2190A vochtige duinvalleien (open water)</w:t>
            </w:r>
          </w:p>
        </w:tc>
        <w:tc>
          <w:tcPr>
            <w:tcW w:w="1007" w:type="dxa"/>
            <w:shd w:val="clear" w:color="auto" w:fill="D9D9D9" w:themeFill="background1" w:themeFillShade="D9"/>
            <w:vAlign w:val="center"/>
          </w:tcPr>
          <w:p w14:paraId="45CEFFDE" w14:textId="77777777" w:rsidR="008803F0" w:rsidRPr="002B6EA5" w:rsidRDefault="008803F0" w:rsidP="00DD23F2">
            <w:pPr>
              <w:pStyle w:val="Geenafstand"/>
              <w:jc w:val="center"/>
              <w:rPr>
                <w:rFonts w:cstheme="minorHAnsi"/>
                <w:b/>
                <w:sz w:val="18"/>
              </w:rPr>
            </w:pPr>
            <w:r w:rsidRPr="002B6EA5">
              <w:rPr>
                <w:rFonts w:cstheme="minorHAnsi"/>
                <w:b/>
                <w:sz w:val="18"/>
              </w:rPr>
              <w:t>Omvang</w:t>
            </w:r>
          </w:p>
        </w:tc>
        <w:tc>
          <w:tcPr>
            <w:tcW w:w="3582" w:type="dxa"/>
            <w:gridSpan w:val="4"/>
            <w:shd w:val="clear" w:color="auto" w:fill="D9D9D9" w:themeFill="background1" w:themeFillShade="D9"/>
            <w:vAlign w:val="center"/>
          </w:tcPr>
          <w:p w14:paraId="313ACE87" w14:textId="77777777" w:rsidR="008803F0" w:rsidRPr="002B6EA5" w:rsidRDefault="008803F0" w:rsidP="00DD23F2">
            <w:pPr>
              <w:pStyle w:val="Geenafstand"/>
              <w:jc w:val="center"/>
              <w:rPr>
                <w:rFonts w:cstheme="minorHAnsi"/>
                <w:b/>
                <w:sz w:val="18"/>
              </w:rPr>
            </w:pPr>
            <w:r w:rsidRPr="002B6EA5">
              <w:rPr>
                <w:rFonts w:cstheme="minorHAnsi"/>
                <w:b/>
                <w:sz w:val="18"/>
              </w:rPr>
              <w:t>Kwaliteit</w:t>
            </w:r>
          </w:p>
        </w:tc>
        <w:tc>
          <w:tcPr>
            <w:tcW w:w="708" w:type="dxa"/>
            <w:vMerge w:val="restart"/>
            <w:shd w:val="clear" w:color="auto" w:fill="D9D9D9" w:themeFill="background1" w:themeFillShade="D9"/>
            <w:vAlign w:val="center"/>
          </w:tcPr>
          <w:p w14:paraId="3811D395" w14:textId="77777777" w:rsidR="008803F0" w:rsidRPr="002B6EA5" w:rsidRDefault="008803F0" w:rsidP="00DD23F2">
            <w:pPr>
              <w:pStyle w:val="Geenafstand"/>
              <w:jc w:val="center"/>
              <w:rPr>
                <w:rFonts w:cstheme="minorHAnsi"/>
                <w:b/>
                <w:sz w:val="18"/>
              </w:rPr>
            </w:pPr>
            <w:r w:rsidRPr="002B6EA5">
              <w:rPr>
                <w:rFonts w:cstheme="minorHAnsi"/>
                <w:b/>
                <w:sz w:val="18"/>
              </w:rPr>
              <w:t>Totaal oordeel</w:t>
            </w:r>
          </w:p>
        </w:tc>
      </w:tr>
      <w:tr w:rsidR="008803F0" w:rsidRPr="002B6EA5" w14:paraId="0133E2EE" w14:textId="77777777" w:rsidTr="008803F0">
        <w:trPr>
          <w:tblHeader/>
        </w:trPr>
        <w:tc>
          <w:tcPr>
            <w:tcW w:w="1048" w:type="dxa"/>
            <w:shd w:val="clear" w:color="auto" w:fill="D9D9D9" w:themeFill="background1" w:themeFillShade="D9"/>
            <w:vAlign w:val="center"/>
          </w:tcPr>
          <w:p w14:paraId="47622E53" w14:textId="77777777" w:rsidR="008803F0" w:rsidRPr="002B6EA5" w:rsidRDefault="008803F0" w:rsidP="00DD23F2">
            <w:pPr>
              <w:pStyle w:val="Geenafstand"/>
              <w:jc w:val="center"/>
              <w:rPr>
                <w:rFonts w:cstheme="minorHAnsi"/>
                <w:b/>
                <w:sz w:val="18"/>
              </w:rPr>
            </w:pPr>
            <w:r w:rsidRPr="002B6EA5">
              <w:rPr>
                <w:rFonts w:cstheme="minorHAnsi"/>
                <w:b/>
                <w:sz w:val="18"/>
              </w:rPr>
              <w:t>Gebied</w:t>
            </w:r>
          </w:p>
        </w:tc>
        <w:tc>
          <w:tcPr>
            <w:tcW w:w="2406" w:type="dxa"/>
            <w:shd w:val="clear" w:color="auto" w:fill="D9D9D9" w:themeFill="background1" w:themeFillShade="D9"/>
            <w:vAlign w:val="center"/>
          </w:tcPr>
          <w:p w14:paraId="1C97F2F5" w14:textId="77777777" w:rsidR="008803F0" w:rsidRPr="002B6EA5" w:rsidRDefault="008803F0" w:rsidP="00DD23F2">
            <w:pPr>
              <w:pStyle w:val="Geenafstand"/>
              <w:jc w:val="center"/>
              <w:rPr>
                <w:rFonts w:cstheme="minorHAnsi"/>
                <w:b/>
                <w:sz w:val="18"/>
              </w:rPr>
            </w:pPr>
            <w:r w:rsidRPr="002B6EA5">
              <w:rPr>
                <w:rFonts w:cstheme="minorHAnsi"/>
                <w:b/>
                <w:sz w:val="18"/>
              </w:rPr>
              <w:t>Deelgebied</w:t>
            </w:r>
          </w:p>
        </w:tc>
        <w:tc>
          <w:tcPr>
            <w:tcW w:w="1007" w:type="dxa"/>
            <w:shd w:val="clear" w:color="auto" w:fill="D9D9D9" w:themeFill="background1" w:themeFillShade="D9"/>
            <w:vAlign w:val="center"/>
          </w:tcPr>
          <w:p w14:paraId="0C505B74" w14:textId="77777777" w:rsidR="008803F0" w:rsidRPr="002B6EA5" w:rsidRDefault="008803F0" w:rsidP="00DD23F2">
            <w:pPr>
              <w:pStyle w:val="Geenafstand"/>
              <w:jc w:val="center"/>
              <w:rPr>
                <w:rFonts w:cstheme="minorHAnsi"/>
                <w:b/>
                <w:sz w:val="18"/>
              </w:rPr>
            </w:pPr>
            <w:r w:rsidRPr="002B6EA5">
              <w:rPr>
                <w:rFonts w:cstheme="minorHAnsi"/>
                <w:b/>
                <w:sz w:val="18"/>
              </w:rPr>
              <w:t>Opp. (ha)</w:t>
            </w:r>
          </w:p>
        </w:tc>
        <w:tc>
          <w:tcPr>
            <w:tcW w:w="1032" w:type="dxa"/>
            <w:tcBorders>
              <w:bottom w:val="single" w:sz="4" w:space="0" w:color="auto"/>
            </w:tcBorders>
            <w:shd w:val="clear" w:color="auto" w:fill="D9D9D9" w:themeFill="background1" w:themeFillShade="D9"/>
            <w:vAlign w:val="center"/>
          </w:tcPr>
          <w:p w14:paraId="01D11855" w14:textId="77777777" w:rsidR="008803F0" w:rsidRPr="002B6EA5" w:rsidRDefault="008803F0" w:rsidP="00DD23F2">
            <w:pPr>
              <w:pStyle w:val="Geenafstand"/>
              <w:jc w:val="center"/>
              <w:rPr>
                <w:rFonts w:cstheme="minorHAnsi"/>
                <w:b/>
                <w:sz w:val="18"/>
              </w:rPr>
            </w:pPr>
            <w:r w:rsidRPr="002B6EA5">
              <w:rPr>
                <w:rFonts w:cstheme="minorHAnsi"/>
                <w:b/>
                <w:sz w:val="18"/>
              </w:rPr>
              <w:t>Vegetatie-type</w:t>
            </w:r>
          </w:p>
        </w:tc>
        <w:tc>
          <w:tcPr>
            <w:tcW w:w="934" w:type="dxa"/>
            <w:shd w:val="clear" w:color="auto" w:fill="D9D9D9" w:themeFill="background1" w:themeFillShade="D9"/>
            <w:vAlign w:val="center"/>
          </w:tcPr>
          <w:p w14:paraId="4D9F2847" w14:textId="77777777" w:rsidR="008803F0" w:rsidRPr="002B6EA5" w:rsidRDefault="008803F0" w:rsidP="00DD23F2">
            <w:pPr>
              <w:pStyle w:val="Geenafstand"/>
              <w:jc w:val="center"/>
              <w:rPr>
                <w:rFonts w:cstheme="minorHAnsi"/>
                <w:b/>
                <w:sz w:val="18"/>
              </w:rPr>
            </w:pPr>
            <w:r w:rsidRPr="002B6EA5">
              <w:rPr>
                <w:rFonts w:cstheme="minorHAnsi"/>
                <w:b/>
                <w:sz w:val="18"/>
              </w:rPr>
              <w:t>Typische soorten</w:t>
            </w:r>
          </w:p>
        </w:tc>
        <w:tc>
          <w:tcPr>
            <w:tcW w:w="720" w:type="dxa"/>
            <w:shd w:val="clear" w:color="auto" w:fill="D9D9D9" w:themeFill="background1" w:themeFillShade="D9"/>
            <w:vAlign w:val="center"/>
          </w:tcPr>
          <w:p w14:paraId="6DD91CDC" w14:textId="77777777" w:rsidR="008803F0" w:rsidRPr="002B6EA5" w:rsidRDefault="008803F0" w:rsidP="00DD23F2">
            <w:pPr>
              <w:pStyle w:val="Geenafstand"/>
              <w:jc w:val="center"/>
              <w:rPr>
                <w:rFonts w:cstheme="minorHAnsi"/>
                <w:b/>
                <w:sz w:val="18"/>
              </w:rPr>
            </w:pPr>
            <w:r w:rsidRPr="002B6EA5">
              <w:rPr>
                <w:rFonts w:cstheme="minorHAnsi"/>
                <w:b/>
                <w:sz w:val="18"/>
              </w:rPr>
              <w:t>Abiotiek</w:t>
            </w:r>
          </w:p>
        </w:tc>
        <w:tc>
          <w:tcPr>
            <w:tcW w:w="896" w:type="dxa"/>
            <w:shd w:val="clear" w:color="auto" w:fill="D9D9D9" w:themeFill="background1" w:themeFillShade="D9"/>
            <w:vAlign w:val="center"/>
          </w:tcPr>
          <w:p w14:paraId="3D351870" w14:textId="77777777" w:rsidR="008803F0" w:rsidRPr="002B6EA5" w:rsidRDefault="008803F0" w:rsidP="00DD23F2">
            <w:pPr>
              <w:pStyle w:val="Geenafstand"/>
              <w:jc w:val="center"/>
              <w:rPr>
                <w:rFonts w:cstheme="minorHAnsi"/>
                <w:b/>
                <w:sz w:val="18"/>
              </w:rPr>
            </w:pPr>
            <w:r w:rsidRPr="002B6EA5">
              <w:rPr>
                <w:rFonts w:cstheme="minorHAnsi"/>
                <w:b/>
                <w:sz w:val="18"/>
              </w:rPr>
              <w:t>Structuur en functie</w:t>
            </w:r>
          </w:p>
        </w:tc>
        <w:tc>
          <w:tcPr>
            <w:tcW w:w="708" w:type="dxa"/>
            <w:vMerge/>
            <w:shd w:val="clear" w:color="auto" w:fill="D9D9D9" w:themeFill="background1" w:themeFillShade="D9"/>
            <w:vAlign w:val="center"/>
          </w:tcPr>
          <w:p w14:paraId="38F7458C" w14:textId="77777777" w:rsidR="008803F0" w:rsidRPr="002B6EA5" w:rsidRDefault="008803F0" w:rsidP="00DD23F2">
            <w:pPr>
              <w:pStyle w:val="Geenafstand"/>
              <w:jc w:val="center"/>
              <w:rPr>
                <w:rFonts w:cstheme="minorHAnsi"/>
                <w:b/>
                <w:sz w:val="18"/>
              </w:rPr>
            </w:pPr>
          </w:p>
        </w:tc>
      </w:tr>
      <w:tr w:rsidR="008803F0" w:rsidRPr="002B6EA5" w14:paraId="756B0F1E" w14:textId="77777777" w:rsidTr="008803F0">
        <w:tc>
          <w:tcPr>
            <w:tcW w:w="1048" w:type="dxa"/>
            <w:vMerge w:val="restart"/>
            <w:vAlign w:val="center"/>
          </w:tcPr>
          <w:p w14:paraId="3E957A7C" w14:textId="77777777" w:rsidR="008803F0" w:rsidRPr="002B6EA5" w:rsidRDefault="008803F0" w:rsidP="00DD23F2">
            <w:pPr>
              <w:pStyle w:val="Geenafstand"/>
              <w:jc w:val="center"/>
              <w:rPr>
                <w:rFonts w:cstheme="minorHAnsi"/>
                <w:sz w:val="18"/>
              </w:rPr>
            </w:pPr>
            <w:r w:rsidRPr="002B6EA5">
              <w:rPr>
                <w:rFonts w:cstheme="minorHAnsi"/>
                <w:sz w:val="18"/>
              </w:rPr>
              <w:t>Meijendel</w:t>
            </w:r>
          </w:p>
        </w:tc>
        <w:tc>
          <w:tcPr>
            <w:tcW w:w="2406" w:type="dxa"/>
            <w:vAlign w:val="center"/>
          </w:tcPr>
          <w:p w14:paraId="0788BF78" w14:textId="77777777" w:rsidR="008803F0" w:rsidRPr="002B6EA5" w:rsidRDefault="008803F0" w:rsidP="00DD23F2">
            <w:pPr>
              <w:pStyle w:val="Geenafstand"/>
              <w:rPr>
                <w:rFonts w:cstheme="minorHAnsi"/>
                <w:sz w:val="18"/>
              </w:rPr>
            </w:pPr>
            <w:r w:rsidRPr="002B6EA5">
              <w:rPr>
                <w:rFonts w:cstheme="minorHAnsi"/>
                <w:sz w:val="18"/>
              </w:rPr>
              <w:t>Tafelberg, ’t Scheepje</w:t>
            </w:r>
          </w:p>
        </w:tc>
        <w:tc>
          <w:tcPr>
            <w:tcW w:w="1007" w:type="dxa"/>
            <w:vAlign w:val="center"/>
          </w:tcPr>
          <w:p w14:paraId="2426040F" w14:textId="77777777" w:rsidR="008803F0" w:rsidRPr="002B6EA5" w:rsidRDefault="008803F0" w:rsidP="00DD23F2">
            <w:pPr>
              <w:pStyle w:val="Geenafstand"/>
              <w:jc w:val="center"/>
              <w:rPr>
                <w:rFonts w:cstheme="minorHAnsi"/>
                <w:sz w:val="18"/>
              </w:rPr>
            </w:pPr>
            <w:r w:rsidRPr="002B6EA5">
              <w:rPr>
                <w:rFonts w:cstheme="minorHAnsi"/>
                <w:sz w:val="18"/>
              </w:rPr>
              <w:t>7,3</w:t>
            </w:r>
          </w:p>
        </w:tc>
        <w:tc>
          <w:tcPr>
            <w:tcW w:w="1032" w:type="dxa"/>
            <w:shd w:val="clear" w:color="auto" w:fill="92D050"/>
            <w:vAlign w:val="center"/>
          </w:tcPr>
          <w:p w14:paraId="61768665" w14:textId="77777777" w:rsidR="008803F0" w:rsidRPr="002B6EA5" w:rsidRDefault="008803F0" w:rsidP="00DD23F2">
            <w:pPr>
              <w:pStyle w:val="Geenafstand"/>
              <w:jc w:val="center"/>
              <w:rPr>
                <w:rFonts w:cstheme="minorHAnsi"/>
                <w:sz w:val="18"/>
              </w:rPr>
            </w:pPr>
            <w:r w:rsidRPr="002B6EA5">
              <w:rPr>
                <w:rFonts w:cstheme="minorHAnsi"/>
                <w:sz w:val="18"/>
              </w:rPr>
              <w:t>Goed</w:t>
            </w:r>
          </w:p>
        </w:tc>
        <w:tc>
          <w:tcPr>
            <w:tcW w:w="934" w:type="dxa"/>
            <w:shd w:val="clear" w:color="auto" w:fill="FFC000"/>
            <w:vAlign w:val="center"/>
          </w:tcPr>
          <w:p w14:paraId="1B0EAD75" w14:textId="77777777" w:rsidR="008803F0" w:rsidRPr="002B6EA5" w:rsidRDefault="008803F0" w:rsidP="00DD23F2">
            <w:pPr>
              <w:pStyle w:val="Geenafstand"/>
              <w:jc w:val="center"/>
              <w:rPr>
                <w:rFonts w:cstheme="minorHAnsi"/>
                <w:sz w:val="18"/>
              </w:rPr>
            </w:pPr>
            <w:r w:rsidRPr="002B6EA5">
              <w:rPr>
                <w:sz w:val="18"/>
              </w:rPr>
              <w:t>8/13</w:t>
            </w:r>
          </w:p>
        </w:tc>
        <w:tc>
          <w:tcPr>
            <w:tcW w:w="720" w:type="dxa"/>
            <w:vMerge w:val="restart"/>
            <w:shd w:val="clear" w:color="auto" w:fill="92D050"/>
            <w:vAlign w:val="center"/>
          </w:tcPr>
          <w:p w14:paraId="1D211009" w14:textId="77777777" w:rsidR="008803F0" w:rsidRPr="002B6EA5" w:rsidRDefault="008803F0" w:rsidP="00DD23F2">
            <w:pPr>
              <w:pStyle w:val="Geenafstand"/>
              <w:jc w:val="center"/>
              <w:rPr>
                <w:rFonts w:cstheme="minorHAnsi"/>
                <w:sz w:val="18"/>
              </w:rPr>
            </w:pPr>
            <w:r w:rsidRPr="002B6EA5">
              <w:rPr>
                <w:rFonts w:cstheme="minorHAnsi"/>
                <w:sz w:val="18"/>
              </w:rPr>
              <w:t>Goed</w:t>
            </w:r>
          </w:p>
        </w:tc>
        <w:tc>
          <w:tcPr>
            <w:tcW w:w="896" w:type="dxa"/>
            <w:vMerge w:val="restart"/>
            <w:vAlign w:val="center"/>
          </w:tcPr>
          <w:p w14:paraId="1870FB65" w14:textId="77777777" w:rsidR="008803F0" w:rsidRPr="002B6EA5" w:rsidRDefault="008803F0" w:rsidP="00DD23F2">
            <w:pPr>
              <w:pStyle w:val="Geenafstand"/>
              <w:jc w:val="center"/>
              <w:rPr>
                <w:rFonts w:cstheme="minorHAnsi"/>
                <w:sz w:val="18"/>
              </w:rPr>
            </w:pPr>
            <w:r w:rsidRPr="002B6EA5">
              <w:rPr>
                <w:rFonts w:cstheme="minorHAnsi"/>
                <w:sz w:val="18"/>
              </w:rPr>
              <w:t>n.v.t.</w:t>
            </w:r>
          </w:p>
        </w:tc>
        <w:tc>
          <w:tcPr>
            <w:tcW w:w="708" w:type="dxa"/>
            <w:shd w:val="clear" w:color="auto" w:fill="FFC000"/>
            <w:vAlign w:val="center"/>
          </w:tcPr>
          <w:p w14:paraId="4169082A" w14:textId="77777777" w:rsidR="008803F0" w:rsidRPr="002B6EA5" w:rsidRDefault="008803F0" w:rsidP="00DD23F2">
            <w:pPr>
              <w:pStyle w:val="Geenafstand"/>
              <w:jc w:val="center"/>
              <w:rPr>
                <w:rFonts w:cstheme="minorHAnsi"/>
                <w:sz w:val="18"/>
              </w:rPr>
            </w:pPr>
            <w:r w:rsidRPr="002B6EA5">
              <w:rPr>
                <w:rFonts w:cstheme="minorHAnsi"/>
                <w:sz w:val="18"/>
              </w:rPr>
              <w:t>Matig</w:t>
            </w:r>
          </w:p>
        </w:tc>
      </w:tr>
      <w:tr w:rsidR="008803F0" w:rsidRPr="002B6EA5" w14:paraId="1A3BCFA5" w14:textId="77777777" w:rsidTr="008803F0">
        <w:tc>
          <w:tcPr>
            <w:tcW w:w="1048" w:type="dxa"/>
            <w:vMerge/>
            <w:vAlign w:val="center"/>
          </w:tcPr>
          <w:p w14:paraId="272FE644" w14:textId="77777777" w:rsidR="008803F0" w:rsidRPr="002B6EA5" w:rsidRDefault="008803F0" w:rsidP="00DD23F2">
            <w:pPr>
              <w:pStyle w:val="Geenafstand"/>
              <w:jc w:val="center"/>
              <w:rPr>
                <w:rFonts w:cstheme="minorHAnsi"/>
                <w:sz w:val="18"/>
              </w:rPr>
            </w:pPr>
          </w:p>
        </w:tc>
        <w:tc>
          <w:tcPr>
            <w:tcW w:w="2406" w:type="dxa"/>
            <w:vAlign w:val="center"/>
          </w:tcPr>
          <w:p w14:paraId="73A1759F" w14:textId="77777777" w:rsidR="008803F0" w:rsidRPr="002B6EA5" w:rsidRDefault="008803F0" w:rsidP="00DD23F2">
            <w:pPr>
              <w:pStyle w:val="Geenafstand"/>
              <w:rPr>
                <w:rFonts w:cstheme="minorHAnsi"/>
                <w:sz w:val="18"/>
              </w:rPr>
            </w:pPr>
            <w:r w:rsidRPr="002B6EA5">
              <w:rPr>
                <w:rFonts w:cstheme="minorHAnsi"/>
                <w:sz w:val="18"/>
              </w:rPr>
              <w:t>Helmduinen en Prinsenduin</w:t>
            </w:r>
          </w:p>
        </w:tc>
        <w:tc>
          <w:tcPr>
            <w:tcW w:w="1007" w:type="dxa"/>
            <w:vAlign w:val="center"/>
          </w:tcPr>
          <w:p w14:paraId="142A5A70" w14:textId="77777777" w:rsidR="008803F0" w:rsidRPr="002B6EA5" w:rsidRDefault="008803F0" w:rsidP="00DD23F2">
            <w:pPr>
              <w:pStyle w:val="Geenafstand"/>
              <w:jc w:val="center"/>
              <w:rPr>
                <w:rFonts w:cstheme="minorHAnsi"/>
                <w:sz w:val="18"/>
              </w:rPr>
            </w:pPr>
            <w:r w:rsidRPr="002B6EA5">
              <w:rPr>
                <w:rFonts w:cstheme="minorHAnsi"/>
                <w:sz w:val="18"/>
              </w:rPr>
              <w:t>4,8</w:t>
            </w:r>
          </w:p>
        </w:tc>
        <w:tc>
          <w:tcPr>
            <w:tcW w:w="1032" w:type="dxa"/>
            <w:shd w:val="clear" w:color="auto" w:fill="92D050"/>
            <w:vAlign w:val="center"/>
          </w:tcPr>
          <w:p w14:paraId="37DC2FF6" w14:textId="77777777" w:rsidR="008803F0" w:rsidRPr="002B6EA5" w:rsidRDefault="008803F0" w:rsidP="00DD23F2">
            <w:pPr>
              <w:pStyle w:val="Geenafstand"/>
              <w:jc w:val="center"/>
              <w:rPr>
                <w:rFonts w:cstheme="minorHAnsi"/>
                <w:sz w:val="18"/>
              </w:rPr>
            </w:pPr>
            <w:r w:rsidRPr="002B6EA5">
              <w:rPr>
                <w:rFonts w:cstheme="minorHAnsi"/>
                <w:sz w:val="18"/>
              </w:rPr>
              <w:t>Goed</w:t>
            </w:r>
          </w:p>
        </w:tc>
        <w:tc>
          <w:tcPr>
            <w:tcW w:w="934" w:type="dxa"/>
            <w:shd w:val="clear" w:color="auto" w:fill="FFC000"/>
            <w:vAlign w:val="center"/>
          </w:tcPr>
          <w:p w14:paraId="1528CFD4" w14:textId="77777777" w:rsidR="008803F0" w:rsidRPr="002B6EA5" w:rsidRDefault="008803F0" w:rsidP="00DD23F2">
            <w:pPr>
              <w:pStyle w:val="Geenafstand"/>
              <w:jc w:val="center"/>
              <w:rPr>
                <w:rFonts w:cstheme="minorHAnsi"/>
                <w:sz w:val="18"/>
              </w:rPr>
            </w:pPr>
            <w:r w:rsidRPr="002B6EA5">
              <w:rPr>
                <w:sz w:val="18"/>
              </w:rPr>
              <w:t>5/13</w:t>
            </w:r>
          </w:p>
        </w:tc>
        <w:tc>
          <w:tcPr>
            <w:tcW w:w="720" w:type="dxa"/>
            <w:vMerge/>
            <w:shd w:val="clear" w:color="auto" w:fill="92D050"/>
            <w:vAlign w:val="center"/>
          </w:tcPr>
          <w:p w14:paraId="59B9BB3A" w14:textId="77777777" w:rsidR="008803F0" w:rsidRPr="002B6EA5" w:rsidRDefault="008803F0" w:rsidP="00DD23F2">
            <w:pPr>
              <w:pStyle w:val="Geenafstand"/>
              <w:jc w:val="center"/>
              <w:rPr>
                <w:rFonts w:cstheme="minorHAnsi"/>
                <w:sz w:val="18"/>
              </w:rPr>
            </w:pPr>
          </w:p>
        </w:tc>
        <w:tc>
          <w:tcPr>
            <w:tcW w:w="896" w:type="dxa"/>
            <w:vMerge/>
            <w:vAlign w:val="center"/>
          </w:tcPr>
          <w:p w14:paraId="45507749" w14:textId="77777777" w:rsidR="008803F0" w:rsidRPr="002B6EA5" w:rsidRDefault="008803F0" w:rsidP="00DD23F2">
            <w:pPr>
              <w:pStyle w:val="Geenafstand"/>
              <w:jc w:val="center"/>
              <w:rPr>
                <w:rFonts w:cstheme="minorHAnsi"/>
                <w:sz w:val="18"/>
              </w:rPr>
            </w:pPr>
          </w:p>
        </w:tc>
        <w:tc>
          <w:tcPr>
            <w:tcW w:w="708" w:type="dxa"/>
            <w:shd w:val="clear" w:color="auto" w:fill="FFC000"/>
            <w:vAlign w:val="center"/>
          </w:tcPr>
          <w:p w14:paraId="3AFD15D8" w14:textId="77777777" w:rsidR="008803F0" w:rsidRPr="002B6EA5" w:rsidRDefault="008803F0" w:rsidP="00DD23F2">
            <w:pPr>
              <w:pStyle w:val="Geenafstand"/>
              <w:jc w:val="center"/>
              <w:rPr>
                <w:rFonts w:cstheme="minorHAnsi"/>
                <w:sz w:val="18"/>
              </w:rPr>
            </w:pPr>
            <w:r w:rsidRPr="002B6EA5">
              <w:rPr>
                <w:rFonts w:cstheme="minorHAnsi"/>
                <w:sz w:val="18"/>
              </w:rPr>
              <w:t>Matig</w:t>
            </w:r>
          </w:p>
        </w:tc>
      </w:tr>
      <w:tr w:rsidR="008803F0" w:rsidRPr="002B6EA5" w14:paraId="1BB24B6F" w14:textId="77777777" w:rsidTr="008803F0">
        <w:tc>
          <w:tcPr>
            <w:tcW w:w="1048" w:type="dxa"/>
            <w:vAlign w:val="center"/>
          </w:tcPr>
          <w:p w14:paraId="0399AE0F" w14:textId="77777777" w:rsidR="008803F0" w:rsidRPr="002B6EA5" w:rsidRDefault="008803F0" w:rsidP="00DD23F2">
            <w:pPr>
              <w:pStyle w:val="Geenafstand"/>
              <w:jc w:val="center"/>
              <w:rPr>
                <w:rFonts w:cstheme="minorHAnsi"/>
                <w:sz w:val="18"/>
              </w:rPr>
            </w:pPr>
          </w:p>
        </w:tc>
        <w:tc>
          <w:tcPr>
            <w:tcW w:w="2406" w:type="dxa"/>
            <w:vAlign w:val="center"/>
          </w:tcPr>
          <w:p w14:paraId="39B72302" w14:textId="77777777" w:rsidR="008803F0" w:rsidRPr="002B6EA5" w:rsidRDefault="008803F0" w:rsidP="00DD23F2">
            <w:pPr>
              <w:pStyle w:val="Geenafstand"/>
              <w:rPr>
                <w:rFonts w:cstheme="minorHAnsi"/>
                <w:sz w:val="18"/>
              </w:rPr>
            </w:pPr>
            <w:r w:rsidRPr="002B6EA5">
              <w:rPr>
                <w:rFonts w:cstheme="minorHAnsi"/>
                <w:sz w:val="18"/>
              </w:rPr>
              <w:t>Natuurontwikkelingen binnenduinrand</w:t>
            </w:r>
          </w:p>
        </w:tc>
        <w:tc>
          <w:tcPr>
            <w:tcW w:w="1007" w:type="dxa"/>
            <w:vAlign w:val="center"/>
          </w:tcPr>
          <w:p w14:paraId="41C6C7FD" w14:textId="77777777" w:rsidR="008803F0" w:rsidRPr="002B6EA5" w:rsidRDefault="008803F0" w:rsidP="00DD23F2">
            <w:pPr>
              <w:pStyle w:val="Geenafstand"/>
              <w:jc w:val="center"/>
              <w:rPr>
                <w:rFonts w:cstheme="minorHAnsi"/>
                <w:sz w:val="18"/>
              </w:rPr>
            </w:pPr>
            <w:r w:rsidRPr="002B6EA5">
              <w:rPr>
                <w:rFonts w:cstheme="minorHAnsi"/>
                <w:sz w:val="18"/>
              </w:rPr>
              <w:t>0,6</w:t>
            </w:r>
          </w:p>
        </w:tc>
        <w:tc>
          <w:tcPr>
            <w:tcW w:w="1032" w:type="dxa"/>
            <w:tcBorders>
              <w:bottom w:val="single" w:sz="4" w:space="0" w:color="auto"/>
            </w:tcBorders>
            <w:shd w:val="clear" w:color="auto" w:fill="92D050"/>
            <w:vAlign w:val="center"/>
          </w:tcPr>
          <w:p w14:paraId="01F2FA99" w14:textId="77777777" w:rsidR="008803F0" w:rsidRPr="002B6EA5" w:rsidRDefault="008803F0" w:rsidP="00DD23F2">
            <w:pPr>
              <w:pStyle w:val="Geenafstand"/>
              <w:jc w:val="center"/>
              <w:rPr>
                <w:rFonts w:cstheme="minorHAnsi"/>
                <w:sz w:val="18"/>
              </w:rPr>
            </w:pPr>
            <w:r w:rsidRPr="002B6EA5">
              <w:rPr>
                <w:rFonts w:cstheme="minorHAnsi"/>
                <w:sz w:val="18"/>
              </w:rPr>
              <w:t>Goed</w:t>
            </w:r>
          </w:p>
        </w:tc>
        <w:tc>
          <w:tcPr>
            <w:tcW w:w="934" w:type="dxa"/>
            <w:shd w:val="clear" w:color="auto" w:fill="FFC000"/>
            <w:vAlign w:val="center"/>
          </w:tcPr>
          <w:p w14:paraId="61847035" w14:textId="77777777" w:rsidR="008803F0" w:rsidRPr="002B6EA5" w:rsidRDefault="008803F0" w:rsidP="00DD23F2">
            <w:pPr>
              <w:pStyle w:val="Geenafstand"/>
              <w:jc w:val="center"/>
              <w:rPr>
                <w:rFonts w:cstheme="minorHAnsi"/>
                <w:sz w:val="18"/>
              </w:rPr>
            </w:pPr>
            <w:r w:rsidRPr="002B6EA5">
              <w:rPr>
                <w:sz w:val="18"/>
              </w:rPr>
              <w:t>7/13</w:t>
            </w:r>
          </w:p>
        </w:tc>
        <w:tc>
          <w:tcPr>
            <w:tcW w:w="720" w:type="dxa"/>
            <w:shd w:val="clear" w:color="auto" w:fill="92D050"/>
            <w:vAlign w:val="center"/>
          </w:tcPr>
          <w:p w14:paraId="30D19D0A" w14:textId="77777777" w:rsidR="008803F0" w:rsidRPr="002B6EA5" w:rsidRDefault="008803F0" w:rsidP="00DD23F2">
            <w:pPr>
              <w:pStyle w:val="Geenafstand"/>
              <w:jc w:val="center"/>
              <w:rPr>
                <w:rFonts w:cstheme="minorHAnsi"/>
                <w:sz w:val="18"/>
              </w:rPr>
            </w:pPr>
            <w:r w:rsidRPr="002B6EA5">
              <w:rPr>
                <w:rFonts w:cstheme="minorHAnsi"/>
                <w:sz w:val="18"/>
              </w:rPr>
              <w:t>Goed</w:t>
            </w:r>
          </w:p>
        </w:tc>
        <w:tc>
          <w:tcPr>
            <w:tcW w:w="896" w:type="dxa"/>
            <w:vAlign w:val="center"/>
          </w:tcPr>
          <w:p w14:paraId="748255CE" w14:textId="77777777" w:rsidR="008803F0" w:rsidRPr="002B6EA5" w:rsidRDefault="008803F0" w:rsidP="00DD23F2">
            <w:pPr>
              <w:pStyle w:val="Geenafstand"/>
              <w:jc w:val="center"/>
              <w:rPr>
                <w:rFonts w:cstheme="minorHAnsi"/>
                <w:sz w:val="18"/>
              </w:rPr>
            </w:pPr>
            <w:r w:rsidRPr="002B6EA5">
              <w:rPr>
                <w:rFonts w:cstheme="minorHAnsi"/>
                <w:sz w:val="18"/>
              </w:rPr>
              <w:t>n.v.t.</w:t>
            </w:r>
          </w:p>
        </w:tc>
        <w:tc>
          <w:tcPr>
            <w:tcW w:w="708" w:type="dxa"/>
            <w:shd w:val="clear" w:color="auto" w:fill="FFC000"/>
            <w:vAlign w:val="center"/>
          </w:tcPr>
          <w:p w14:paraId="4722C37C" w14:textId="77777777" w:rsidR="008803F0" w:rsidRPr="002B6EA5" w:rsidRDefault="008803F0" w:rsidP="00DD23F2">
            <w:pPr>
              <w:pStyle w:val="Geenafstand"/>
              <w:jc w:val="center"/>
              <w:rPr>
                <w:rFonts w:cstheme="minorHAnsi"/>
                <w:sz w:val="18"/>
              </w:rPr>
            </w:pPr>
            <w:r w:rsidRPr="002B6EA5">
              <w:rPr>
                <w:rFonts w:cstheme="minorHAnsi"/>
                <w:sz w:val="18"/>
              </w:rPr>
              <w:t>Matig</w:t>
            </w:r>
          </w:p>
        </w:tc>
      </w:tr>
      <w:tr w:rsidR="008803F0" w:rsidRPr="002B6EA5" w14:paraId="4F7CA175" w14:textId="77777777" w:rsidTr="008803F0">
        <w:tc>
          <w:tcPr>
            <w:tcW w:w="1048" w:type="dxa"/>
            <w:vMerge w:val="restart"/>
            <w:vAlign w:val="center"/>
          </w:tcPr>
          <w:p w14:paraId="22049D92" w14:textId="77777777" w:rsidR="008803F0" w:rsidRPr="002B6EA5" w:rsidRDefault="008803F0" w:rsidP="00DD23F2">
            <w:pPr>
              <w:pStyle w:val="Geenafstand"/>
              <w:jc w:val="center"/>
              <w:rPr>
                <w:rFonts w:cstheme="minorHAnsi"/>
                <w:sz w:val="18"/>
              </w:rPr>
            </w:pPr>
            <w:r w:rsidRPr="002B6EA5">
              <w:rPr>
                <w:rFonts w:cstheme="minorHAnsi"/>
                <w:sz w:val="18"/>
              </w:rPr>
              <w:t>Berkheide</w:t>
            </w:r>
          </w:p>
        </w:tc>
        <w:tc>
          <w:tcPr>
            <w:tcW w:w="2406" w:type="dxa"/>
            <w:vAlign w:val="center"/>
          </w:tcPr>
          <w:p w14:paraId="261D9F04" w14:textId="77777777" w:rsidR="008803F0" w:rsidRPr="002B6EA5" w:rsidRDefault="008803F0" w:rsidP="00DD23F2">
            <w:pPr>
              <w:pStyle w:val="Geenafstand"/>
              <w:rPr>
                <w:rFonts w:cstheme="minorHAnsi"/>
                <w:sz w:val="18"/>
              </w:rPr>
            </w:pPr>
            <w:r w:rsidRPr="002B6EA5">
              <w:rPr>
                <w:rFonts w:cstheme="minorHAnsi"/>
                <w:sz w:val="18"/>
              </w:rPr>
              <w:t>Valleien en duinen midden Berkheide</w:t>
            </w:r>
          </w:p>
        </w:tc>
        <w:tc>
          <w:tcPr>
            <w:tcW w:w="1007" w:type="dxa"/>
            <w:vAlign w:val="center"/>
          </w:tcPr>
          <w:p w14:paraId="596A200A" w14:textId="77777777" w:rsidR="008803F0" w:rsidRPr="002B6EA5" w:rsidRDefault="008803F0" w:rsidP="00DD23F2">
            <w:pPr>
              <w:pStyle w:val="Geenafstand"/>
              <w:jc w:val="center"/>
              <w:rPr>
                <w:rFonts w:cstheme="minorHAnsi"/>
                <w:sz w:val="18"/>
              </w:rPr>
            </w:pPr>
            <w:r w:rsidRPr="002B6EA5">
              <w:rPr>
                <w:rFonts w:cstheme="minorHAnsi"/>
                <w:sz w:val="18"/>
              </w:rPr>
              <w:t>0,7</w:t>
            </w:r>
          </w:p>
        </w:tc>
        <w:tc>
          <w:tcPr>
            <w:tcW w:w="1032" w:type="dxa"/>
            <w:shd w:val="clear" w:color="auto" w:fill="FFC000"/>
            <w:vAlign w:val="center"/>
          </w:tcPr>
          <w:p w14:paraId="575BF354" w14:textId="77777777" w:rsidR="008803F0" w:rsidRPr="002B6EA5" w:rsidRDefault="008803F0" w:rsidP="00DD23F2">
            <w:pPr>
              <w:pStyle w:val="Geenafstand"/>
              <w:jc w:val="center"/>
              <w:rPr>
                <w:rFonts w:cstheme="minorHAnsi"/>
                <w:sz w:val="18"/>
              </w:rPr>
            </w:pPr>
            <w:r w:rsidRPr="002B6EA5">
              <w:rPr>
                <w:rFonts w:cstheme="minorHAnsi"/>
                <w:sz w:val="18"/>
              </w:rPr>
              <w:t>Matig</w:t>
            </w:r>
          </w:p>
        </w:tc>
        <w:tc>
          <w:tcPr>
            <w:tcW w:w="934" w:type="dxa"/>
            <w:shd w:val="clear" w:color="auto" w:fill="FF0000"/>
            <w:vAlign w:val="center"/>
          </w:tcPr>
          <w:p w14:paraId="7D92B33B" w14:textId="77777777" w:rsidR="008803F0" w:rsidRPr="002B6EA5" w:rsidRDefault="008803F0" w:rsidP="00DD23F2">
            <w:pPr>
              <w:pStyle w:val="Geenafstand"/>
              <w:jc w:val="center"/>
              <w:rPr>
                <w:rFonts w:cstheme="minorHAnsi"/>
                <w:sz w:val="18"/>
              </w:rPr>
            </w:pPr>
            <w:r w:rsidRPr="002B6EA5">
              <w:rPr>
                <w:sz w:val="18"/>
              </w:rPr>
              <w:t>4/13</w:t>
            </w:r>
          </w:p>
        </w:tc>
        <w:tc>
          <w:tcPr>
            <w:tcW w:w="720" w:type="dxa"/>
            <w:vMerge w:val="restart"/>
            <w:shd w:val="clear" w:color="auto" w:fill="92D050"/>
            <w:vAlign w:val="center"/>
          </w:tcPr>
          <w:p w14:paraId="7FF2D6D7" w14:textId="77777777" w:rsidR="008803F0" w:rsidRPr="002B6EA5" w:rsidRDefault="008803F0" w:rsidP="00DD23F2">
            <w:pPr>
              <w:pStyle w:val="Geenafstand"/>
              <w:jc w:val="center"/>
              <w:rPr>
                <w:rFonts w:cstheme="minorHAnsi"/>
                <w:sz w:val="18"/>
              </w:rPr>
            </w:pPr>
            <w:r w:rsidRPr="002B6EA5">
              <w:rPr>
                <w:rFonts w:cstheme="minorHAnsi"/>
                <w:sz w:val="18"/>
              </w:rPr>
              <w:t>Goed</w:t>
            </w:r>
          </w:p>
        </w:tc>
        <w:tc>
          <w:tcPr>
            <w:tcW w:w="896" w:type="dxa"/>
            <w:vMerge w:val="restart"/>
            <w:vAlign w:val="center"/>
          </w:tcPr>
          <w:p w14:paraId="2228F26A" w14:textId="77777777" w:rsidR="008803F0" w:rsidRPr="002B6EA5" w:rsidRDefault="008803F0" w:rsidP="00DD23F2">
            <w:pPr>
              <w:pStyle w:val="Geenafstand"/>
              <w:jc w:val="center"/>
              <w:rPr>
                <w:rFonts w:cstheme="minorHAnsi"/>
                <w:sz w:val="18"/>
              </w:rPr>
            </w:pPr>
            <w:r w:rsidRPr="002B6EA5">
              <w:rPr>
                <w:rFonts w:cstheme="minorHAnsi"/>
                <w:sz w:val="18"/>
              </w:rPr>
              <w:t>n.v.t.</w:t>
            </w:r>
          </w:p>
        </w:tc>
        <w:tc>
          <w:tcPr>
            <w:tcW w:w="708" w:type="dxa"/>
            <w:shd w:val="clear" w:color="auto" w:fill="FF0000"/>
            <w:vAlign w:val="center"/>
          </w:tcPr>
          <w:p w14:paraId="17E88D2C" w14:textId="77777777" w:rsidR="008803F0" w:rsidRPr="002B6EA5" w:rsidRDefault="008803F0" w:rsidP="00DD23F2">
            <w:pPr>
              <w:pStyle w:val="Geenafstand"/>
              <w:jc w:val="center"/>
              <w:rPr>
                <w:rFonts w:cstheme="minorHAnsi"/>
                <w:sz w:val="18"/>
              </w:rPr>
            </w:pPr>
            <w:r w:rsidRPr="002B6EA5">
              <w:rPr>
                <w:rFonts w:cstheme="minorHAnsi"/>
                <w:sz w:val="18"/>
              </w:rPr>
              <w:t>Slecht</w:t>
            </w:r>
          </w:p>
        </w:tc>
      </w:tr>
      <w:tr w:rsidR="008803F0" w:rsidRPr="002B6EA5" w14:paraId="644B748E" w14:textId="77777777" w:rsidTr="008803F0">
        <w:tc>
          <w:tcPr>
            <w:tcW w:w="1048" w:type="dxa"/>
            <w:vMerge/>
            <w:vAlign w:val="center"/>
          </w:tcPr>
          <w:p w14:paraId="7B4AE27D" w14:textId="77777777" w:rsidR="008803F0" w:rsidRPr="002B6EA5" w:rsidRDefault="008803F0" w:rsidP="00DD23F2">
            <w:pPr>
              <w:pStyle w:val="Geenafstand"/>
              <w:jc w:val="center"/>
              <w:rPr>
                <w:rFonts w:cstheme="minorHAnsi"/>
                <w:sz w:val="18"/>
              </w:rPr>
            </w:pPr>
          </w:p>
        </w:tc>
        <w:tc>
          <w:tcPr>
            <w:tcW w:w="2406" w:type="dxa"/>
            <w:vAlign w:val="center"/>
          </w:tcPr>
          <w:p w14:paraId="02DFBF37" w14:textId="77777777" w:rsidR="008803F0" w:rsidRPr="002B6EA5" w:rsidRDefault="008803F0" w:rsidP="00DD23F2">
            <w:pPr>
              <w:pStyle w:val="Geenafstand"/>
              <w:rPr>
                <w:rFonts w:cstheme="minorHAnsi"/>
                <w:sz w:val="18"/>
              </w:rPr>
            </w:pPr>
            <w:r w:rsidRPr="002B6EA5">
              <w:rPr>
                <w:rFonts w:cstheme="minorHAnsi"/>
                <w:sz w:val="18"/>
              </w:rPr>
              <w:t>Waterwingebied Berkheide</w:t>
            </w:r>
          </w:p>
        </w:tc>
        <w:tc>
          <w:tcPr>
            <w:tcW w:w="1007" w:type="dxa"/>
            <w:vAlign w:val="center"/>
          </w:tcPr>
          <w:p w14:paraId="5CB74060" w14:textId="77777777" w:rsidR="008803F0" w:rsidRPr="002B6EA5" w:rsidRDefault="008803F0" w:rsidP="00DD23F2">
            <w:pPr>
              <w:pStyle w:val="Geenafstand"/>
              <w:jc w:val="center"/>
              <w:rPr>
                <w:rFonts w:cstheme="minorHAnsi"/>
                <w:sz w:val="18"/>
              </w:rPr>
            </w:pPr>
            <w:r w:rsidRPr="002B6EA5">
              <w:rPr>
                <w:rFonts w:cstheme="minorHAnsi"/>
                <w:sz w:val="18"/>
              </w:rPr>
              <w:t>2,2</w:t>
            </w:r>
          </w:p>
        </w:tc>
        <w:tc>
          <w:tcPr>
            <w:tcW w:w="1032" w:type="dxa"/>
            <w:shd w:val="clear" w:color="auto" w:fill="FFC000"/>
            <w:vAlign w:val="center"/>
          </w:tcPr>
          <w:p w14:paraId="7D2D80D6" w14:textId="77777777" w:rsidR="008803F0" w:rsidRPr="002B6EA5" w:rsidRDefault="008803F0" w:rsidP="00DD23F2">
            <w:pPr>
              <w:pStyle w:val="Geenafstand"/>
              <w:jc w:val="center"/>
              <w:rPr>
                <w:rFonts w:cstheme="minorHAnsi"/>
                <w:sz w:val="18"/>
              </w:rPr>
            </w:pPr>
            <w:r w:rsidRPr="002B6EA5">
              <w:rPr>
                <w:rFonts w:cstheme="minorHAnsi"/>
                <w:sz w:val="18"/>
              </w:rPr>
              <w:t>Matig</w:t>
            </w:r>
          </w:p>
        </w:tc>
        <w:tc>
          <w:tcPr>
            <w:tcW w:w="934" w:type="dxa"/>
            <w:shd w:val="clear" w:color="auto" w:fill="FFC000"/>
            <w:vAlign w:val="center"/>
          </w:tcPr>
          <w:p w14:paraId="55B47A0B" w14:textId="77777777" w:rsidR="008803F0" w:rsidRPr="002B6EA5" w:rsidRDefault="008803F0" w:rsidP="00DD23F2">
            <w:pPr>
              <w:pStyle w:val="Geenafstand"/>
              <w:jc w:val="center"/>
              <w:rPr>
                <w:rFonts w:cstheme="minorHAnsi"/>
                <w:sz w:val="18"/>
              </w:rPr>
            </w:pPr>
            <w:r w:rsidRPr="002B6EA5">
              <w:rPr>
                <w:sz w:val="18"/>
              </w:rPr>
              <w:t>5/13</w:t>
            </w:r>
          </w:p>
        </w:tc>
        <w:tc>
          <w:tcPr>
            <w:tcW w:w="720" w:type="dxa"/>
            <w:vMerge/>
            <w:shd w:val="clear" w:color="auto" w:fill="92D050"/>
            <w:vAlign w:val="center"/>
          </w:tcPr>
          <w:p w14:paraId="07BACBD8" w14:textId="77777777" w:rsidR="008803F0" w:rsidRPr="002B6EA5" w:rsidRDefault="008803F0" w:rsidP="00DD23F2">
            <w:pPr>
              <w:pStyle w:val="Geenafstand"/>
              <w:jc w:val="center"/>
              <w:rPr>
                <w:rFonts w:cstheme="minorHAnsi"/>
                <w:sz w:val="18"/>
              </w:rPr>
            </w:pPr>
          </w:p>
        </w:tc>
        <w:tc>
          <w:tcPr>
            <w:tcW w:w="896" w:type="dxa"/>
            <w:vMerge/>
            <w:vAlign w:val="center"/>
          </w:tcPr>
          <w:p w14:paraId="242ADAC3" w14:textId="77777777" w:rsidR="008803F0" w:rsidRPr="002B6EA5" w:rsidRDefault="008803F0" w:rsidP="00DD23F2">
            <w:pPr>
              <w:pStyle w:val="Geenafstand"/>
              <w:jc w:val="center"/>
              <w:rPr>
                <w:rFonts w:cstheme="minorHAnsi"/>
                <w:sz w:val="18"/>
              </w:rPr>
            </w:pPr>
          </w:p>
        </w:tc>
        <w:tc>
          <w:tcPr>
            <w:tcW w:w="708" w:type="dxa"/>
            <w:shd w:val="clear" w:color="auto" w:fill="FFC000"/>
            <w:vAlign w:val="center"/>
          </w:tcPr>
          <w:p w14:paraId="1B1734A6" w14:textId="77777777" w:rsidR="008803F0" w:rsidRPr="002B6EA5" w:rsidRDefault="008803F0" w:rsidP="00DD23F2">
            <w:pPr>
              <w:pStyle w:val="Geenafstand"/>
              <w:keepNext/>
              <w:jc w:val="center"/>
              <w:rPr>
                <w:rFonts w:cstheme="minorHAnsi"/>
                <w:sz w:val="18"/>
              </w:rPr>
            </w:pPr>
            <w:r w:rsidRPr="002B6EA5">
              <w:rPr>
                <w:rFonts w:cstheme="minorHAnsi"/>
                <w:sz w:val="18"/>
              </w:rPr>
              <w:t>Matig</w:t>
            </w:r>
          </w:p>
        </w:tc>
      </w:tr>
    </w:tbl>
    <w:p w14:paraId="1C6BF7C6" w14:textId="77777777" w:rsidR="008803F0" w:rsidRPr="002B6EA5" w:rsidRDefault="008803F0" w:rsidP="007F277B">
      <w:pPr>
        <w:jc w:val="both"/>
        <w:rPr>
          <w:rFonts w:asciiTheme="majorHAnsi" w:hAnsiTheme="majorHAnsi"/>
          <w:sz w:val="17"/>
          <w:szCs w:val="17"/>
        </w:rPr>
      </w:pPr>
    </w:p>
    <w:p w14:paraId="1E457D82" w14:textId="77777777" w:rsidR="007F277B" w:rsidRPr="002B6EA5" w:rsidRDefault="007F277B" w:rsidP="007F277B">
      <w:pPr>
        <w:jc w:val="both"/>
        <w:rPr>
          <w:rFonts w:asciiTheme="majorHAnsi" w:hAnsiTheme="majorHAnsi"/>
          <w:sz w:val="17"/>
          <w:szCs w:val="17"/>
        </w:rPr>
      </w:pPr>
      <w:r w:rsidRPr="002B6EA5">
        <w:rPr>
          <w:rFonts w:asciiTheme="majorHAnsi" w:hAnsiTheme="majorHAnsi"/>
          <w:sz w:val="17"/>
          <w:szCs w:val="17"/>
        </w:rPr>
        <w:t xml:space="preserve">Legenda: </w:t>
      </w:r>
      <w:r w:rsidRPr="002B6EA5">
        <w:rPr>
          <w:rFonts w:asciiTheme="majorHAnsi" w:hAnsiTheme="majorHAnsi"/>
          <w:color w:val="92D050"/>
          <w:sz w:val="17"/>
          <w:szCs w:val="17"/>
        </w:rPr>
        <w:sym w:font="Wingdings" w:char="F06E"/>
      </w:r>
      <w:r w:rsidRPr="002B6EA5">
        <w:rPr>
          <w:rFonts w:asciiTheme="majorHAnsi" w:hAnsiTheme="majorHAnsi"/>
          <w:sz w:val="17"/>
          <w:szCs w:val="17"/>
        </w:rPr>
        <w:t xml:space="preserve"> goede kwaliteit (68-100% kenmerken aanwezig), </w:t>
      </w:r>
      <w:r w:rsidRPr="002B6EA5">
        <w:rPr>
          <w:rFonts w:asciiTheme="majorHAnsi" w:hAnsiTheme="majorHAnsi"/>
          <w:color w:val="FFC000"/>
          <w:sz w:val="17"/>
          <w:szCs w:val="17"/>
        </w:rPr>
        <w:sym w:font="Wingdings" w:char="F06E"/>
      </w:r>
      <w:r w:rsidRPr="002B6EA5">
        <w:rPr>
          <w:rFonts w:asciiTheme="majorHAnsi" w:hAnsiTheme="majorHAnsi"/>
          <w:sz w:val="17"/>
          <w:szCs w:val="17"/>
        </w:rPr>
        <w:t xml:space="preserve"> matige kwaliteit (67-34% kenmerken aanwezig), </w:t>
      </w:r>
      <w:r w:rsidRPr="002B6EA5">
        <w:rPr>
          <w:rFonts w:asciiTheme="majorHAnsi" w:hAnsiTheme="majorHAnsi"/>
          <w:color w:val="FF0000"/>
          <w:sz w:val="17"/>
          <w:szCs w:val="17"/>
        </w:rPr>
        <w:sym w:font="Wingdings" w:char="F06E"/>
      </w:r>
      <w:r w:rsidRPr="002B6EA5">
        <w:rPr>
          <w:rFonts w:asciiTheme="majorHAnsi" w:hAnsiTheme="majorHAnsi"/>
          <w:sz w:val="17"/>
          <w:szCs w:val="17"/>
        </w:rPr>
        <w:t xml:space="preserve"> slechte kwaliteit (&lt; 33% kenmerken aanwezig), </w:t>
      </w:r>
      <w:r w:rsidRPr="002B6EA5">
        <w:rPr>
          <w:rFonts w:asciiTheme="majorHAnsi" w:hAnsiTheme="majorHAnsi"/>
          <w:color w:val="BFBFBF"/>
          <w:sz w:val="17"/>
          <w:szCs w:val="17"/>
        </w:rPr>
        <w:sym w:font="Wingdings" w:char="F06E"/>
      </w:r>
      <w:r w:rsidRPr="002B6EA5">
        <w:rPr>
          <w:rFonts w:asciiTheme="majorHAnsi" w:hAnsiTheme="majorHAnsi"/>
          <w:sz w:val="17"/>
          <w:szCs w:val="17"/>
        </w:rPr>
        <w:t xml:space="preserve"> kwaliteitsaspect onbekend. Voor typische soorten is aangegeven hoeveel van het totale aantal typische soorten in het deelgebied verspreid aanwezig zijn in de periode 2008-2013 (broedvogels) of 2003-2013 (overige soorten).</w:t>
      </w:r>
    </w:p>
    <w:bookmarkEnd w:id="2341"/>
    <w:p w14:paraId="1E457D83" w14:textId="77777777" w:rsidR="00CC154C" w:rsidRPr="002B6EA5" w:rsidRDefault="00CC154C" w:rsidP="00E46BC6">
      <w:pPr>
        <w:jc w:val="both"/>
        <w:rPr>
          <w:rFonts w:asciiTheme="majorHAnsi" w:hAnsiTheme="majorHAnsi"/>
          <w:b/>
          <w:i/>
          <w:sz w:val="20"/>
          <w:szCs w:val="20"/>
        </w:rPr>
      </w:pPr>
    </w:p>
    <w:p w14:paraId="1E457D84" w14:textId="77777777" w:rsidR="00CC154C" w:rsidRPr="002B6EA5" w:rsidRDefault="00CC154C" w:rsidP="00E46BC6">
      <w:pPr>
        <w:jc w:val="both"/>
        <w:rPr>
          <w:rFonts w:asciiTheme="majorHAnsi" w:hAnsiTheme="majorHAnsi"/>
          <w:b/>
          <w:i/>
          <w:sz w:val="20"/>
          <w:szCs w:val="20"/>
        </w:rPr>
      </w:pPr>
      <w:r w:rsidRPr="002B6EA5">
        <w:rPr>
          <w:rFonts w:asciiTheme="majorHAnsi" w:hAnsiTheme="majorHAnsi"/>
          <w:b/>
          <w:i/>
          <w:sz w:val="20"/>
          <w:szCs w:val="20"/>
        </w:rPr>
        <w:t>Trend sinds 2004</w:t>
      </w:r>
    </w:p>
    <w:p w14:paraId="1E457D85" w14:textId="77777777" w:rsidR="00CC154C" w:rsidRPr="002B6EA5" w:rsidRDefault="00CC154C" w:rsidP="00867B21">
      <w:pPr>
        <w:jc w:val="both"/>
        <w:rPr>
          <w:rFonts w:asciiTheme="majorHAnsi" w:hAnsiTheme="majorHAnsi"/>
          <w:bCs/>
          <w:sz w:val="20"/>
          <w:szCs w:val="20"/>
        </w:rPr>
      </w:pPr>
      <w:r w:rsidRPr="002B6EA5">
        <w:rPr>
          <w:rFonts w:asciiTheme="majorHAnsi" w:hAnsiTheme="majorHAnsi"/>
          <w:bCs/>
          <w:sz w:val="20"/>
          <w:szCs w:val="20"/>
        </w:rPr>
        <w:t>Er zijn geen trendgegevens voor handen, maar op grond van de gunstige uitgangssituatie</w:t>
      </w:r>
      <w:r w:rsidR="00895A33" w:rsidRPr="002B6EA5">
        <w:rPr>
          <w:rFonts w:asciiTheme="majorHAnsi" w:hAnsiTheme="majorHAnsi"/>
          <w:bCs/>
          <w:sz w:val="20"/>
          <w:szCs w:val="20"/>
        </w:rPr>
        <w:t xml:space="preserve"> (uitvoering en ontwikkelingen n.a.v. regeneratieprojecten)</w:t>
      </w:r>
      <w:r w:rsidRPr="002B6EA5">
        <w:rPr>
          <w:rFonts w:asciiTheme="majorHAnsi" w:hAnsiTheme="majorHAnsi"/>
          <w:bCs/>
          <w:sz w:val="20"/>
          <w:szCs w:val="20"/>
        </w:rPr>
        <w:t xml:space="preserve"> </w:t>
      </w:r>
      <w:r w:rsidR="00895A33" w:rsidRPr="002B6EA5">
        <w:rPr>
          <w:rFonts w:asciiTheme="majorHAnsi" w:hAnsiTheme="majorHAnsi"/>
          <w:bCs/>
          <w:sz w:val="20"/>
          <w:szCs w:val="20"/>
        </w:rPr>
        <w:t>wordt</w:t>
      </w:r>
      <w:r w:rsidRPr="002B6EA5">
        <w:rPr>
          <w:rFonts w:asciiTheme="majorHAnsi" w:hAnsiTheme="majorHAnsi"/>
          <w:bCs/>
          <w:sz w:val="20"/>
          <w:szCs w:val="20"/>
        </w:rPr>
        <w:t xml:space="preserve"> een stabiele</w:t>
      </w:r>
      <w:r w:rsidR="00895A33" w:rsidRPr="002B6EA5">
        <w:rPr>
          <w:rFonts w:asciiTheme="majorHAnsi" w:hAnsiTheme="majorHAnsi"/>
          <w:bCs/>
          <w:sz w:val="20"/>
          <w:szCs w:val="20"/>
        </w:rPr>
        <w:t xml:space="preserve"> of zelfs positieve</w:t>
      </w:r>
      <w:r w:rsidRPr="002B6EA5">
        <w:rPr>
          <w:rFonts w:asciiTheme="majorHAnsi" w:hAnsiTheme="majorHAnsi"/>
          <w:bCs/>
          <w:sz w:val="20"/>
          <w:szCs w:val="20"/>
        </w:rPr>
        <w:t xml:space="preserve"> trend </w:t>
      </w:r>
      <w:r w:rsidR="00895A33" w:rsidRPr="002B6EA5">
        <w:rPr>
          <w:rFonts w:asciiTheme="majorHAnsi" w:hAnsiTheme="majorHAnsi"/>
          <w:bCs/>
          <w:sz w:val="20"/>
          <w:szCs w:val="20"/>
        </w:rPr>
        <w:t>verwacht</w:t>
      </w:r>
      <w:r w:rsidRPr="002B6EA5">
        <w:rPr>
          <w:rFonts w:asciiTheme="majorHAnsi" w:hAnsiTheme="majorHAnsi"/>
          <w:bCs/>
          <w:sz w:val="20"/>
          <w:szCs w:val="20"/>
        </w:rPr>
        <w:t>.</w:t>
      </w:r>
    </w:p>
    <w:p w14:paraId="1E457D86" w14:textId="77777777" w:rsidR="00E858B9" w:rsidRPr="002B6EA5" w:rsidRDefault="00E858B9" w:rsidP="00D94C91">
      <w:pPr>
        <w:jc w:val="both"/>
        <w:rPr>
          <w:rFonts w:asciiTheme="majorHAnsi" w:hAnsiTheme="majorHAnsi" w:cs="Arial"/>
          <w:b/>
          <w:i/>
          <w:sz w:val="20"/>
          <w:szCs w:val="20"/>
        </w:rPr>
      </w:pPr>
    </w:p>
    <w:p w14:paraId="1E457D87" w14:textId="77777777" w:rsidR="00CC154C" w:rsidRPr="002B6EA5" w:rsidRDefault="00CC154C" w:rsidP="007B4C80">
      <w:pPr>
        <w:keepNext/>
        <w:jc w:val="both"/>
        <w:rPr>
          <w:rFonts w:asciiTheme="majorHAnsi" w:hAnsiTheme="majorHAnsi" w:cs="Arial"/>
          <w:b/>
          <w:i/>
          <w:sz w:val="20"/>
          <w:szCs w:val="20"/>
        </w:rPr>
      </w:pPr>
      <w:r w:rsidRPr="002B6EA5">
        <w:rPr>
          <w:rFonts w:asciiTheme="majorHAnsi" w:hAnsiTheme="majorHAnsi" w:cs="Arial"/>
          <w:b/>
          <w:i/>
          <w:sz w:val="20"/>
          <w:szCs w:val="20"/>
        </w:rPr>
        <w:t>Stikstofdepositie in relatie tot de kritische depositiewaarde (KDW)</w:t>
      </w:r>
    </w:p>
    <w:p w14:paraId="669F303E" w14:textId="44A6D937" w:rsidR="00EA375B" w:rsidRPr="002B6EA5" w:rsidRDefault="00CC154C" w:rsidP="00DC6964">
      <w:pPr>
        <w:jc w:val="both"/>
        <w:rPr>
          <w:ins w:id="2346" w:author="Breedveld, Maarten [2]" w:date="2018-05-17T13:32:00Z"/>
        </w:rPr>
      </w:pPr>
      <w:commentRangeStart w:id="2347"/>
      <w:r w:rsidRPr="002B6EA5">
        <w:rPr>
          <w:rFonts w:asciiTheme="majorHAnsi" w:hAnsiTheme="majorHAnsi"/>
          <w:sz w:val="20"/>
          <w:szCs w:val="20"/>
        </w:rPr>
        <w:t xml:space="preserve">Overschrijding van de KDW voor stikstofdepositie is in de huidige situatie op basis van de </w:t>
      </w:r>
      <w:r w:rsidR="000735BA" w:rsidRPr="002B6EA5">
        <w:rPr>
          <w:rFonts w:asciiTheme="majorHAnsi" w:hAnsiTheme="majorHAnsi" w:cs="Arial"/>
          <w:sz w:val="20"/>
        </w:rPr>
        <w:t xml:space="preserve">AERIUS Monitor </w:t>
      </w:r>
      <w:r w:rsidR="00D15DA6" w:rsidRPr="002B6EA5">
        <w:rPr>
          <w:rFonts w:asciiTheme="majorHAnsi" w:hAnsiTheme="majorHAnsi" w:cs="Arial"/>
          <w:sz w:val="20"/>
        </w:rPr>
        <w:t>1</w:t>
      </w:r>
      <w:r w:rsidR="00AB29C8" w:rsidRPr="002B6EA5">
        <w:rPr>
          <w:rFonts w:asciiTheme="majorHAnsi" w:hAnsiTheme="majorHAnsi" w:cs="Arial"/>
          <w:sz w:val="20"/>
        </w:rPr>
        <w:t>6</w:t>
      </w:r>
      <w:r w:rsidR="00B47175" w:rsidRPr="002B6EA5">
        <w:rPr>
          <w:rFonts w:asciiTheme="majorHAnsi" w:hAnsiTheme="majorHAnsi" w:cs="Arial"/>
          <w:sz w:val="20"/>
        </w:rPr>
        <w:t>L</w:t>
      </w:r>
      <w:r w:rsidR="000735BA" w:rsidRPr="002B6EA5">
        <w:rPr>
          <w:rFonts w:asciiTheme="majorHAnsi" w:hAnsiTheme="majorHAnsi" w:cs="Arial"/>
          <w:sz w:val="20"/>
        </w:rPr>
        <w:t xml:space="preserve"> </w:t>
      </w:r>
      <w:r w:rsidRPr="002B6EA5">
        <w:rPr>
          <w:rFonts w:asciiTheme="majorHAnsi" w:hAnsiTheme="majorHAnsi"/>
          <w:sz w:val="20"/>
          <w:szCs w:val="20"/>
        </w:rPr>
        <w:t>berekeningen aan de orde voor het subtype H2190Aom</w:t>
      </w:r>
      <w:r w:rsidR="00853D11" w:rsidRPr="002B6EA5">
        <w:rPr>
          <w:rFonts w:asciiTheme="majorHAnsi" w:hAnsiTheme="majorHAnsi"/>
          <w:sz w:val="20"/>
          <w:szCs w:val="20"/>
        </w:rPr>
        <w:t xml:space="preserve"> </w:t>
      </w:r>
      <w:r w:rsidRPr="002B6EA5">
        <w:rPr>
          <w:rFonts w:asciiTheme="majorHAnsi" w:hAnsiTheme="majorHAnsi"/>
          <w:sz w:val="20"/>
          <w:szCs w:val="20"/>
        </w:rPr>
        <w:t>. Er is sprake van een matige overschrijding over het gehele oppervlak (0,3 ha) van dit habitattype in Meijendel en Berkheide</w:t>
      </w:r>
      <w:r w:rsidR="008803F0" w:rsidRPr="002B6EA5">
        <w:rPr>
          <w:rFonts w:asciiTheme="majorHAnsi" w:hAnsiTheme="majorHAnsi"/>
          <w:sz w:val="20"/>
          <w:szCs w:val="20"/>
        </w:rPr>
        <w:t xml:space="preserve"> (deelgebied Helmduinen en Prinsenduin in Meijendel)</w:t>
      </w:r>
      <w:r w:rsidR="00895A33" w:rsidRPr="002B6EA5">
        <w:rPr>
          <w:rFonts w:asciiTheme="majorHAnsi" w:hAnsiTheme="majorHAnsi"/>
          <w:sz w:val="20"/>
          <w:szCs w:val="20"/>
        </w:rPr>
        <w:t xml:space="preserve">, zowel in </w:t>
      </w:r>
      <w:r w:rsidR="00BB207C" w:rsidRPr="002B6EA5">
        <w:rPr>
          <w:rFonts w:asciiTheme="majorHAnsi" w:hAnsiTheme="majorHAnsi"/>
          <w:sz w:val="20"/>
          <w:szCs w:val="20"/>
        </w:rPr>
        <w:t>de huidige situatie</w:t>
      </w:r>
      <w:r w:rsidR="000034EA" w:rsidRPr="002B6EA5">
        <w:rPr>
          <w:rFonts w:asciiTheme="majorHAnsi" w:hAnsiTheme="majorHAnsi"/>
          <w:sz w:val="20"/>
          <w:szCs w:val="20"/>
        </w:rPr>
        <w:t xml:space="preserve"> als in</w:t>
      </w:r>
      <w:r w:rsidR="00895A33" w:rsidRPr="002B6EA5">
        <w:rPr>
          <w:rFonts w:asciiTheme="majorHAnsi" w:hAnsiTheme="majorHAnsi"/>
          <w:sz w:val="20"/>
          <w:szCs w:val="20"/>
        </w:rPr>
        <w:t xml:space="preserve"> 2020</w:t>
      </w:r>
      <w:r w:rsidR="009B5D66" w:rsidRPr="002B6EA5">
        <w:rPr>
          <w:rFonts w:asciiTheme="majorHAnsi" w:hAnsiTheme="majorHAnsi"/>
          <w:sz w:val="20"/>
          <w:szCs w:val="20"/>
        </w:rPr>
        <w:t xml:space="preserve"> en 2030</w:t>
      </w:r>
      <w:r w:rsidR="000034EA" w:rsidRPr="002B6EA5">
        <w:rPr>
          <w:rFonts w:asciiTheme="majorHAnsi" w:hAnsiTheme="majorHAnsi"/>
          <w:sz w:val="20"/>
          <w:szCs w:val="20"/>
        </w:rPr>
        <w:t>.</w:t>
      </w:r>
      <w:r w:rsidRPr="002B6EA5">
        <w:rPr>
          <w:rFonts w:asciiTheme="majorHAnsi" w:hAnsiTheme="majorHAnsi"/>
          <w:sz w:val="20"/>
          <w:szCs w:val="20"/>
        </w:rPr>
        <w:t xml:space="preserve"> </w:t>
      </w:r>
      <w:r w:rsidR="0075487B" w:rsidRPr="002B6EA5">
        <w:rPr>
          <w:rFonts w:asciiTheme="majorHAnsi" w:hAnsiTheme="majorHAnsi"/>
          <w:sz w:val="20"/>
          <w:szCs w:val="20"/>
        </w:rPr>
        <w:t>De KDW van habitattype H2190Ae wordt niet overschreden.</w:t>
      </w:r>
      <w:commentRangeEnd w:id="2347"/>
      <w:r w:rsidR="002E2E25" w:rsidRPr="002B6EA5">
        <w:rPr>
          <w:rStyle w:val="Verwijzingopmerking"/>
          <w:szCs w:val="20"/>
        </w:rPr>
        <w:commentReference w:id="2347"/>
      </w:r>
    </w:p>
    <w:p w14:paraId="4FE7F1B0" w14:textId="77777777" w:rsidR="00DC6964" w:rsidRPr="002B6EA5" w:rsidRDefault="00DC6964" w:rsidP="00357BB5">
      <w:pPr>
        <w:rPr>
          <w:rFonts w:asciiTheme="majorHAnsi" w:hAnsiTheme="majorHAnsi"/>
          <w:b/>
          <w:i/>
          <w:sz w:val="20"/>
          <w:szCs w:val="20"/>
        </w:rPr>
      </w:pPr>
    </w:p>
    <w:p w14:paraId="1E457D89" w14:textId="77777777" w:rsidR="00CC154C" w:rsidRPr="002B6EA5" w:rsidRDefault="00CC154C" w:rsidP="00357BB5">
      <w:pPr>
        <w:rPr>
          <w:rFonts w:asciiTheme="majorHAnsi" w:hAnsiTheme="majorHAnsi"/>
          <w:b/>
          <w:i/>
          <w:sz w:val="20"/>
          <w:szCs w:val="20"/>
        </w:rPr>
      </w:pPr>
      <w:r w:rsidRPr="002B6EA5">
        <w:rPr>
          <w:rFonts w:asciiTheme="majorHAnsi" w:hAnsiTheme="majorHAnsi"/>
          <w:b/>
          <w:i/>
          <w:sz w:val="20"/>
          <w:szCs w:val="20"/>
        </w:rPr>
        <w:t>Visie</w:t>
      </w:r>
    </w:p>
    <w:p w14:paraId="1E457D8A" w14:textId="28BB4A92" w:rsidR="00CC154C" w:rsidRPr="002B6EA5" w:rsidRDefault="00CC154C" w:rsidP="00357BB5">
      <w:pPr>
        <w:jc w:val="both"/>
        <w:rPr>
          <w:rFonts w:asciiTheme="majorHAnsi" w:hAnsiTheme="majorHAnsi" w:cs="Arial"/>
          <w:i/>
          <w:sz w:val="20"/>
          <w:szCs w:val="20"/>
          <w:u w:val="single"/>
        </w:rPr>
      </w:pPr>
      <w:r w:rsidRPr="002B6EA5">
        <w:rPr>
          <w:rFonts w:asciiTheme="majorHAnsi" w:hAnsiTheme="majorHAnsi" w:cs="Arial"/>
          <w:i/>
          <w:sz w:val="20"/>
          <w:szCs w:val="20"/>
          <w:u w:val="single"/>
        </w:rPr>
        <w:t xml:space="preserve">Eerste </w:t>
      </w:r>
      <w:ins w:id="2348" w:author="Breedveld, Maarten" w:date="2019-02-04T16:12:00Z">
        <w:r w:rsidR="004B4672" w:rsidRPr="00CA5E14">
          <w:rPr>
            <w:rFonts w:asciiTheme="majorHAnsi" w:hAnsiTheme="majorHAnsi" w:cs="Arial"/>
            <w:i/>
            <w:sz w:val="20"/>
            <w:szCs w:val="20"/>
            <w:highlight w:val="yellow"/>
            <w:u w:val="single"/>
            <w:rPrChange w:id="2349" w:author="Stempher, Wouter [2]" w:date="2019-02-08T10:37:00Z">
              <w:rPr>
                <w:rFonts w:asciiTheme="majorHAnsi" w:hAnsiTheme="majorHAnsi" w:cs="Arial"/>
                <w:i/>
                <w:sz w:val="20"/>
                <w:szCs w:val="20"/>
                <w:u w:val="single"/>
              </w:rPr>
            </w:rPrChange>
          </w:rPr>
          <w:t>PAS</w:t>
        </w:r>
      </w:ins>
      <w:r w:rsidR="002B6EA5">
        <w:rPr>
          <w:rFonts w:asciiTheme="majorHAnsi" w:hAnsiTheme="majorHAnsi" w:cs="Arial"/>
          <w:i/>
          <w:sz w:val="20"/>
          <w:szCs w:val="20"/>
          <w:u w:val="single"/>
        </w:rPr>
        <w:t xml:space="preserve"> </w:t>
      </w:r>
      <w:r w:rsidRPr="002B6EA5">
        <w:rPr>
          <w:rFonts w:asciiTheme="majorHAnsi" w:hAnsiTheme="majorHAnsi" w:cs="Arial"/>
          <w:i/>
          <w:sz w:val="20"/>
          <w:szCs w:val="20"/>
          <w:u w:val="single"/>
        </w:rPr>
        <w:t>periode</w:t>
      </w:r>
    </w:p>
    <w:p w14:paraId="58F10410" w14:textId="73FD5318" w:rsidR="00DC6964" w:rsidRPr="00CA5E14" w:rsidRDefault="00DC6964" w:rsidP="00DC6964">
      <w:pPr>
        <w:pStyle w:val="Normaalweb"/>
        <w:spacing w:after="240"/>
        <w:jc w:val="both"/>
        <w:rPr>
          <w:ins w:id="2350" w:author="Breedveld, Maarten [2]" w:date="2018-05-17T13:29:00Z"/>
          <w:rFonts w:asciiTheme="majorHAnsi" w:hAnsiTheme="majorHAnsi"/>
          <w:sz w:val="20"/>
          <w:szCs w:val="20"/>
          <w:highlight w:val="yellow"/>
          <w:rPrChange w:id="2351" w:author="Stempher, Wouter [2]" w:date="2019-02-08T10:37:00Z">
            <w:rPr>
              <w:ins w:id="2352" w:author="Breedveld, Maarten [2]" w:date="2018-05-17T13:29:00Z"/>
              <w:rFonts w:asciiTheme="majorHAnsi" w:hAnsiTheme="majorHAnsi"/>
              <w:sz w:val="20"/>
              <w:szCs w:val="20"/>
            </w:rPr>
          </w:rPrChange>
        </w:rPr>
      </w:pPr>
      <w:ins w:id="2353" w:author="Breedveld, Maarten [2]" w:date="2018-05-17T13:29:00Z">
        <w:r w:rsidRPr="00CA5E14">
          <w:rPr>
            <w:rFonts w:asciiTheme="majorHAnsi" w:hAnsiTheme="majorHAnsi"/>
            <w:sz w:val="20"/>
            <w:szCs w:val="20"/>
            <w:highlight w:val="yellow"/>
            <w:rPrChange w:id="2354" w:author="Stempher, Wouter [2]" w:date="2019-02-08T10:37:00Z">
              <w:rPr>
                <w:rFonts w:asciiTheme="majorHAnsi" w:hAnsiTheme="majorHAnsi"/>
                <w:sz w:val="20"/>
                <w:szCs w:val="20"/>
              </w:rPr>
            </w:rPrChange>
          </w:rPr>
          <w:t xml:space="preserve">Diverse natuurherstel- en regeneratieprojecten hebben geleid tot gunstige omstandigheden voor kwelplassen in het westen van Meijendel (Helmduinen en Prinsenduin). In de eerste </w:t>
        </w:r>
      </w:ins>
      <w:ins w:id="2355" w:author="Breedveld, Maarten" w:date="2019-02-04T16:12:00Z">
        <w:r w:rsidR="004B4672" w:rsidRPr="00CA5E14">
          <w:rPr>
            <w:rFonts w:asciiTheme="majorHAnsi" w:hAnsiTheme="majorHAnsi"/>
            <w:sz w:val="20"/>
            <w:szCs w:val="20"/>
            <w:highlight w:val="yellow"/>
            <w:rPrChange w:id="2356" w:author="Stempher, Wouter [2]" w:date="2019-02-08T10:37:00Z">
              <w:rPr>
                <w:rFonts w:asciiTheme="majorHAnsi" w:hAnsiTheme="majorHAnsi"/>
                <w:sz w:val="20"/>
                <w:szCs w:val="20"/>
              </w:rPr>
            </w:rPrChange>
          </w:rPr>
          <w:t>PAS</w:t>
        </w:r>
      </w:ins>
      <w:ins w:id="2357" w:author="Breedveld, Maarten" w:date="2019-02-04T16:13:00Z">
        <w:r w:rsidR="004B4672" w:rsidRPr="00CA5E14">
          <w:rPr>
            <w:rFonts w:asciiTheme="majorHAnsi" w:hAnsiTheme="majorHAnsi"/>
            <w:sz w:val="20"/>
            <w:szCs w:val="20"/>
            <w:highlight w:val="yellow"/>
            <w:rPrChange w:id="2358" w:author="Stempher, Wouter [2]" w:date="2019-02-08T10:37:00Z">
              <w:rPr>
                <w:rFonts w:asciiTheme="majorHAnsi" w:hAnsiTheme="majorHAnsi"/>
                <w:sz w:val="20"/>
                <w:szCs w:val="20"/>
              </w:rPr>
            </w:rPrChange>
          </w:rPr>
          <w:t>-</w:t>
        </w:r>
      </w:ins>
      <w:ins w:id="2359" w:author="Breedveld, Maarten [2]" w:date="2018-05-17T13:29:00Z">
        <w:r w:rsidRPr="00CA5E14">
          <w:rPr>
            <w:rFonts w:asciiTheme="majorHAnsi" w:hAnsiTheme="majorHAnsi"/>
            <w:sz w:val="20"/>
            <w:szCs w:val="20"/>
            <w:highlight w:val="yellow"/>
            <w:rPrChange w:id="2360" w:author="Stempher, Wouter [2]" w:date="2019-02-08T10:37:00Z">
              <w:rPr>
                <w:rFonts w:asciiTheme="majorHAnsi" w:hAnsiTheme="majorHAnsi"/>
                <w:sz w:val="20"/>
                <w:szCs w:val="20"/>
              </w:rPr>
            </w:rPrChange>
          </w:rPr>
          <w:t>periode ligt de nadruk op het volgen van de ontwikkeling in de kwelplassen. Gezien de gunstige abiotische situatie (minerale bodem, gunstige kwelstroming) zijn (aanvullende) beheermaatregelen in de planperiode niet aan de orde.</w:t>
        </w:r>
      </w:ins>
    </w:p>
    <w:p w14:paraId="68E7DB7F" w14:textId="6CC3892B" w:rsidR="00DC6964" w:rsidRPr="002B6EA5" w:rsidRDefault="00DC6964" w:rsidP="00DC6964">
      <w:pPr>
        <w:pStyle w:val="Normaalweb"/>
        <w:spacing w:before="0" w:beforeAutospacing="0" w:after="240" w:afterAutospacing="0"/>
        <w:jc w:val="both"/>
        <w:rPr>
          <w:ins w:id="2361" w:author="Breedveld, Maarten [2]" w:date="2018-05-17T13:29:00Z"/>
          <w:rFonts w:asciiTheme="majorHAnsi" w:hAnsiTheme="majorHAnsi"/>
          <w:sz w:val="20"/>
          <w:szCs w:val="20"/>
        </w:rPr>
      </w:pPr>
      <w:ins w:id="2362" w:author="Breedveld, Maarten [2]" w:date="2018-05-17T13:29:00Z">
        <w:r w:rsidRPr="00CA5E14">
          <w:rPr>
            <w:rFonts w:asciiTheme="majorHAnsi" w:hAnsiTheme="majorHAnsi"/>
            <w:sz w:val="20"/>
            <w:szCs w:val="20"/>
            <w:highlight w:val="yellow"/>
            <w:rPrChange w:id="2363" w:author="Stempher, Wouter [2]" w:date="2019-02-08T10:37:00Z">
              <w:rPr>
                <w:rFonts w:asciiTheme="majorHAnsi" w:hAnsiTheme="majorHAnsi"/>
                <w:sz w:val="20"/>
                <w:szCs w:val="20"/>
              </w:rPr>
            </w:rPrChange>
          </w:rPr>
          <w:t>Het PIM project in Meijendel leidt door een verbetering van de morfologie (realisatie geleidelijke onderwater oevers) naar verwachting tot verbeterde potenties voor het habitattype. Aan het einde van de eerste planperiode wordt bezien of extra delen van de infiltratieplassen als gevolg van het PIM project kwalificeren als habitattype, en of dit leidt tot een toename aan areaal. Dit kan ook leiden tot areaal van het subtype in deelgebieden in Meijendel die nog niet in onderstaande tabel zijn opgenomen. Vermelde oppervlaktes onder situatie 2020 kunnen zodoende worden gezien als een ondergrens.</w:t>
        </w:r>
      </w:ins>
    </w:p>
    <w:p w14:paraId="1E457D8C" w14:textId="77777777" w:rsidR="00CC154C" w:rsidRPr="002B6EA5" w:rsidRDefault="00CC154C" w:rsidP="00357BB5">
      <w:pPr>
        <w:jc w:val="both"/>
        <w:rPr>
          <w:rFonts w:asciiTheme="majorHAnsi" w:hAnsiTheme="majorHAnsi" w:cs="Arial"/>
          <w:i/>
          <w:sz w:val="20"/>
          <w:szCs w:val="20"/>
          <w:u w:val="single"/>
        </w:rPr>
      </w:pPr>
      <w:r w:rsidRPr="002B6EA5">
        <w:rPr>
          <w:rFonts w:asciiTheme="majorHAnsi" w:hAnsiTheme="majorHAnsi" w:cs="Arial"/>
          <w:i/>
          <w:sz w:val="20"/>
          <w:szCs w:val="20"/>
          <w:u w:val="single"/>
        </w:rPr>
        <w:lastRenderedPageBreak/>
        <w:t>Lange termijn</w:t>
      </w:r>
    </w:p>
    <w:p w14:paraId="1E457D8D" w14:textId="0EACFC4D" w:rsidR="00CC154C" w:rsidRPr="002B6EA5" w:rsidRDefault="00DC6964" w:rsidP="003142C0">
      <w:pPr>
        <w:pStyle w:val="Normaalweb"/>
        <w:spacing w:before="0" w:beforeAutospacing="0" w:after="240" w:afterAutospacing="0"/>
        <w:jc w:val="both"/>
        <w:rPr>
          <w:rFonts w:asciiTheme="majorHAnsi" w:hAnsiTheme="majorHAnsi"/>
          <w:sz w:val="20"/>
          <w:szCs w:val="20"/>
        </w:rPr>
      </w:pPr>
      <w:ins w:id="2364" w:author="Breedveld, Maarten [2]" w:date="2018-05-17T13:30:00Z">
        <w:r w:rsidRPr="00CA5E14">
          <w:rPr>
            <w:rFonts w:asciiTheme="majorHAnsi" w:hAnsiTheme="majorHAnsi"/>
            <w:sz w:val="20"/>
            <w:szCs w:val="20"/>
            <w:highlight w:val="yellow"/>
            <w:rPrChange w:id="2365" w:author="Stempher, Wouter [2]" w:date="2019-02-08T10:37:00Z">
              <w:rPr>
                <w:rFonts w:asciiTheme="majorHAnsi" w:hAnsiTheme="majorHAnsi"/>
                <w:sz w:val="20"/>
                <w:szCs w:val="20"/>
              </w:rPr>
            </w:rPrChange>
          </w:rPr>
          <w:t>Op de lange termijn wordt vinger aan de pols gehouden of intensivering van het huidige beheer nodig is. Op de lange termijn zijn er verdere mogelijkheden voor het vergroten van het areaal van het habitattype in de infiltratieplassen. In tabel 3.18 is een eventuele toename niet expliciet gemaakt, vermelde oppervlaktes onder ambitie lange termijn kunnen worden gezien als een ondergrens.</w:t>
        </w:r>
      </w:ins>
    </w:p>
    <w:p w14:paraId="1E457D8F" w14:textId="77777777" w:rsidR="00CC154C" w:rsidRPr="002B6EA5" w:rsidRDefault="00CC154C" w:rsidP="00D94C91">
      <w:pPr>
        <w:jc w:val="both"/>
        <w:rPr>
          <w:rFonts w:asciiTheme="majorHAnsi" w:hAnsiTheme="majorHAnsi" w:cs="Arial"/>
          <w:i/>
          <w:sz w:val="20"/>
          <w:szCs w:val="20"/>
          <w:u w:val="single"/>
        </w:rPr>
      </w:pPr>
      <w:r w:rsidRPr="002B6EA5">
        <w:rPr>
          <w:rFonts w:asciiTheme="majorHAnsi" w:hAnsiTheme="majorHAnsi" w:cs="Arial"/>
          <w:i/>
          <w:sz w:val="20"/>
          <w:szCs w:val="20"/>
          <w:u w:val="single"/>
        </w:rPr>
        <w:t>Bijdrage landelijke doelstelling</w:t>
      </w:r>
    </w:p>
    <w:p w14:paraId="1E457D90" w14:textId="5C270F11"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Voor alle subtypen van vochtige duinvalleien subtype A geldt een landelijke uitbreidings- en verbeterdoelstelling. Meijendel &amp; Berkheide draagt circa 2% - 6% bij aan de landelijke doelstelling.</w:t>
      </w:r>
    </w:p>
    <w:p w14:paraId="1E457D91" w14:textId="4D0BA49C" w:rsidR="00CC154C" w:rsidRPr="002B6EA5" w:rsidRDefault="00CC154C" w:rsidP="00D010E9">
      <w:pPr>
        <w:pStyle w:val="Tableheader"/>
        <w:jc w:val="both"/>
        <w:rPr>
          <w:ins w:id="2366" w:author="Breedveld, Maarten [2]" w:date="2018-05-17T13:32:00Z"/>
          <w:b w:val="0"/>
          <w:lang w:val="nl-NL"/>
        </w:rPr>
      </w:pPr>
      <w:r w:rsidRPr="00CA5E14">
        <w:rPr>
          <w:rFonts w:asciiTheme="majorHAnsi" w:hAnsiTheme="majorHAnsi"/>
          <w:bCs/>
          <w:sz w:val="16"/>
          <w:szCs w:val="16"/>
          <w:highlight w:val="yellow"/>
          <w:lang w:val="nl-NL"/>
          <w:rPrChange w:id="2367" w:author="Stempher, Wouter [2]" w:date="2019-02-08T10:37:00Z">
            <w:rPr>
              <w:rFonts w:asciiTheme="majorHAnsi" w:hAnsiTheme="majorHAnsi"/>
              <w:bCs/>
              <w:sz w:val="16"/>
              <w:szCs w:val="16"/>
              <w:lang w:val="nl-NL"/>
            </w:rPr>
          </w:rPrChange>
        </w:rPr>
        <w:t>Tabel 3.</w:t>
      </w:r>
      <w:ins w:id="2368" w:author="Stempher, Wouter" w:date="2018-07-20T10:28:00Z">
        <w:r w:rsidR="002E2E25" w:rsidRPr="00CA5E14">
          <w:rPr>
            <w:rFonts w:asciiTheme="majorHAnsi" w:hAnsiTheme="majorHAnsi"/>
            <w:bCs/>
            <w:sz w:val="16"/>
            <w:szCs w:val="16"/>
            <w:highlight w:val="yellow"/>
            <w:lang w:val="nl-NL"/>
            <w:rPrChange w:id="2369" w:author="Stempher, Wouter [2]" w:date="2019-02-08T10:37:00Z">
              <w:rPr>
                <w:rFonts w:asciiTheme="majorHAnsi" w:hAnsiTheme="majorHAnsi"/>
                <w:bCs/>
                <w:sz w:val="16"/>
                <w:szCs w:val="16"/>
                <w:lang w:val="nl-NL"/>
              </w:rPr>
            </w:rPrChange>
          </w:rPr>
          <w:t>20</w:t>
        </w:r>
      </w:ins>
      <w:r w:rsidRPr="00CA5E14">
        <w:rPr>
          <w:rFonts w:asciiTheme="majorHAnsi" w:hAnsiTheme="majorHAnsi"/>
          <w:bCs/>
          <w:sz w:val="16"/>
          <w:szCs w:val="16"/>
          <w:highlight w:val="yellow"/>
          <w:lang w:val="nl-NL"/>
          <w:rPrChange w:id="2370" w:author="Stempher, Wouter [2]" w:date="2019-02-08T10:37:00Z">
            <w:rPr>
              <w:rFonts w:asciiTheme="majorHAnsi" w:hAnsiTheme="majorHAnsi"/>
              <w:bCs/>
              <w:sz w:val="16"/>
              <w:szCs w:val="16"/>
              <w:lang w:val="nl-NL"/>
            </w:rPr>
          </w:rPrChange>
        </w:rPr>
        <w:t xml:space="preserve">: </w:t>
      </w:r>
      <w:r w:rsidRPr="00CA5E14">
        <w:rPr>
          <w:rFonts w:asciiTheme="majorHAnsi" w:hAnsiTheme="majorHAnsi"/>
          <w:b w:val="0"/>
          <w:bCs/>
          <w:sz w:val="16"/>
          <w:szCs w:val="16"/>
          <w:highlight w:val="yellow"/>
          <w:lang w:val="nl-NL"/>
          <w:rPrChange w:id="2371" w:author="Stempher, Wouter [2]" w:date="2019-02-08T10:37:00Z">
            <w:rPr>
              <w:rFonts w:asciiTheme="majorHAnsi" w:hAnsiTheme="majorHAnsi"/>
              <w:b w:val="0"/>
              <w:bCs/>
              <w:sz w:val="16"/>
              <w:szCs w:val="16"/>
              <w:lang w:val="nl-NL"/>
            </w:rPr>
          </w:rPrChange>
        </w:rPr>
        <w:t xml:space="preserve">Uitwerking instandhoudingsdoelstelling H2190A vochtige duinvalleien (open water) in ruimte en tijd. </w:t>
      </w:r>
      <w:ins w:id="2372" w:author="Breedveld, Maarten [2]" w:date="2018-05-17T13:32:00Z">
        <w:r w:rsidR="000920D1" w:rsidRPr="00CA5E14">
          <w:rPr>
            <w:rFonts w:asciiTheme="majorHAnsi" w:hAnsiTheme="majorHAnsi"/>
            <w:b w:val="0"/>
            <w:bCs/>
            <w:sz w:val="16"/>
            <w:szCs w:val="16"/>
            <w:highlight w:val="yellow"/>
            <w:lang w:val="nl-NL"/>
            <w:rPrChange w:id="2373" w:author="Stempher, Wouter [2]" w:date="2019-02-08T10:37:00Z">
              <w:rPr>
                <w:rFonts w:asciiTheme="majorHAnsi" w:hAnsiTheme="majorHAnsi"/>
                <w:b w:val="0"/>
                <w:bCs/>
                <w:sz w:val="16"/>
                <w:szCs w:val="16"/>
                <w:lang w:val="nl-NL"/>
              </w:rPr>
            </w:rPrChange>
          </w:rPr>
          <w:t>L</w:t>
        </w:r>
        <w:r w:rsidR="000920D1" w:rsidRPr="00CA5E14">
          <w:rPr>
            <w:b w:val="0"/>
            <w:highlight w:val="yellow"/>
            <w:lang w:val="nl-NL"/>
            <w:rPrChange w:id="2374" w:author="Stempher, Wouter [2]" w:date="2019-02-08T10:37:00Z">
              <w:rPr>
                <w:b w:val="0"/>
                <w:lang w:val="nl-NL"/>
              </w:rPr>
            </w:rPrChange>
          </w:rPr>
          <w:t xml:space="preserve">egenda: </w:t>
        </w:r>
        <w:r w:rsidR="000920D1" w:rsidRPr="00CA5E14">
          <w:rPr>
            <w:b w:val="0"/>
            <w:color w:val="00B050"/>
            <w:highlight w:val="yellow"/>
            <w:lang w:val="nl-NL"/>
            <w:rPrChange w:id="2375" w:author="Stempher, Wouter [2]" w:date="2019-02-08T10:37:00Z">
              <w:rPr>
                <w:b w:val="0"/>
                <w:color w:val="00B050"/>
                <w:lang w:val="nl-NL"/>
              </w:rPr>
            </w:rPrChange>
          </w:rPr>
          <w:sym w:font="Wingdings" w:char="F06E"/>
        </w:r>
        <w:r w:rsidR="000920D1" w:rsidRPr="00CA5E14">
          <w:rPr>
            <w:b w:val="0"/>
            <w:highlight w:val="yellow"/>
            <w:lang w:val="nl-NL"/>
            <w:rPrChange w:id="2376" w:author="Stempher, Wouter [2]" w:date="2019-02-08T10:37:00Z">
              <w:rPr>
                <w:b w:val="0"/>
                <w:lang w:val="nl-NL"/>
              </w:rPr>
            </w:rPrChange>
          </w:rPr>
          <w:t xml:space="preserve"> uitbreiding oppervlak of verbetering kwaliteit. * inclusief geringe oppervlakken (&lt; 0,5 ha) in deelgebieden, die omwille van het overzicht niet in de tabel zijn benoemd.</w:t>
        </w:r>
      </w:ins>
    </w:p>
    <w:tbl>
      <w:tblPr>
        <w:tblStyle w:val="Tabelraster"/>
        <w:tblW w:w="8795" w:type="dxa"/>
        <w:tblInd w:w="108" w:type="dxa"/>
        <w:tblLook w:val="04A0" w:firstRow="1" w:lastRow="0" w:firstColumn="1" w:lastColumn="0" w:noHBand="0" w:noVBand="1"/>
      </w:tblPr>
      <w:tblGrid>
        <w:gridCol w:w="3384"/>
        <w:gridCol w:w="1049"/>
        <w:gridCol w:w="716"/>
        <w:gridCol w:w="958"/>
        <w:gridCol w:w="716"/>
        <w:gridCol w:w="998"/>
        <w:gridCol w:w="974"/>
      </w:tblGrid>
      <w:tr w:rsidR="000920D1" w:rsidRPr="002B6EA5" w14:paraId="6154B7B9" w14:textId="77777777" w:rsidTr="000920D1">
        <w:trPr>
          <w:tblHeader/>
          <w:ins w:id="2377" w:author="Breedveld, Maarten [2]" w:date="2018-05-17T13:32:00Z"/>
        </w:trPr>
        <w:tc>
          <w:tcPr>
            <w:tcW w:w="3384" w:type="dxa"/>
            <w:vMerge w:val="restart"/>
            <w:shd w:val="clear" w:color="auto" w:fill="BFBFBF" w:themeFill="background1" w:themeFillShade="BF"/>
            <w:vAlign w:val="center"/>
          </w:tcPr>
          <w:p w14:paraId="13597BCA" w14:textId="77777777" w:rsidR="000920D1" w:rsidRPr="002B6EA5" w:rsidRDefault="000920D1" w:rsidP="0013764B">
            <w:pPr>
              <w:jc w:val="center"/>
              <w:rPr>
                <w:ins w:id="2378" w:author="Breedveld, Maarten [2]" w:date="2018-05-17T13:32:00Z"/>
                <w:rFonts w:asciiTheme="minorHAnsi" w:hAnsiTheme="minorHAnsi"/>
                <w:b/>
                <w:sz w:val="16"/>
                <w:szCs w:val="16"/>
              </w:rPr>
            </w:pPr>
            <w:ins w:id="2379" w:author="Breedveld, Maarten [2]" w:date="2018-05-17T13:32:00Z">
              <w:r w:rsidRPr="002B6EA5">
                <w:rPr>
                  <w:rFonts w:asciiTheme="minorHAnsi" w:hAnsiTheme="minorHAnsi"/>
                  <w:b/>
                  <w:sz w:val="16"/>
                  <w:szCs w:val="16"/>
                </w:rPr>
                <w:t>Deelgebied</w:t>
              </w:r>
            </w:ins>
          </w:p>
        </w:tc>
        <w:tc>
          <w:tcPr>
            <w:tcW w:w="1765" w:type="dxa"/>
            <w:gridSpan w:val="2"/>
            <w:shd w:val="clear" w:color="auto" w:fill="BFBFBF" w:themeFill="background1" w:themeFillShade="BF"/>
            <w:vAlign w:val="center"/>
          </w:tcPr>
          <w:p w14:paraId="6AEEAFA6" w14:textId="77777777" w:rsidR="000920D1" w:rsidRPr="002B6EA5" w:rsidRDefault="000920D1" w:rsidP="0013764B">
            <w:pPr>
              <w:jc w:val="center"/>
              <w:rPr>
                <w:ins w:id="2380" w:author="Breedveld, Maarten [2]" w:date="2018-05-17T13:32:00Z"/>
                <w:rFonts w:asciiTheme="minorHAnsi" w:hAnsiTheme="minorHAnsi"/>
                <w:b/>
                <w:sz w:val="16"/>
                <w:szCs w:val="16"/>
              </w:rPr>
            </w:pPr>
            <w:ins w:id="2381" w:author="Breedveld, Maarten [2]" w:date="2018-05-17T13:32:00Z">
              <w:r w:rsidRPr="002B6EA5">
                <w:rPr>
                  <w:rFonts w:asciiTheme="minorHAnsi" w:hAnsiTheme="minorHAnsi"/>
                  <w:b/>
                  <w:sz w:val="16"/>
                  <w:szCs w:val="16"/>
                </w:rPr>
                <w:t>Huidige situatie</w:t>
              </w:r>
            </w:ins>
          </w:p>
        </w:tc>
        <w:tc>
          <w:tcPr>
            <w:tcW w:w="1674" w:type="dxa"/>
            <w:gridSpan w:val="2"/>
            <w:shd w:val="clear" w:color="auto" w:fill="BFBFBF" w:themeFill="background1" w:themeFillShade="BF"/>
            <w:vAlign w:val="center"/>
          </w:tcPr>
          <w:p w14:paraId="61D56724" w14:textId="77777777" w:rsidR="000920D1" w:rsidRPr="002B6EA5" w:rsidRDefault="000920D1" w:rsidP="0013764B">
            <w:pPr>
              <w:jc w:val="center"/>
              <w:rPr>
                <w:ins w:id="2382" w:author="Breedveld, Maarten [2]" w:date="2018-05-17T13:32:00Z"/>
                <w:rFonts w:asciiTheme="minorHAnsi" w:hAnsiTheme="minorHAnsi"/>
                <w:b/>
                <w:sz w:val="16"/>
                <w:szCs w:val="16"/>
              </w:rPr>
            </w:pPr>
            <w:ins w:id="2383" w:author="Breedveld, Maarten [2]" w:date="2018-05-17T13:32:00Z">
              <w:r w:rsidRPr="002B6EA5">
                <w:rPr>
                  <w:rFonts w:asciiTheme="minorHAnsi" w:hAnsiTheme="minorHAnsi"/>
                  <w:b/>
                  <w:sz w:val="16"/>
                  <w:szCs w:val="16"/>
                </w:rPr>
                <w:t>Situatie 2020</w:t>
              </w:r>
            </w:ins>
          </w:p>
        </w:tc>
        <w:tc>
          <w:tcPr>
            <w:tcW w:w="1972" w:type="dxa"/>
            <w:gridSpan w:val="2"/>
            <w:shd w:val="clear" w:color="auto" w:fill="BFBFBF" w:themeFill="background1" w:themeFillShade="BF"/>
          </w:tcPr>
          <w:p w14:paraId="52E2C963" w14:textId="77777777" w:rsidR="000920D1" w:rsidRPr="002B6EA5" w:rsidRDefault="000920D1" w:rsidP="0013764B">
            <w:pPr>
              <w:jc w:val="center"/>
              <w:rPr>
                <w:ins w:id="2384" w:author="Breedveld, Maarten [2]" w:date="2018-05-17T13:32:00Z"/>
                <w:rFonts w:asciiTheme="minorHAnsi" w:hAnsiTheme="minorHAnsi"/>
                <w:b/>
                <w:sz w:val="16"/>
                <w:szCs w:val="16"/>
              </w:rPr>
            </w:pPr>
            <w:ins w:id="2385" w:author="Breedveld, Maarten [2]" w:date="2018-05-17T13:32:00Z">
              <w:r w:rsidRPr="002B6EA5">
                <w:rPr>
                  <w:rFonts w:asciiTheme="minorHAnsi" w:hAnsiTheme="minorHAnsi"/>
                  <w:b/>
                  <w:sz w:val="16"/>
                  <w:szCs w:val="16"/>
                </w:rPr>
                <w:t>ISHD lange termijn</w:t>
              </w:r>
            </w:ins>
          </w:p>
        </w:tc>
      </w:tr>
      <w:tr w:rsidR="000920D1" w:rsidRPr="002B6EA5" w14:paraId="15277A59" w14:textId="77777777" w:rsidTr="000920D1">
        <w:trPr>
          <w:tblHeader/>
          <w:ins w:id="2386" w:author="Breedveld, Maarten [2]" w:date="2018-05-17T13:32:00Z"/>
        </w:trPr>
        <w:tc>
          <w:tcPr>
            <w:tcW w:w="3384" w:type="dxa"/>
            <w:vMerge/>
            <w:shd w:val="clear" w:color="auto" w:fill="BFBFBF" w:themeFill="background1" w:themeFillShade="BF"/>
            <w:vAlign w:val="center"/>
          </w:tcPr>
          <w:p w14:paraId="0A192F78" w14:textId="77777777" w:rsidR="000920D1" w:rsidRPr="002B6EA5" w:rsidRDefault="000920D1" w:rsidP="0013764B">
            <w:pPr>
              <w:rPr>
                <w:ins w:id="2387" w:author="Breedveld, Maarten [2]" w:date="2018-05-17T13:32:00Z"/>
                <w:rFonts w:asciiTheme="minorHAnsi" w:hAnsiTheme="minorHAnsi"/>
                <w:b/>
                <w:sz w:val="16"/>
                <w:szCs w:val="16"/>
              </w:rPr>
            </w:pPr>
          </w:p>
        </w:tc>
        <w:tc>
          <w:tcPr>
            <w:tcW w:w="1049" w:type="dxa"/>
            <w:shd w:val="clear" w:color="auto" w:fill="BFBFBF" w:themeFill="background1" w:themeFillShade="BF"/>
            <w:vAlign w:val="center"/>
          </w:tcPr>
          <w:p w14:paraId="033EBA5B" w14:textId="77777777" w:rsidR="000920D1" w:rsidRPr="002B6EA5" w:rsidRDefault="000920D1" w:rsidP="0013764B">
            <w:pPr>
              <w:jc w:val="center"/>
              <w:rPr>
                <w:ins w:id="2388" w:author="Breedveld, Maarten [2]" w:date="2018-05-17T13:32:00Z"/>
                <w:rFonts w:asciiTheme="minorHAnsi" w:hAnsiTheme="minorHAnsi"/>
                <w:b/>
                <w:sz w:val="16"/>
                <w:szCs w:val="16"/>
              </w:rPr>
            </w:pPr>
            <w:ins w:id="2389" w:author="Breedveld, Maarten [2]" w:date="2018-05-17T13:32:00Z">
              <w:r w:rsidRPr="002B6EA5">
                <w:rPr>
                  <w:rFonts w:asciiTheme="minorHAnsi" w:hAnsiTheme="minorHAnsi"/>
                  <w:b/>
                  <w:sz w:val="16"/>
                  <w:szCs w:val="16"/>
                </w:rPr>
                <w:t>Opp. (ha)</w:t>
              </w:r>
            </w:ins>
          </w:p>
        </w:tc>
        <w:tc>
          <w:tcPr>
            <w:tcW w:w="716" w:type="dxa"/>
            <w:shd w:val="clear" w:color="auto" w:fill="BFBFBF" w:themeFill="background1" w:themeFillShade="BF"/>
            <w:vAlign w:val="center"/>
          </w:tcPr>
          <w:p w14:paraId="187FEB89" w14:textId="77777777" w:rsidR="000920D1" w:rsidRPr="002B6EA5" w:rsidRDefault="000920D1" w:rsidP="0013764B">
            <w:pPr>
              <w:jc w:val="center"/>
              <w:rPr>
                <w:ins w:id="2390" w:author="Breedveld, Maarten [2]" w:date="2018-05-17T13:32:00Z"/>
                <w:rFonts w:asciiTheme="minorHAnsi" w:hAnsiTheme="minorHAnsi"/>
                <w:b/>
                <w:sz w:val="16"/>
                <w:szCs w:val="16"/>
              </w:rPr>
            </w:pPr>
            <w:ins w:id="2391" w:author="Breedveld, Maarten [2]" w:date="2018-05-17T13:32:00Z">
              <w:r w:rsidRPr="002B6EA5">
                <w:rPr>
                  <w:rFonts w:asciiTheme="minorHAnsi" w:hAnsiTheme="minorHAnsi"/>
                  <w:b/>
                  <w:sz w:val="16"/>
                  <w:szCs w:val="16"/>
                </w:rPr>
                <w:t>Kwal.</w:t>
              </w:r>
            </w:ins>
          </w:p>
        </w:tc>
        <w:tc>
          <w:tcPr>
            <w:tcW w:w="958" w:type="dxa"/>
            <w:shd w:val="clear" w:color="auto" w:fill="BFBFBF" w:themeFill="background1" w:themeFillShade="BF"/>
            <w:vAlign w:val="center"/>
          </w:tcPr>
          <w:p w14:paraId="7E7B9C44" w14:textId="77777777" w:rsidR="000920D1" w:rsidRPr="002B6EA5" w:rsidRDefault="000920D1" w:rsidP="0013764B">
            <w:pPr>
              <w:jc w:val="center"/>
              <w:rPr>
                <w:ins w:id="2392" w:author="Breedveld, Maarten [2]" w:date="2018-05-17T13:32:00Z"/>
                <w:rFonts w:asciiTheme="minorHAnsi" w:hAnsiTheme="minorHAnsi"/>
                <w:b/>
                <w:sz w:val="16"/>
                <w:szCs w:val="16"/>
              </w:rPr>
            </w:pPr>
            <w:ins w:id="2393" w:author="Breedveld, Maarten [2]" w:date="2018-05-17T13:32:00Z">
              <w:r w:rsidRPr="002B6EA5">
                <w:rPr>
                  <w:rFonts w:asciiTheme="minorHAnsi" w:hAnsiTheme="minorHAnsi"/>
                  <w:b/>
                  <w:sz w:val="16"/>
                  <w:szCs w:val="16"/>
                </w:rPr>
                <w:t>Opp. (ha)</w:t>
              </w:r>
            </w:ins>
          </w:p>
        </w:tc>
        <w:tc>
          <w:tcPr>
            <w:tcW w:w="716" w:type="dxa"/>
            <w:shd w:val="clear" w:color="auto" w:fill="BFBFBF" w:themeFill="background1" w:themeFillShade="BF"/>
            <w:vAlign w:val="center"/>
          </w:tcPr>
          <w:p w14:paraId="6726E811" w14:textId="77777777" w:rsidR="000920D1" w:rsidRPr="002B6EA5" w:rsidRDefault="000920D1" w:rsidP="0013764B">
            <w:pPr>
              <w:jc w:val="center"/>
              <w:rPr>
                <w:ins w:id="2394" w:author="Breedveld, Maarten [2]" w:date="2018-05-17T13:32:00Z"/>
                <w:rFonts w:asciiTheme="minorHAnsi" w:hAnsiTheme="minorHAnsi"/>
                <w:b/>
                <w:sz w:val="16"/>
                <w:szCs w:val="16"/>
              </w:rPr>
            </w:pPr>
            <w:ins w:id="2395" w:author="Breedveld, Maarten [2]" w:date="2018-05-17T13:32:00Z">
              <w:r w:rsidRPr="002B6EA5">
                <w:rPr>
                  <w:rFonts w:asciiTheme="minorHAnsi" w:hAnsiTheme="minorHAnsi"/>
                  <w:b/>
                  <w:sz w:val="16"/>
                  <w:szCs w:val="16"/>
                </w:rPr>
                <w:t>Kwal.</w:t>
              </w:r>
            </w:ins>
          </w:p>
        </w:tc>
        <w:tc>
          <w:tcPr>
            <w:tcW w:w="998" w:type="dxa"/>
            <w:shd w:val="clear" w:color="auto" w:fill="BFBFBF" w:themeFill="background1" w:themeFillShade="BF"/>
            <w:vAlign w:val="center"/>
          </w:tcPr>
          <w:p w14:paraId="5AA1CEAF" w14:textId="77777777" w:rsidR="000920D1" w:rsidRPr="002B6EA5" w:rsidRDefault="000920D1" w:rsidP="0013764B">
            <w:pPr>
              <w:jc w:val="center"/>
              <w:rPr>
                <w:ins w:id="2396" w:author="Breedveld, Maarten [2]" w:date="2018-05-17T13:32:00Z"/>
                <w:rFonts w:asciiTheme="minorHAnsi" w:hAnsiTheme="minorHAnsi"/>
                <w:b/>
                <w:sz w:val="16"/>
                <w:szCs w:val="16"/>
              </w:rPr>
            </w:pPr>
            <w:ins w:id="2397" w:author="Breedveld, Maarten [2]" w:date="2018-05-17T13:32:00Z">
              <w:r w:rsidRPr="002B6EA5">
                <w:rPr>
                  <w:rFonts w:asciiTheme="minorHAnsi" w:hAnsiTheme="minorHAnsi"/>
                  <w:b/>
                  <w:sz w:val="16"/>
                  <w:szCs w:val="16"/>
                </w:rPr>
                <w:t>Opp. (ha)</w:t>
              </w:r>
            </w:ins>
          </w:p>
        </w:tc>
        <w:tc>
          <w:tcPr>
            <w:tcW w:w="974" w:type="dxa"/>
            <w:shd w:val="clear" w:color="auto" w:fill="BFBFBF" w:themeFill="background1" w:themeFillShade="BF"/>
            <w:vAlign w:val="center"/>
          </w:tcPr>
          <w:p w14:paraId="0C82E8BE" w14:textId="77777777" w:rsidR="000920D1" w:rsidRPr="002B6EA5" w:rsidRDefault="000920D1" w:rsidP="0013764B">
            <w:pPr>
              <w:jc w:val="center"/>
              <w:rPr>
                <w:ins w:id="2398" w:author="Breedveld, Maarten [2]" w:date="2018-05-17T13:32:00Z"/>
                <w:rFonts w:asciiTheme="minorHAnsi" w:hAnsiTheme="minorHAnsi"/>
                <w:b/>
                <w:sz w:val="16"/>
                <w:szCs w:val="16"/>
              </w:rPr>
            </w:pPr>
            <w:ins w:id="2399" w:author="Breedveld, Maarten [2]" w:date="2018-05-17T13:32:00Z">
              <w:r w:rsidRPr="002B6EA5">
                <w:rPr>
                  <w:rFonts w:asciiTheme="minorHAnsi" w:hAnsiTheme="minorHAnsi"/>
                  <w:b/>
                  <w:sz w:val="16"/>
                  <w:szCs w:val="16"/>
                </w:rPr>
                <w:t>Kwal.</w:t>
              </w:r>
            </w:ins>
          </w:p>
        </w:tc>
      </w:tr>
      <w:tr w:rsidR="000920D1" w:rsidRPr="002B6EA5" w14:paraId="72F50D27" w14:textId="77777777" w:rsidTr="000920D1">
        <w:trPr>
          <w:ins w:id="2400" w:author="Breedveld, Maarten [2]" w:date="2018-05-17T13:32:00Z"/>
        </w:trPr>
        <w:tc>
          <w:tcPr>
            <w:tcW w:w="3384" w:type="dxa"/>
            <w:shd w:val="clear" w:color="auto" w:fill="auto"/>
            <w:vAlign w:val="center"/>
          </w:tcPr>
          <w:p w14:paraId="268D5A16" w14:textId="77777777" w:rsidR="000920D1" w:rsidRPr="002B6EA5" w:rsidRDefault="000920D1" w:rsidP="0013764B">
            <w:pPr>
              <w:rPr>
                <w:ins w:id="2401" w:author="Breedveld, Maarten [2]" w:date="2018-05-17T13:32:00Z"/>
                <w:rFonts w:asciiTheme="minorHAnsi" w:hAnsiTheme="minorHAnsi"/>
                <w:sz w:val="16"/>
                <w:szCs w:val="16"/>
              </w:rPr>
            </w:pPr>
            <w:ins w:id="2402" w:author="Breedveld, Maarten [2]" w:date="2018-05-17T13:32:00Z">
              <w:r w:rsidRPr="002B6EA5">
                <w:rPr>
                  <w:rFonts w:asciiTheme="minorHAnsi" w:hAnsiTheme="minorHAnsi" w:cstheme="minorHAnsi"/>
                  <w:sz w:val="16"/>
                  <w:szCs w:val="16"/>
                </w:rPr>
                <w:t>Tafelberg, ’t Scheepje</w:t>
              </w:r>
            </w:ins>
          </w:p>
        </w:tc>
        <w:tc>
          <w:tcPr>
            <w:tcW w:w="1049" w:type="dxa"/>
            <w:shd w:val="clear" w:color="auto" w:fill="auto"/>
            <w:vAlign w:val="center"/>
          </w:tcPr>
          <w:p w14:paraId="17C5C8D9" w14:textId="77777777" w:rsidR="000920D1" w:rsidRPr="002B6EA5" w:rsidRDefault="000920D1" w:rsidP="0013764B">
            <w:pPr>
              <w:jc w:val="center"/>
              <w:rPr>
                <w:ins w:id="2403" w:author="Breedveld, Maarten [2]" w:date="2018-05-17T13:32:00Z"/>
                <w:rFonts w:asciiTheme="minorHAnsi" w:hAnsiTheme="minorHAnsi"/>
                <w:sz w:val="16"/>
                <w:szCs w:val="16"/>
              </w:rPr>
            </w:pPr>
            <w:ins w:id="2404" w:author="Breedveld, Maarten [2]" w:date="2018-05-17T13:32:00Z">
              <w:r w:rsidRPr="002B6EA5">
                <w:rPr>
                  <w:rFonts w:asciiTheme="minorHAnsi" w:hAnsiTheme="minorHAnsi" w:cstheme="minorHAnsi"/>
                  <w:sz w:val="16"/>
                  <w:szCs w:val="16"/>
                </w:rPr>
                <w:t>7 ha</w:t>
              </w:r>
            </w:ins>
          </w:p>
        </w:tc>
        <w:tc>
          <w:tcPr>
            <w:tcW w:w="716" w:type="dxa"/>
            <w:shd w:val="clear" w:color="auto" w:fill="auto"/>
            <w:vAlign w:val="center"/>
          </w:tcPr>
          <w:p w14:paraId="19B6F1EB" w14:textId="77777777" w:rsidR="000920D1" w:rsidRPr="002B6EA5" w:rsidRDefault="000920D1" w:rsidP="0013764B">
            <w:pPr>
              <w:jc w:val="center"/>
              <w:rPr>
                <w:ins w:id="2405" w:author="Breedveld, Maarten [2]" w:date="2018-05-17T13:32:00Z"/>
                <w:rFonts w:asciiTheme="minorHAnsi" w:hAnsiTheme="minorHAnsi"/>
                <w:sz w:val="16"/>
                <w:szCs w:val="16"/>
              </w:rPr>
            </w:pPr>
            <w:ins w:id="2406" w:author="Breedveld, Maarten [2]" w:date="2018-05-17T13:32:00Z">
              <w:r w:rsidRPr="002B6EA5">
                <w:rPr>
                  <w:rFonts w:asciiTheme="minorHAnsi" w:hAnsiTheme="minorHAnsi" w:cstheme="minorHAnsi"/>
                  <w:sz w:val="16"/>
                  <w:szCs w:val="16"/>
                </w:rPr>
                <w:t>Matig</w:t>
              </w:r>
            </w:ins>
          </w:p>
        </w:tc>
        <w:tc>
          <w:tcPr>
            <w:tcW w:w="958" w:type="dxa"/>
            <w:shd w:val="clear" w:color="auto" w:fill="92D050"/>
            <w:vAlign w:val="center"/>
          </w:tcPr>
          <w:p w14:paraId="1A6B89FB" w14:textId="77777777" w:rsidR="000920D1" w:rsidRPr="002B6EA5" w:rsidRDefault="000920D1" w:rsidP="0013764B">
            <w:pPr>
              <w:jc w:val="center"/>
              <w:rPr>
                <w:ins w:id="2407" w:author="Breedveld, Maarten [2]" w:date="2018-05-17T13:32:00Z"/>
                <w:rFonts w:asciiTheme="minorHAnsi" w:hAnsiTheme="minorHAnsi"/>
                <w:sz w:val="16"/>
                <w:szCs w:val="16"/>
              </w:rPr>
            </w:pPr>
            <w:ins w:id="2408" w:author="Breedveld, Maarten [2]" w:date="2018-05-17T13:32:00Z">
              <w:r w:rsidRPr="002B6EA5">
                <w:rPr>
                  <w:rFonts w:asciiTheme="minorHAnsi" w:hAnsiTheme="minorHAnsi" w:cstheme="minorHAnsi"/>
                  <w:sz w:val="16"/>
                  <w:szCs w:val="16"/>
                </w:rPr>
                <w:t>&gt; 7 ha</w:t>
              </w:r>
            </w:ins>
          </w:p>
        </w:tc>
        <w:tc>
          <w:tcPr>
            <w:tcW w:w="716" w:type="dxa"/>
            <w:shd w:val="clear" w:color="auto" w:fill="auto"/>
            <w:vAlign w:val="center"/>
          </w:tcPr>
          <w:p w14:paraId="2A993235" w14:textId="77777777" w:rsidR="000920D1" w:rsidRPr="002B6EA5" w:rsidRDefault="000920D1" w:rsidP="0013764B">
            <w:pPr>
              <w:jc w:val="center"/>
              <w:rPr>
                <w:ins w:id="2409" w:author="Breedveld, Maarten [2]" w:date="2018-05-17T13:32:00Z"/>
                <w:rFonts w:asciiTheme="minorHAnsi" w:hAnsiTheme="minorHAnsi"/>
                <w:sz w:val="16"/>
                <w:szCs w:val="16"/>
              </w:rPr>
            </w:pPr>
            <w:ins w:id="2410" w:author="Breedveld, Maarten [2]" w:date="2018-05-17T13:32:00Z">
              <w:r w:rsidRPr="002B6EA5">
                <w:rPr>
                  <w:rFonts w:asciiTheme="minorHAnsi" w:hAnsiTheme="minorHAnsi" w:cstheme="minorHAnsi"/>
                  <w:sz w:val="16"/>
                  <w:szCs w:val="16"/>
                </w:rPr>
                <w:t>Matig</w:t>
              </w:r>
            </w:ins>
          </w:p>
        </w:tc>
        <w:tc>
          <w:tcPr>
            <w:tcW w:w="998" w:type="dxa"/>
            <w:shd w:val="clear" w:color="auto" w:fill="92D050"/>
          </w:tcPr>
          <w:p w14:paraId="5227F4CB" w14:textId="77777777" w:rsidR="000920D1" w:rsidRPr="002B6EA5" w:rsidRDefault="000920D1" w:rsidP="0013764B">
            <w:pPr>
              <w:jc w:val="center"/>
              <w:rPr>
                <w:ins w:id="2411" w:author="Breedveld, Maarten [2]" w:date="2018-05-17T13:32:00Z"/>
                <w:sz w:val="16"/>
                <w:szCs w:val="16"/>
              </w:rPr>
            </w:pPr>
            <w:ins w:id="2412" w:author="Breedveld, Maarten [2]" w:date="2018-05-17T13:32:00Z">
              <w:r w:rsidRPr="002B6EA5">
                <w:rPr>
                  <w:rFonts w:asciiTheme="minorHAnsi" w:hAnsiTheme="minorHAnsi" w:cstheme="minorHAnsi"/>
                  <w:sz w:val="16"/>
                  <w:szCs w:val="16"/>
                </w:rPr>
                <w:t>&gt; 7 ha</w:t>
              </w:r>
            </w:ins>
          </w:p>
        </w:tc>
        <w:tc>
          <w:tcPr>
            <w:tcW w:w="974" w:type="dxa"/>
            <w:shd w:val="clear" w:color="auto" w:fill="92D050"/>
          </w:tcPr>
          <w:p w14:paraId="61E6EBE8" w14:textId="77777777" w:rsidR="000920D1" w:rsidRPr="002B6EA5" w:rsidRDefault="000920D1" w:rsidP="0013764B">
            <w:pPr>
              <w:jc w:val="center"/>
              <w:rPr>
                <w:ins w:id="2413" w:author="Breedveld, Maarten [2]" w:date="2018-05-17T13:32:00Z"/>
                <w:rFonts w:asciiTheme="minorHAnsi" w:hAnsiTheme="minorHAnsi" w:cstheme="minorHAnsi"/>
                <w:sz w:val="16"/>
                <w:szCs w:val="16"/>
              </w:rPr>
            </w:pPr>
            <w:ins w:id="2414" w:author="Breedveld, Maarten [2]" w:date="2018-05-17T13:32:00Z">
              <w:r w:rsidRPr="002B6EA5">
                <w:rPr>
                  <w:rFonts w:asciiTheme="minorHAnsi" w:hAnsiTheme="minorHAnsi" w:cstheme="minorHAnsi"/>
                  <w:sz w:val="16"/>
                  <w:szCs w:val="16"/>
                </w:rPr>
                <w:t>Goed</w:t>
              </w:r>
            </w:ins>
          </w:p>
        </w:tc>
      </w:tr>
      <w:tr w:rsidR="000920D1" w:rsidRPr="002B6EA5" w14:paraId="0E1F35A9" w14:textId="77777777" w:rsidTr="000920D1">
        <w:trPr>
          <w:ins w:id="2415" w:author="Breedveld, Maarten [2]" w:date="2018-05-17T13:32:00Z"/>
        </w:trPr>
        <w:tc>
          <w:tcPr>
            <w:tcW w:w="3384" w:type="dxa"/>
            <w:shd w:val="clear" w:color="auto" w:fill="auto"/>
            <w:vAlign w:val="center"/>
          </w:tcPr>
          <w:p w14:paraId="3E068442" w14:textId="77777777" w:rsidR="000920D1" w:rsidRPr="002B6EA5" w:rsidRDefault="000920D1" w:rsidP="0013764B">
            <w:pPr>
              <w:rPr>
                <w:ins w:id="2416" w:author="Breedveld, Maarten [2]" w:date="2018-05-17T13:32:00Z"/>
                <w:rFonts w:asciiTheme="minorHAnsi" w:hAnsiTheme="minorHAnsi"/>
                <w:sz w:val="16"/>
                <w:szCs w:val="16"/>
              </w:rPr>
            </w:pPr>
            <w:ins w:id="2417" w:author="Breedveld, Maarten [2]" w:date="2018-05-17T13:32:00Z">
              <w:r w:rsidRPr="002B6EA5">
                <w:rPr>
                  <w:rFonts w:asciiTheme="minorHAnsi" w:hAnsiTheme="minorHAnsi" w:cstheme="minorHAnsi"/>
                  <w:sz w:val="16"/>
                  <w:szCs w:val="16"/>
                </w:rPr>
                <w:t>Helmduinen en Prinsenduin</w:t>
              </w:r>
            </w:ins>
          </w:p>
        </w:tc>
        <w:tc>
          <w:tcPr>
            <w:tcW w:w="1049" w:type="dxa"/>
            <w:shd w:val="clear" w:color="auto" w:fill="auto"/>
            <w:vAlign w:val="center"/>
          </w:tcPr>
          <w:p w14:paraId="1B0CB1D1" w14:textId="77777777" w:rsidR="000920D1" w:rsidRPr="002B6EA5" w:rsidRDefault="000920D1" w:rsidP="0013764B">
            <w:pPr>
              <w:jc w:val="center"/>
              <w:rPr>
                <w:ins w:id="2418" w:author="Breedveld, Maarten [2]" w:date="2018-05-17T13:32:00Z"/>
                <w:rFonts w:asciiTheme="minorHAnsi" w:hAnsiTheme="minorHAnsi"/>
                <w:sz w:val="16"/>
                <w:szCs w:val="16"/>
              </w:rPr>
            </w:pPr>
            <w:ins w:id="2419" w:author="Breedveld, Maarten [2]" w:date="2018-05-17T13:32:00Z">
              <w:r w:rsidRPr="002B6EA5">
                <w:rPr>
                  <w:rFonts w:asciiTheme="minorHAnsi" w:hAnsiTheme="minorHAnsi" w:cstheme="minorHAnsi"/>
                  <w:sz w:val="16"/>
                  <w:szCs w:val="16"/>
                </w:rPr>
                <w:t>5 ha</w:t>
              </w:r>
            </w:ins>
          </w:p>
        </w:tc>
        <w:tc>
          <w:tcPr>
            <w:tcW w:w="716" w:type="dxa"/>
            <w:shd w:val="clear" w:color="auto" w:fill="auto"/>
            <w:vAlign w:val="center"/>
          </w:tcPr>
          <w:p w14:paraId="510E7099" w14:textId="77777777" w:rsidR="000920D1" w:rsidRPr="002B6EA5" w:rsidRDefault="000920D1" w:rsidP="0013764B">
            <w:pPr>
              <w:jc w:val="center"/>
              <w:rPr>
                <w:ins w:id="2420" w:author="Breedveld, Maarten [2]" w:date="2018-05-17T13:32:00Z"/>
                <w:rFonts w:asciiTheme="minorHAnsi" w:hAnsiTheme="minorHAnsi"/>
                <w:sz w:val="16"/>
                <w:szCs w:val="16"/>
              </w:rPr>
            </w:pPr>
            <w:ins w:id="2421" w:author="Breedveld, Maarten [2]" w:date="2018-05-17T13:32:00Z">
              <w:r w:rsidRPr="002B6EA5">
                <w:rPr>
                  <w:rFonts w:asciiTheme="minorHAnsi" w:hAnsiTheme="minorHAnsi" w:cstheme="minorHAnsi"/>
                  <w:sz w:val="16"/>
                  <w:szCs w:val="16"/>
                </w:rPr>
                <w:t>Matig</w:t>
              </w:r>
            </w:ins>
          </w:p>
        </w:tc>
        <w:tc>
          <w:tcPr>
            <w:tcW w:w="958" w:type="dxa"/>
            <w:shd w:val="clear" w:color="auto" w:fill="auto"/>
            <w:vAlign w:val="center"/>
          </w:tcPr>
          <w:p w14:paraId="320276F9" w14:textId="77777777" w:rsidR="000920D1" w:rsidRPr="002B6EA5" w:rsidRDefault="000920D1" w:rsidP="0013764B">
            <w:pPr>
              <w:jc w:val="center"/>
              <w:rPr>
                <w:ins w:id="2422" w:author="Breedveld, Maarten [2]" w:date="2018-05-17T13:32:00Z"/>
                <w:rFonts w:asciiTheme="minorHAnsi" w:hAnsiTheme="minorHAnsi"/>
                <w:sz w:val="16"/>
                <w:szCs w:val="16"/>
              </w:rPr>
            </w:pPr>
            <w:ins w:id="2423" w:author="Breedveld, Maarten [2]" w:date="2018-05-17T13:32:00Z">
              <w:r w:rsidRPr="002B6EA5">
                <w:rPr>
                  <w:rFonts w:asciiTheme="minorHAnsi" w:hAnsiTheme="minorHAnsi"/>
                  <w:sz w:val="16"/>
                  <w:szCs w:val="16"/>
                </w:rPr>
                <w:t>5 ha</w:t>
              </w:r>
            </w:ins>
          </w:p>
        </w:tc>
        <w:tc>
          <w:tcPr>
            <w:tcW w:w="716" w:type="dxa"/>
            <w:shd w:val="clear" w:color="auto" w:fill="auto"/>
            <w:vAlign w:val="center"/>
          </w:tcPr>
          <w:p w14:paraId="239AFCAF" w14:textId="77777777" w:rsidR="000920D1" w:rsidRPr="002B6EA5" w:rsidRDefault="000920D1" w:rsidP="0013764B">
            <w:pPr>
              <w:jc w:val="center"/>
              <w:rPr>
                <w:ins w:id="2424" w:author="Breedveld, Maarten [2]" w:date="2018-05-17T13:32:00Z"/>
                <w:rFonts w:asciiTheme="minorHAnsi" w:hAnsiTheme="minorHAnsi"/>
                <w:sz w:val="16"/>
                <w:szCs w:val="16"/>
              </w:rPr>
            </w:pPr>
            <w:ins w:id="2425" w:author="Breedveld, Maarten [2]" w:date="2018-05-17T13:32:00Z">
              <w:r w:rsidRPr="002B6EA5">
                <w:rPr>
                  <w:rFonts w:asciiTheme="minorHAnsi" w:hAnsiTheme="minorHAnsi"/>
                  <w:sz w:val="16"/>
                  <w:szCs w:val="16"/>
                </w:rPr>
                <w:t>Matig</w:t>
              </w:r>
            </w:ins>
          </w:p>
        </w:tc>
        <w:tc>
          <w:tcPr>
            <w:tcW w:w="998" w:type="dxa"/>
          </w:tcPr>
          <w:p w14:paraId="0BDC9155" w14:textId="77777777" w:rsidR="000920D1" w:rsidRPr="002B6EA5" w:rsidRDefault="000920D1" w:rsidP="0013764B">
            <w:pPr>
              <w:jc w:val="center"/>
              <w:rPr>
                <w:ins w:id="2426" w:author="Breedveld, Maarten [2]" w:date="2018-05-17T13:32:00Z"/>
                <w:rFonts w:asciiTheme="minorHAnsi" w:hAnsiTheme="minorHAnsi"/>
                <w:sz w:val="16"/>
                <w:szCs w:val="16"/>
              </w:rPr>
            </w:pPr>
            <w:ins w:id="2427" w:author="Breedveld, Maarten [2]" w:date="2018-05-17T13:32:00Z">
              <w:r w:rsidRPr="002B6EA5">
                <w:rPr>
                  <w:rFonts w:asciiTheme="minorHAnsi" w:hAnsiTheme="minorHAnsi"/>
                  <w:sz w:val="16"/>
                  <w:szCs w:val="16"/>
                </w:rPr>
                <w:t>5 ha</w:t>
              </w:r>
            </w:ins>
          </w:p>
        </w:tc>
        <w:tc>
          <w:tcPr>
            <w:tcW w:w="974" w:type="dxa"/>
            <w:shd w:val="clear" w:color="auto" w:fill="92D050"/>
          </w:tcPr>
          <w:p w14:paraId="27C00F7F" w14:textId="77777777" w:rsidR="000920D1" w:rsidRPr="002B6EA5" w:rsidRDefault="000920D1" w:rsidP="0013764B">
            <w:pPr>
              <w:jc w:val="center"/>
              <w:rPr>
                <w:ins w:id="2428" w:author="Breedveld, Maarten [2]" w:date="2018-05-17T13:32:00Z"/>
                <w:rFonts w:asciiTheme="minorHAnsi" w:hAnsiTheme="minorHAnsi"/>
                <w:sz w:val="16"/>
                <w:szCs w:val="16"/>
              </w:rPr>
            </w:pPr>
            <w:ins w:id="2429" w:author="Breedveld, Maarten [2]" w:date="2018-05-17T13:32:00Z">
              <w:r w:rsidRPr="002B6EA5">
                <w:rPr>
                  <w:rFonts w:asciiTheme="minorHAnsi" w:hAnsiTheme="minorHAnsi"/>
                  <w:sz w:val="16"/>
                  <w:szCs w:val="16"/>
                </w:rPr>
                <w:t>Goed</w:t>
              </w:r>
            </w:ins>
          </w:p>
        </w:tc>
      </w:tr>
      <w:tr w:rsidR="000920D1" w:rsidRPr="002B6EA5" w14:paraId="3A428820" w14:textId="77777777" w:rsidTr="000920D1">
        <w:trPr>
          <w:trHeight w:val="213"/>
          <w:ins w:id="2430" w:author="Breedveld, Maarten [2]" w:date="2018-05-17T13:32:00Z"/>
        </w:trPr>
        <w:tc>
          <w:tcPr>
            <w:tcW w:w="3384" w:type="dxa"/>
            <w:shd w:val="clear" w:color="auto" w:fill="auto"/>
            <w:vAlign w:val="center"/>
          </w:tcPr>
          <w:p w14:paraId="5E5A428D" w14:textId="77777777" w:rsidR="000920D1" w:rsidRPr="002B6EA5" w:rsidRDefault="000920D1" w:rsidP="0013764B">
            <w:pPr>
              <w:rPr>
                <w:ins w:id="2431" w:author="Breedveld, Maarten [2]" w:date="2018-05-17T13:32:00Z"/>
                <w:rFonts w:asciiTheme="minorHAnsi" w:hAnsiTheme="minorHAnsi"/>
                <w:sz w:val="16"/>
                <w:szCs w:val="16"/>
              </w:rPr>
            </w:pPr>
            <w:ins w:id="2432" w:author="Breedveld, Maarten [2]" w:date="2018-05-17T13:32:00Z">
              <w:r w:rsidRPr="002B6EA5">
                <w:rPr>
                  <w:rFonts w:asciiTheme="minorHAnsi" w:hAnsiTheme="minorHAnsi" w:cstheme="minorHAnsi"/>
                  <w:sz w:val="16"/>
                  <w:szCs w:val="16"/>
                </w:rPr>
                <w:t>Natuurontwikkelingen binnenduinrand</w:t>
              </w:r>
            </w:ins>
          </w:p>
        </w:tc>
        <w:tc>
          <w:tcPr>
            <w:tcW w:w="1049" w:type="dxa"/>
            <w:shd w:val="clear" w:color="auto" w:fill="auto"/>
            <w:vAlign w:val="center"/>
          </w:tcPr>
          <w:p w14:paraId="47B7F0DE" w14:textId="77777777" w:rsidR="000920D1" w:rsidRPr="002B6EA5" w:rsidRDefault="000920D1" w:rsidP="0013764B">
            <w:pPr>
              <w:jc w:val="center"/>
              <w:rPr>
                <w:ins w:id="2433" w:author="Breedveld, Maarten [2]" w:date="2018-05-17T13:32:00Z"/>
                <w:rFonts w:asciiTheme="minorHAnsi" w:hAnsiTheme="minorHAnsi"/>
                <w:sz w:val="16"/>
                <w:szCs w:val="16"/>
              </w:rPr>
            </w:pPr>
            <w:ins w:id="2434" w:author="Breedveld, Maarten [2]" w:date="2018-05-17T13:32:00Z">
              <w:r w:rsidRPr="002B6EA5">
                <w:rPr>
                  <w:rFonts w:asciiTheme="minorHAnsi" w:hAnsiTheme="minorHAnsi" w:cstheme="minorHAnsi"/>
                  <w:sz w:val="16"/>
                  <w:szCs w:val="16"/>
                </w:rPr>
                <w:t>&lt; 1 ha</w:t>
              </w:r>
            </w:ins>
          </w:p>
        </w:tc>
        <w:tc>
          <w:tcPr>
            <w:tcW w:w="716" w:type="dxa"/>
            <w:shd w:val="clear" w:color="auto" w:fill="auto"/>
            <w:vAlign w:val="center"/>
          </w:tcPr>
          <w:p w14:paraId="76A03FB9" w14:textId="77777777" w:rsidR="000920D1" w:rsidRPr="002B6EA5" w:rsidRDefault="000920D1" w:rsidP="0013764B">
            <w:pPr>
              <w:jc w:val="center"/>
              <w:rPr>
                <w:ins w:id="2435" w:author="Breedveld, Maarten [2]" w:date="2018-05-17T13:32:00Z"/>
                <w:rFonts w:asciiTheme="minorHAnsi" w:hAnsiTheme="minorHAnsi"/>
                <w:sz w:val="16"/>
                <w:szCs w:val="16"/>
              </w:rPr>
            </w:pPr>
            <w:ins w:id="2436" w:author="Breedveld, Maarten [2]" w:date="2018-05-17T13:32:00Z">
              <w:r w:rsidRPr="002B6EA5">
                <w:rPr>
                  <w:rFonts w:asciiTheme="minorHAnsi" w:hAnsiTheme="minorHAnsi" w:cstheme="minorHAnsi"/>
                  <w:sz w:val="16"/>
                  <w:szCs w:val="16"/>
                </w:rPr>
                <w:t>Matig</w:t>
              </w:r>
            </w:ins>
          </w:p>
        </w:tc>
        <w:tc>
          <w:tcPr>
            <w:tcW w:w="958" w:type="dxa"/>
            <w:shd w:val="clear" w:color="auto" w:fill="auto"/>
            <w:vAlign w:val="center"/>
          </w:tcPr>
          <w:p w14:paraId="7CB99C8E" w14:textId="77777777" w:rsidR="000920D1" w:rsidRPr="002B6EA5" w:rsidRDefault="000920D1" w:rsidP="0013764B">
            <w:pPr>
              <w:jc w:val="center"/>
              <w:rPr>
                <w:ins w:id="2437" w:author="Breedveld, Maarten [2]" w:date="2018-05-17T13:32:00Z"/>
                <w:rFonts w:asciiTheme="minorHAnsi" w:hAnsiTheme="minorHAnsi"/>
                <w:sz w:val="16"/>
                <w:szCs w:val="16"/>
              </w:rPr>
            </w:pPr>
            <w:ins w:id="2438" w:author="Breedveld, Maarten [2]" w:date="2018-05-17T13:32:00Z">
              <w:r w:rsidRPr="002B6EA5">
                <w:rPr>
                  <w:rFonts w:asciiTheme="minorHAnsi" w:hAnsiTheme="minorHAnsi" w:cstheme="minorHAnsi"/>
                  <w:sz w:val="16"/>
                  <w:szCs w:val="16"/>
                </w:rPr>
                <w:t>&lt; 1 ha</w:t>
              </w:r>
            </w:ins>
          </w:p>
        </w:tc>
        <w:tc>
          <w:tcPr>
            <w:tcW w:w="716" w:type="dxa"/>
            <w:shd w:val="clear" w:color="auto" w:fill="auto"/>
            <w:vAlign w:val="center"/>
          </w:tcPr>
          <w:p w14:paraId="77B7F9A1" w14:textId="77777777" w:rsidR="000920D1" w:rsidRPr="002B6EA5" w:rsidRDefault="000920D1" w:rsidP="0013764B">
            <w:pPr>
              <w:jc w:val="center"/>
              <w:rPr>
                <w:ins w:id="2439" w:author="Breedveld, Maarten [2]" w:date="2018-05-17T13:32:00Z"/>
                <w:rFonts w:asciiTheme="minorHAnsi" w:hAnsiTheme="minorHAnsi"/>
                <w:sz w:val="16"/>
                <w:szCs w:val="16"/>
              </w:rPr>
            </w:pPr>
            <w:ins w:id="2440" w:author="Breedveld, Maarten [2]" w:date="2018-05-17T13:32:00Z">
              <w:r w:rsidRPr="002B6EA5">
                <w:rPr>
                  <w:rFonts w:asciiTheme="minorHAnsi" w:hAnsiTheme="minorHAnsi" w:cstheme="minorHAnsi"/>
                  <w:sz w:val="16"/>
                  <w:szCs w:val="16"/>
                </w:rPr>
                <w:t>Matig</w:t>
              </w:r>
            </w:ins>
          </w:p>
        </w:tc>
        <w:tc>
          <w:tcPr>
            <w:tcW w:w="998" w:type="dxa"/>
            <w:vAlign w:val="center"/>
          </w:tcPr>
          <w:p w14:paraId="67F0940A" w14:textId="77777777" w:rsidR="000920D1" w:rsidRPr="002B6EA5" w:rsidRDefault="000920D1" w:rsidP="0013764B">
            <w:pPr>
              <w:jc w:val="center"/>
              <w:rPr>
                <w:ins w:id="2441" w:author="Breedveld, Maarten [2]" w:date="2018-05-17T13:32:00Z"/>
                <w:rFonts w:asciiTheme="minorHAnsi" w:hAnsiTheme="minorHAnsi" w:cstheme="minorHAnsi"/>
                <w:sz w:val="16"/>
                <w:szCs w:val="16"/>
              </w:rPr>
            </w:pPr>
            <w:ins w:id="2442" w:author="Breedveld, Maarten [2]" w:date="2018-05-17T13:32:00Z">
              <w:r w:rsidRPr="002B6EA5">
                <w:rPr>
                  <w:rFonts w:asciiTheme="minorHAnsi" w:hAnsiTheme="minorHAnsi" w:cstheme="minorHAnsi"/>
                  <w:sz w:val="16"/>
                  <w:szCs w:val="16"/>
                </w:rPr>
                <w:t>&lt; 1 ha</w:t>
              </w:r>
            </w:ins>
          </w:p>
        </w:tc>
        <w:tc>
          <w:tcPr>
            <w:tcW w:w="974" w:type="dxa"/>
            <w:vAlign w:val="center"/>
          </w:tcPr>
          <w:p w14:paraId="136C3BE5" w14:textId="77777777" w:rsidR="000920D1" w:rsidRPr="002B6EA5" w:rsidRDefault="000920D1" w:rsidP="0013764B">
            <w:pPr>
              <w:jc w:val="center"/>
              <w:rPr>
                <w:ins w:id="2443" w:author="Breedveld, Maarten [2]" w:date="2018-05-17T13:32:00Z"/>
                <w:rFonts w:asciiTheme="minorHAnsi" w:hAnsiTheme="minorHAnsi" w:cstheme="minorHAnsi"/>
                <w:sz w:val="16"/>
                <w:szCs w:val="16"/>
              </w:rPr>
            </w:pPr>
            <w:ins w:id="2444" w:author="Breedveld, Maarten [2]" w:date="2018-05-17T13:32:00Z">
              <w:r w:rsidRPr="002B6EA5">
                <w:rPr>
                  <w:rFonts w:asciiTheme="minorHAnsi" w:hAnsiTheme="minorHAnsi" w:cstheme="minorHAnsi"/>
                  <w:sz w:val="16"/>
                  <w:szCs w:val="16"/>
                </w:rPr>
                <w:t>Matig</w:t>
              </w:r>
            </w:ins>
          </w:p>
        </w:tc>
      </w:tr>
      <w:tr w:rsidR="000920D1" w:rsidRPr="002B6EA5" w14:paraId="09F1D9DA" w14:textId="77777777" w:rsidTr="000920D1">
        <w:trPr>
          <w:ins w:id="2445" w:author="Breedveld, Maarten [2]" w:date="2018-05-17T13:32:00Z"/>
        </w:trPr>
        <w:tc>
          <w:tcPr>
            <w:tcW w:w="3384" w:type="dxa"/>
            <w:shd w:val="clear" w:color="auto" w:fill="auto"/>
            <w:vAlign w:val="center"/>
          </w:tcPr>
          <w:p w14:paraId="256CF57D" w14:textId="77777777" w:rsidR="000920D1" w:rsidRPr="002B6EA5" w:rsidRDefault="000920D1" w:rsidP="0013764B">
            <w:pPr>
              <w:rPr>
                <w:ins w:id="2446" w:author="Breedveld, Maarten [2]" w:date="2018-05-17T13:32:00Z"/>
                <w:rFonts w:asciiTheme="minorHAnsi" w:hAnsiTheme="minorHAnsi"/>
                <w:sz w:val="16"/>
                <w:szCs w:val="16"/>
              </w:rPr>
            </w:pPr>
            <w:ins w:id="2447" w:author="Breedveld, Maarten [2]" w:date="2018-05-17T13:32:00Z">
              <w:r w:rsidRPr="002B6EA5">
                <w:rPr>
                  <w:rFonts w:asciiTheme="minorHAnsi" w:hAnsiTheme="minorHAnsi" w:cstheme="minorHAnsi"/>
                  <w:sz w:val="16"/>
                  <w:szCs w:val="16"/>
                </w:rPr>
                <w:t>Valleien en duinen midden Berkheide</w:t>
              </w:r>
            </w:ins>
          </w:p>
        </w:tc>
        <w:tc>
          <w:tcPr>
            <w:tcW w:w="1049" w:type="dxa"/>
            <w:shd w:val="clear" w:color="auto" w:fill="auto"/>
            <w:vAlign w:val="center"/>
          </w:tcPr>
          <w:p w14:paraId="60128949" w14:textId="77777777" w:rsidR="000920D1" w:rsidRPr="002B6EA5" w:rsidRDefault="000920D1" w:rsidP="0013764B">
            <w:pPr>
              <w:jc w:val="center"/>
              <w:rPr>
                <w:ins w:id="2448" w:author="Breedveld, Maarten [2]" w:date="2018-05-17T13:32:00Z"/>
                <w:rFonts w:asciiTheme="minorHAnsi" w:hAnsiTheme="minorHAnsi"/>
                <w:sz w:val="16"/>
                <w:szCs w:val="16"/>
              </w:rPr>
            </w:pPr>
            <w:ins w:id="2449" w:author="Breedveld, Maarten [2]" w:date="2018-05-17T13:32:00Z">
              <w:r w:rsidRPr="002B6EA5">
                <w:rPr>
                  <w:rFonts w:asciiTheme="minorHAnsi" w:hAnsiTheme="minorHAnsi" w:cstheme="minorHAnsi"/>
                  <w:sz w:val="16"/>
                  <w:szCs w:val="16"/>
                </w:rPr>
                <w:t>&lt; 1 ha</w:t>
              </w:r>
            </w:ins>
          </w:p>
        </w:tc>
        <w:tc>
          <w:tcPr>
            <w:tcW w:w="716" w:type="dxa"/>
            <w:shd w:val="clear" w:color="auto" w:fill="auto"/>
            <w:vAlign w:val="center"/>
          </w:tcPr>
          <w:p w14:paraId="42299D4C" w14:textId="77777777" w:rsidR="000920D1" w:rsidRPr="002B6EA5" w:rsidRDefault="000920D1" w:rsidP="0013764B">
            <w:pPr>
              <w:jc w:val="center"/>
              <w:rPr>
                <w:ins w:id="2450" w:author="Breedveld, Maarten [2]" w:date="2018-05-17T13:32:00Z"/>
                <w:rFonts w:asciiTheme="minorHAnsi" w:hAnsiTheme="minorHAnsi"/>
                <w:sz w:val="16"/>
                <w:szCs w:val="16"/>
              </w:rPr>
            </w:pPr>
            <w:ins w:id="2451" w:author="Breedveld, Maarten [2]" w:date="2018-05-17T13:32:00Z">
              <w:r w:rsidRPr="002B6EA5">
                <w:rPr>
                  <w:rFonts w:asciiTheme="minorHAnsi" w:hAnsiTheme="minorHAnsi" w:cstheme="minorHAnsi"/>
                  <w:sz w:val="16"/>
                  <w:szCs w:val="16"/>
                </w:rPr>
                <w:t>Slecht</w:t>
              </w:r>
            </w:ins>
          </w:p>
        </w:tc>
        <w:tc>
          <w:tcPr>
            <w:tcW w:w="958" w:type="dxa"/>
            <w:shd w:val="clear" w:color="auto" w:fill="auto"/>
            <w:vAlign w:val="center"/>
          </w:tcPr>
          <w:p w14:paraId="5184360A" w14:textId="77777777" w:rsidR="000920D1" w:rsidRPr="002B6EA5" w:rsidRDefault="000920D1" w:rsidP="0013764B">
            <w:pPr>
              <w:jc w:val="center"/>
              <w:rPr>
                <w:ins w:id="2452" w:author="Breedveld, Maarten [2]" w:date="2018-05-17T13:32:00Z"/>
                <w:rFonts w:asciiTheme="minorHAnsi" w:hAnsiTheme="minorHAnsi"/>
                <w:sz w:val="16"/>
                <w:szCs w:val="16"/>
              </w:rPr>
            </w:pPr>
            <w:ins w:id="2453" w:author="Breedveld, Maarten [2]" w:date="2018-05-17T13:32:00Z">
              <w:r w:rsidRPr="002B6EA5">
                <w:rPr>
                  <w:rFonts w:asciiTheme="minorHAnsi" w:hAnsiTheme="minorHAnsi" w:cstheme="minorHAnsi"/>
                  <w:sz w:val="16"/>
                  <w:szCs w:val="16"/>
                </w:rPr>
                <w:t>&lt; 1 ha</w:t>
              </w:r>
            </w:ins>
          </w:p>
        </w:tc>
        <w:tc>
          <w:tcPr>
            <w:tcW w:w="716" w:type="dxa"/>
            <w:shd w:val="clear" w:color="auto" w:fill="auto"/>
            <w:vAlign w:val="center"/>
          </w:tcPr>
          <w:p w14:paraId="5819F7C5" w14:textId="77777777" w:rsidR="000920D1" w:rsidRPr="002B6EA5" w:rsidRDefault="000920D1" w:rsidP="0013764B">
            <w:pPr>
              <w:jc w:val="center"/>
              <w:rPr>
                <w:ins w:id="2454" w:author="Breedveld, Maarten [2]" w:date="2018-05-17T13:32:00Z"/>
                <w:rFonts w:asciiTheme="minorHAnsi" w:hAnsiTheme="minorHAnsi"/>
                <w:sz w:val="16"/>
                <w:szCs w:val="16"/>
              </w:rPr>
            </w:pPr>
            <w:ins w:id="2455" w:author="Breedveld, Maarten [2]" w:date="2018-05-17T13:32:00Z">
              <w:r w:rsidRPr="002B6EA5">
                <w:rPr>
                  <w:rFonts w:asciiTheme="minorHAnsi" w:hAnsiTheme="minorHAnsi" w:cstheme="minorHAnsi"/>
                  <w:sz w:val="16"/>
                  <w:szCs w:val="16"/>
                </w:rPr>
                <w:t>Slecht</w:t>
              </w:r>
            </w:ins>
          </w:p>
        </w:tc>
        <w:tc>
          <w:tcPr>
            <w:tcW w:w="998" w:type="dxa"/>
            <w:vAlign w:val="center"/>
          </w:tcPr>
          <w:p w14:paraId="77432E1C" w14:textId="77777777" w:rsidR="000920D1" w:rsidRPr="002B6EA5" w:rsidRDefault="000920D1" w:rsidP="0013764B">
            <w:pPr>
              <w:jc w:val="center"/>
              <w:rPr>
                <w:ins w:id="2456" w:author="Breedveld, Maarten [2]" w:date="2018-05-17T13:32:00Z"/>
                <w:rFonts w:asciiTheme="minorHAnsi" w:hAnsiTheme="minorHAnsi" w:cstheme="minorHAnsi"/>
                <w:sz w:val="16"/>
                <w:szCs w:val="16"/>
              </w:rPr>
            </w:pPr>
            <w:ins w:id="2457" w:author="Breedveld, Maarten [2]" w:date="2018-05-17T13:32:00Z">
              <w:r w:rsidRPr="002B6EA5">
                <w:rPr>
                  <w:rFonts w:asciiTheme="minorHAnsi" w:hAnsiTheme="minorHAnsi" w:cstheme="minorHAnsi"/>
                  <w:sz w:val="16"/>
                  <w:szCs w:val="16"/>
                </w:rPr>
                <w:t>&lt; 1 ha</w:t>
              </w:r>
            </w:ins>
          </w:p>
        </w:tc>
        <w:tc>
          <w:tcPr>
            <w:tcW w:w="974" w:type="dxa"/>
            <w:vAlign w:val="center"/>
          </w:tcPr>
          <w:p w14:paraId="674CD770" w14:textId="77777777" w:rsidR="000920D1" w:rsidRPr="002B6EA5" w:rsidRDefault="000920D1" w:rsidP="0013764B">
            <w:pPr>
              <w:jc w:val="center"/>
              <w:rPr>
                <w:ins w:id="2458" w:author="Breedveld, Maarten [2]" w:date="2018-05-17T13:32:00Z"/>
                <w:rFonts w:asciiTheme="minorHAnsi" w:hAnsiTheme="minorHAnsi" w:cstheme="minorHAnsi"/>
                <w:sz w:val="16"/>
                <w:szCs w:val="16"/>
              </w:rPr>
            </w:pPr>
            <w:ins w:id="2459" w:author="Breedveld, Maarten [2]" w:date="2018-05-17T13:32:00Z">
              <w:r w:rsidRPr="002B6EA5">
                <w:rPr>
                  <w:rFonts w:asciiTheme="minorHAnsi" w:hAnsiTheme="minorHAnsi" w:cstheme="minorHAnsi"/>
                  <w:sz w:val="16"/>
                  <w:szCs w:val="16"/>
                </w:rPr>
                <w:t>Slecht</w:t>
              </w:r>
            </w:ins>
          </w:p>
        </w:tc>
      </w:tr>
      <w:tr w:rsidR="000920D1" w:rsidRPr="002B6EA5" w14:paraId="6A58DCA4" w14:textId="77777777" w:rsidTr="000920D1">
        <w:trPr>
          <w:ins w:id="2460" w:author="Breedveld, Maarten [2]" w:date="2018-05-17T13:32:00Z"/>
        </w:trPr>
        <w:tc>
          <w:tcPr>
            <w:tcW w:w="3384" w:type="dxa"/>
            <w:shd w:val="clear" w:color="auto" w:fill="auto"/>
            <w:vAlign w:val="center"/>
          </w:tcPr>
          <w:p w14:paraId="1E3F44D5" w14:textId="77777777" w:rsidR="000920D1" w:rsidRPr="002B6EA5" w:rsidRDefault="000920D1" w:rsidP="0013764B">
            <w:pPr>
              <w:rPr>
                <w:ins w:id="2461" w:author="Breedveld, Maarten [2]" w:date="2018-05-17T13:32:00Z"/>
                <w:rFonts w:asciiTheme="minorHAnsi" w:hAnsiTheme="minorHAnsi"/>
                <w:sz w:val="16"/>
                <w:szCs w:val="16"/>
              </w:rPr>
            </w:pPr>
            <w:ins w:id="2462" w:author="Breedveld, Maarten [2]" w:date="2018-05-17T13:32:00Z">
              <w:r w:rsidRPr="002B6EA5">
                <w:rPr>
                  <w:rFonts w:asciiTheme="minorHAnsi" w:hAnsiTheme="minorHAnsi" w:cstheme="minorHAnsi"/>
                  <w:sz w:val="16"/>
                  <w:szCs w:val="16"/>
                </w:rPr>
                <w:t>Waterwingebied Berkheide</w:t>
              </w:r>
            </w:ins>
          </w:p>
        </w:tc>
        <w:tc>
          <w:tcPr>
            <w:tcW w:w="1049" w:type="dxa"/>
            <w:shd w:val="clear" w:color="auto" w:fill="auto"/>
            <w:vAlign w:val="center"/>
          </w:tcPr>
          <w:p w14:paraId="7C40618A" w14:textId="77777777" w:rsidR="000920D1" w:rsidRPr="002B6EA5" w:rsidRDefault="000920D1" w:rsidP="0013764B">
            <w:pPr>
              <w:jc w:val="center"/>
              <w:rPr>
                <w:ins w:id="2463" w:author="Breedveld, Maarten [2]" w:date="2018-05-17T13:32:00Z"/>
                <w:rFonts w:asciiTheme="minorHAnsi" w:hAnsiTheme="minorHAnsi"/>
                <w:sz w:val="16"/>
                <w:szCs w:val="16"/>
              </w:rPr>
            </w:pPr>
            <w:ins w:id="2464" w:author="Breedveld, Maarten [2]" w:date="2018-05-17T13:32:00Z">
              <w:r w:rsidRPr="002B6EA5">
                <w:rPr>
                  <w:rFonts w:asciiTheme="minorHAnsi" w:hAnsiTheme="minorHAnsi" w:cstheme="minorHAnsi"/>
                  <w:sz w:val="16"/>
                  <w:szCs w:val="16"/>
                </w:rPr>
                <w:t>2 ha</w:t>
              </w:r>
            </w:ins>
          </w:p>
        </w:tc>
        <w:tc>
          <w:tcPr>
            <w:tcW w:w="716" w:type="dxa"/>
            <w:shd w:val="clear" w:color="auto" w:fill="auto"/>
            <w:vAlign w:val="center"/>
          </w:tcPr>
          <w:p w14:paraId="4CEAD3E2" w14:textId="77777777" w:rsidR="000920D1" w:rsidRPr="002B6EA5" w:rsidRDefault="000920D1" w:rsidP="0013764B">
            <w:pPr>
              <w:jc w:val="center"/>
              <w:rPr>
                <w:ins w:id="2465" w:author="Breedveld, Maarten [2]" w:date="2018-05-17T13:32:00Z"/>
                <w:rFonts w:asciiTheme="minorHAnsi" w:hAnsiTheme="minorHAnsi"/>
                <w:sz w:val="16"/>
                <w:szCs w:val="16"/>
              </w:rPr>
            </w:pPr>
            <w:ins w:id="2466" w:author="Breedveld, Maarten [2]" w:date="2018-05-17T13:32:00Z">
              <w:r w:rsidRPr="002B6EA5">
                <w:rPr>
                  <w:rFonts w:asciiTheme="minorHAnsi" w:hAnsiTheme="minorHAnsi" w:cstheme="minorHAnsi"/>
                  <w:sz w:val="16"/>
                  <w:szCs w:val="16"/>
                </w:rPr>
                <w:t>Matig</w:t>
              </w:r>
            </w:ins>
          </w:p>
        </w:tc>
        <w:tc>
          <w:tcPr>
            <w:tcW w:w="958" w:type="dxa"/>
            <w:shd w:val="clear" w:color="auto" w:fill="auto"/>
            <w:vAlign w:val="center"/>
          </w:tcPr>
          <w:p w14:paraId="67CF5C8A" w14:textId="77777777" w:rsidR="000920D1" w:rsidRPr="002B6EA5" w:rsidRDefault="000920D1" w:rsidP="0013764B">
            <w:pPr>
              <w:jc w:val="center"/>
              <w:rPr>
                <w:ins w:id="2467" w:author="Breedveld, Maarten [2]" w:date="2018-05-17T13:32:00Z"/>
                <w:rFonts w:asciiTheme="minorHAnsi" w:hAnsiTheme="minorHAnsi"/>
                <w:sz w:val="16"/>
                <w:szCs w:val="16"/>
              </w:rPr>
            </w:pPr>
            <w:ins w:id="2468" w:author="Breedveld, Maarten [2]" w:date="2018-05-17T13:32:00Z">
              <w:r w:rsidRPr="002B6EA5">
                <w:rPr>
                  <w:rFonts w:asciiTheme="minorHAnsi" w:hAnsiTheme="minorHAnsi" w:cstheme="minorHAnsi"/>
                  <w:sz w:val="16"/>
                  <w:szCs w:val="16"/>
                </w:rPr>
                <w:t>2 ha</w:t>
              </w:r>
            </w:ins>
          </w:p>
        </w:tc>
        <w:tc>
          <w:tcPr>
            <w:tcW w:w="716" w:type="dxa"/>
            <w:shd w:val="clear" w:color="auto" w:fill="auto"/>
            <w:vAlign w:val="center"/>
          </w:tcPr>
          <w:p w14:paraId="191E195D" w14:textId="77777777" w:rsidR="000920D1" w:rsidRPr="002B6EA5" w:rsidRDefault="000920D1" w:rsidP="0013764B">
            <w:pPr>
              <w:jc w:val="center"/>
              <w:rPr>
                <w:ins w:id="2469" w:author="Breedveld, Maarten [2]" w:date="2018-05-17T13:32:00Z"/>
                <w:rFonts w:asciiTheme="minorHAnsi" w:hAnsiTheme="minorHAnsi"/>
                <w:sz w:val="16"/>
                <w:szCs w:val="16"/>
              </w:rPr>
            </w:pPr>
            <w:ins w:id="2470" w:author="Breedveld, Maarten [2]" w:date="2018-05-17T13:32:00Z">
              <w:r w:rsidRPr="002B6EA5">
                <w:rPr>
                  <w:rFonts w:asciiTheme="minorHAnsi" w:hAnsiTheme="minorHAnsi" w:cstheme="minorHAnsi"/>
                  <w:sz w:val="16"/>
                  <w:szCs w:val="16"/>
                </w:rPr>
                <w:t>Matig</w:t>
              </w:r>
            </w:ins>
          </w:p>
        </w:tc>
        <w:tc>
          <w:tcPr>
            <w:tcW w:w="998" w:type="dxa"/>
            <w:tcBorders>
              <w:bottom w:val="single" w:sz="4" w:space="0" w:color="auto"/>
            </w:tcBorders>
            <w:vAlign w:val="center"/>
          </w:tcPr>
          <w:p w14:paraId="32BFC899" w14:textId="77777777" w:rsidR="000920D1" w:rsidRPr="002B6EA5" w:rsidRDefault="000920D1" w:rsidP="0013764B">
            <w:pPr>
              <w:jc w:val="center"/>
              <w:rPr>
                <w:ins w:id="2471" w:author="Breedveld, Maarten [2]" w:date="2018-05-17T13:32:00Z"/>
                <w:rFonts w:asciiTheme="minorHAnsi" w:hAnsiTheme="minorHAnsi" w:cstheme="minorHAnsi"/>
                <w:sz w:val="16"/>
                <w:szCs w:val="16"/>
              </w:rPr>
            </w:pPr>
            <w:ins w:id="2472" w:author="Breedveld, Maarten [2]" w:date="2018-05-17T13:32:00Z">
              <w:r w:rsidRPr="002B6EA5">
                <w:rPr>
                  <w:rFonts w:asciiTheme="minorHAnsi" w:hAnsiTheme="minorHAnsi" w:cstheme="minorHAnsi"/>
                  <w:sz w:val="16"/>
                  <w:szCs w:val="16"/>
                </w:rPr>
                <w:t>2 ha</w:t>
              </w:r>
            </w:ins>
          </w:p>
        </w:tc>
        <w:tc>
          <w:tcPr>
            <w:tcW w:w="974" w:type="dxa"/>
            <w:shd w:val="clear" w:color="auto" w:fill="92D050"/>
            <w:vAlign w:val="center"/>
          </w:tcPr>
          <w:p w14:paraId="027F57D3" w14:textId="77777777" w:rsidR="000920D1" w:rsidRPr="002B6EA5" w:rsidRDefault="000920D1" w:rsidP="0013764B">
            <w:pPr>
              <w:jc w:val="center"/>
              <w:rPr>
                <w:ins w:id="2473" w:author="Breedveld, Maarten [2]" w:date="2018-05-17T13:32:00Z"/>
                <w:rFonts w:asciiTheme="minorHAnsi" w:hAnsiTheme="minorHAnsi" w:cstheme="minorHAnsi"/>
                <w:sz w:val="16"/>
                <w:szCs w:val="16"/>
              </w:rPr>
            </w:pPr>
            <w:ins w:id="2474" w:author="Breedveld, Maarten [2]" w:date="2018-05-17T13:32:00Z">
              <w:r w:rsidRPr="002B6EA5">
                <w:rPr>
                  <w:rFonts w:asciiTheme="minorHAnsi" w:hAnsiTheme="minorHAnsi" w:cstheme="minorHAnsi"/>
                  <w:sz w:val="16"/>
                  <w:szCs w:val="16"/>
                </w:rPr>
                <w:t>Goed</w:t>
              </w:r>
            </w:ins>
          </w:p>
        </w:tc>
      </w:tr>
      <w:tr w:rsidR="000920D1" w:rsidRPr="002B6EA5" w14:paraId="7191B225" w14:textId="77777777" w:rsidTr="000920D1">
        <w:trPr>
          <w:ins w:id="2475" w:author="Breedveld, Maarten [2]" w:date="2018-05-17T13:32:00Z"/>
        </w:trPr>
        <w:tc>
          <w:tcPr>
            <w:tcW w:w="3384" w:type="dxa"/>
            <w:tcBorders>
              <w:left w:val="nil"/>
              <w:bottom w:val="nil"/>
            </w:tcBorders>
            <w:vAlign w:val="center"/>
          </w:tcPr>
          <w:p w14:paraId="6E15791D" w14:textId="77777777" w:rsidR="000920D1" w:rsidRPr="002B6EA5" w:rsidRDefault="000920D1" w:rsidP="0013764B">
            <w:pPr>
              <w:rPr>
                <w:ins w:id="2476" w:author="Breedveld, Maarten [2]" w:date="2018-05-17T13:32:00Z"/>
                <w:rFonts w:asciiTheme="minorHAnsi" w:hAnsiTheme="minorHAnsi" w:cstheme="minorHAnsi"/>
                <w:sz w:val="16"/>
                <w:szCs w:val="16"/>
              </w:rPr>
            </w:pPr>
          </w:p>
        </w:tc>
        <w:tc>
          <w:tcPr>
            <w:tcW w:w="1049" w:type="dxa"/>
            <w:vAlign w:val="center"/>
          </w:tcPr>
          <w:p w14:paraId="48D42FD7" w14:textId="77777777" w:rsidR="000920D1" w:rsidRPr="002B6EA5" w:rsidRDefault="000920D1" w:rsidP="0013764B">
            <w:pPr>
              <w:jc w:val="center"/>
              <w:rPr>
                <w:ins w:id="2477" w:author="Breedveld, Maarten [2]" w:date="2018-05-17T13:32:00Z"/>
                <w:rFonts w:asciiTheme="minorHAnsi" w:hAnsiTheme="minorHAnsi" w:cstheme="minorHAnsi"/>
                <w:sz w:val="16"/>
                <w:szCs w:val="16"/>
              </w:rPr>
            </w:pPr>
            <w:ins w:id="2478" w:author="Breedveld, Maarten [2]" w:date="2018-05-17T13:32:00Z">
              <w:r w:rsidRPr="002B6EA5">
                <w:rPr>
                  <w:rFonts w:asciiTheme="minorHAnsi" w:hAnsiTheme="minorHAnsi" w:cstheme="minorHAnsi"/>
                  <w:sz w:val="16"/>
                  <w:szCs w:val="16"/>
                </w:rPr>
                <w:t>Totaal 16 ha*</w:t>
              </w:r>
            </w:ins>
          </w:p>
        </w:tc>
        <w:tc>
          <w:tcPr>
            <w:tcW w:w="716" w:type="dxa"/>
            <w:tcBorders>
              <w:bottom w:val="nil"/>
              <w:right w:val="nil"/>
            </w:tcBorders>
            <w:vAlign w:val="center"/>
          </w:tcPr>
          <w:p w14:paraId="0F3C30F0" w14:textId="77777777" w:rsidR="000920D1" w:rsidRPr="002B6EA5" w:rsidRDefault="000920D1" w:rsidP="0013764B">
            <w:pPr>
              <w:jc w:val="center"/>
              <w:rPr>
                <w:ins w:id="2479" w:author="Breedveld, Maarten [2]" w:date="2018-05-17T13:32:00Z"/>
                <w:rFonts w:asciiTheme="minorHAnsi" w:hAnsiTheme="minorHAnsi" w:cstheme="minorHAnsi"/>
                <w:sz w:val="16"/>
                <w:szCs w:val="16"/>
              </w:rPr>
            </w:pPr>
          </w:p>
        </w:tc>
        <w:tc>
          <w:tcPr>
            <w:tcW w:w="958" w:type="dxa"/>
            <w:shd w:val="clear" w:color="auto" w:fill="auto"/>
            <w:vAlign w:val="center"/>
          </w:tcPr>
          <w:p w14:paraId="132E14E6" w14:textId="77777777" w:rsidR="000920D1" w:rsidRPr="002B6EA5" w:rsidRDefault="000920D1" w:rsidP="0013764B">
            <w:pPr>
              <w:jc w:val="center"/>
              <w:rPr>
                <w:ins w:id="2480" w:author="Breedveld, Maarten [2]" w:date="2018-05-17T13:32:00Z"/>
                <w:rFonts w:asciiTheme="minorHAnsi" w:hAnsiTheme="minorHAnsi"/>
                <w:sz w:val="16"/>
                <w:szCs w:val="16"/>
              </w:rPr>
            </w:pPr>
            <w:ins w:id="2481" w:author="Breedveld, Maarten [2]" w:date="2018-05-17T13:32:00Z">
              <w:r w:rsidRPr="002B6EA5">
                <w:rPr>
                  <w:rFonts w:asciiTheme="minorHAnsi" w:hAnsiTheme="minorHAnsi" w:cstheme="minorHAnsi"/>
                  <w:sz w:val="16"/>
                  <w:szCs w:val="16"/>
                </w:rPr>
                <w:t>Totaal circa &gt; 16 ha*</w:t>
              </w:r>
            </w:ins>
          </w:p>
        </w:tc>
        <w:tc>
          <w:tcPr>
            <w:tcW w:w="716" w:type="dxa"/>
            <w:tcBorders>
              <w:bottom w:val="nil"/>
              <w:right w:val="nil"/>
            </w:tcBorders>
            <w:vAlign w:val="center"/>
          </w:tcPr>
          <w:p w14:paraId="69E46763" w14:textId="77777777" w:rsidR="000920D1" w:rsidRPr="002B6EA5" w:rsidRDefault="000920D1" w:rsidP="0013764B">
            <w:pPr>
              <w:jc w:val="center"/>
              <w:rPr>
                <w:ins w:id="2482" w:author="Breedveld, Maarten [2]" w:date="2018-05-17T13:32:00Z"/>
                <w:rFonts w:asciiTheme="minorHAnsi" w:hAnsiTheme="minorHAnsi"/>
                <w:sz w:val="16"/>
                <w:szCs w:val="16"/>
              </w:rPr>
            </w:pPr>
          </w:p>
        </w:tc>
        <w:tc>
          <w:tcPr>
            <w:tcW w:w="998" w:type="dxa"/>
            <w:tcBorders>
              <w:bottom w:val="single" w:sz="4" w:space="0" w:color="auto"/>
              <w:right w:val="nil"/>
            </w:tcBorders>
          </w:tcPr>
          <w:p w14:paraId="7A5F24C4" w14:textId="77777777" w:rsidR="000920D1" w:rsidRPr="002B6EA5" w:rsidRDefault="000920D1" w:rsidP="0013764B">
            <w:pPr>
              <w:jc w:val="center"/>
              <w:rPr>
                <w:ins w:id="2483" w:author="Breedveld, Maarten [2]" w:date="2018-05-17T13:32:00Z"/>
                <w:rFonts w:asciiTheme="minorHAnsi" w:hAnsiTheme="minorHAnsi"/>
                <w:sz w:val="16"/>
                <w:szCs w:val="16"/>
              </w:rPr>
            </w:pPr>
            <w:ins w:id="2484" w:author="Breedveld, Maarten [2]" w:date="2018-05-17T13:32:00Z">
              <w:r w:rsidRPr="002B6EA5">
                <w:rPr>
                  <w:rFonts w:asciiTheme="minorHAnsi" w:hAnsiTheme="minorHAnsi" w:cstheme="minorHAnsi"/>
                  <w:sz w:val="16"/>
                  <w:szCs w:val="16"/>
                </w:rPr>
                <w:t>Totaal circa &gt; 16 ha*</w:t>
              </w:r>
            </w:ins>
          </w:p>
        </w:tc>
        <w:tc>
          <w:tcPr>
            <w:tcW w:w="974" w:type="dxa"/>
            <w:tcBorders>
              <w:bottom w:val="nil"/>
              <w:right w:val="nil"/>
            </w:tcBorders>
          </w:tcPr>
          <w:p w14:paraId="2F12714F" w14:textId="77777777" w:rsidR="000920D1" w:rsidRPr="002B6EA5" w:rsidRDefault="000920D1" w:rsidP="0013764B">
            <w:pPr>
              <w:jc w:val="center"/>
              <w:rPr>
                <w:ins w:id="2485" w:author="Breedveld, Maarten [2]" w:date="2018-05-17T13:32:00Z"/>
                <w:rFonts w:asciiTheme="minorHAnsi" w:hAnsiTheme="minorHAnsi"/>
                <w:sz w:val="16"/>
                <w:szCs w:val="16"/>
              </w:rPr>
            </w:pPr>
          </w:p>
        </w:tc>
      </w:tr>
    </w:tbl>
    <w:p w14:paraId="1E457DB5" w14:textId="77777777" w:rsidR="00CC154C" w:rsidRPr="002B6EA5" w:rsidRDefault="00CC154C" w:rsidP="00511619">
      <w:pPr>
        <w:pStyle w:val="Kop3"/>
        <w:rPr>
          <w:rFonts w:asciiTheme="majorHAnsi" w:hAnsiTheme="majorHAnsi"/>
          <w:lang w:val="nl-NL"/>
        </w:rPr>
      </w:pPr>
      <w:bookmarkStart w:id="2486" w:name="_Toc405988390"/>
      <w:bookmarkStart w:id="2487" w:name="_Toc465773576"/>
      <w:r w:rsidRPr="002B6EA5">
        <w:rPr>
          <w:rFonts w:asciiTheme="majorHAnsi" w:hAnsiTheme="majorHAnsi"/>
          <w:sz w:val="20"/>
          <w:szCs w:val="20"/>
          <w:lang w:val="nl-NL"/>
        </w:rPr>
        <w:t>3.</w:t>
      </w:r>
      <w:r w:rsidR="008734E8" w:rsidRPr="002B6EA5">
        <w:rPr>
          <w:rFonts w:asciiTheme="majorHAnsi" w:hAnsiTheme="majorHAnsi"/>
          <w:sz w:val="20"/>
          <w:szCs w:val="20"/>
          <w:lang w:val="nl-NL"/>
        </w:rPr>
        <w:t>8</w:t>
      </w:r>
      <w:r w:rsidR="00D97652" w:rsidRPr="002B6EA5">
        <w:rPr>
          <w:rFonts w:asciiTheme="majorHAnsi" w:hAnsiTheme="majorHAnsi"/>
          <w:sz w:val="20"/>
          <w:szCs w:val="20"/>
          <w:lang w:val="nl-NL"/>
        </w:rPr>
        <w:t>.</w:t>
      </w:r>
      <w:r w:rsidRPr="002B6EA5">
        <w:rPr>
          <w:rFonts w:asciiTheme="majorHAnsi" w:hAnsiTheme="majorHAnsi"/>
          <w:sz w:val="20"/>
          <w:szCs w:val="20"/>
          <w:lang w:val="nl-NL"/>
        </w:rPr>
        <w:t>2 Systeemanalyse</w:t>
      </w:r>
      <w:bookmarkEnd w:id="2486"/>
      <w:bookmarkEnd w:id="2487"/>
      <w:r w:rsidRPr="002B6EA5">
        <w:rPr>
          <w:rFonts w:asciiTheme="majorHAnsi" w:hAnsiTheme="majorHAnsi"/>
          <w:sz w:val="20"/>
          <w:szCs w:val="20"/>
          <w:lang w:val="nl-NL"/>
        </w:rPr>
        <w:t xml:space="preserve"> </w:t>
      </w:r>
    </w:p>
    <w:p w14:paraId="1E457DB6" w14:textId="77777777"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Vochtige duinvalleien type A bestaan uit permanent open water. Duinplassen kunnen matig zuur tot basisch zijn en matig voedselarm tot zeer voedselrijk. Wanneer het water voldoende diep is, kan het zonder beheer lange tijd in stand blijven. </w:t>
      </w:r>
    </w:p>
    <w:p w14:paraId="1E457DB7" w14:textId="77777777" w:rsidR="00CC154C" w:rsidRPr="002B6EA5" w:rsidRDefault="00CC154C" w:rsidP="00511619">
      <w:pPr>
        <w:pStyle w:val="Kop3"/>
        <w:rPr>
          <w:rFonts w:asciiTheme="majorHAnsi" w:hAnsiTheme="majorHAnsi"/>
          <w:lang w:val="nl-NL"/>
        </w:rPr>
      </w:pPr>
      <w:bookmarkStart w:id="2488" w:name="_Toc405988391"/>
      <w:bookmarkStart w:id="2489" w:name="_Toc465773577"/>
      <w:r w:rsidRPr="002B6EA5">
        <w:rPr>
          <w:rFonts w:asciiTheme="majorHAnsi" w:hAnsiTheme="majorHAnsi"/>
          <w:sz w:val="20"/>
          <w:szCs w:val="20"/>
          <w:lang w:val="nl-NL"/>
        </w:rPr>
        <w:t>3.</w:t>
      </w:r>
      <w:r w:rsidR="008734E8" w:rsidRPr="002B6EA5">
        <w:rPr>
          <w:rFonts w:asciiTheme="majorHAnsi" w:hAnsiTheme="majorHAnsi"/>
          <w:sz w:val="20"/>
          <w:szCs w:val="20"/>
          <w:lang w:val="nl-NL"/>
        </w:rPr>
        <w:t>8</w:t>
      </w:r>
      <w:r w:rsidRPr="002B6EA5">
        <w:rPr>
          <w:rFonts w:asciiTheme="majorHAnsi" w:hAnsiTheme="majorHAnsi"/>
          <w:sz w:val="20"/>
          <w:szCs w:val="20"/>
          <w:lang w:val="nl-NL"/>
        </w:rPr>
        <w:t>.3 Knelpunten en oorzakenanalyse</w:t>
      </w:r>
      <w:bookmarkEnd w:id="2488"/>
      <w:bookmarkEnd w:id="2489"/>
      <w:r w:rsidRPr="002B6EA5">
        <w:rPr>
          <w:rFonts w:asciiTheme="majorHAnsi" w:hAnsiTheme="majorHAnsi"/>
          <w:sz w:val="20"/>
          <w:szCs w:val="20"/>
          <w:lang w:val="nl-NL"/>
        </w:rPr>
        <w:t xml:space="preserve"> </w:t>
      </w:r>
    </w:p>
    <w:p w14:paraId="1E457DB8" w14:textId="77777777"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De kwaliteit in de infiltratieplassen wordt bepaald door doorlopende toevoer (en wegzijging naar winmiddelen) van sterk voorgezuiverd water. Derhalve is er geen relatie met de N-depositie. Het overgrote deel van dit habitattype H2190A in Meijendel en Berkheide heeft betrekking op dergelijke infiltratieplassen.</w:t>
      </w:r>
    </w:p>
    <w:p w14:paraId="1E457DB9" w14:textId="77777777"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De ‘echte‘ duinmeertjes zijn op dit moment van goede kwaliteit, mede dankzij recente aanleg en dankzij de kalkhoudende kwelstroom via de valleien naar zee. Ze liggen overwegend in gebied waar begrazing plaatsvindt; hierdoor wordt eventuele verlanding vanuit de oeverzones tegengegaan. Op grond van deze omstandigheden kan in deze deelgebieden met de ‘echte’ duinmeertjes de omvang en kwaliteit van het type langdurig worden gegarandeerd. </w:t>
      </w:r>
      <w:r w:rsidR="000034EA" w:rsidRPr="002B6EA5">
        <w:rPr>
          <w:rFonts w:asciiTheme="majorHAnsi" w:hAnsiTheme="majorHAnsi"/>
          <w:sz w:val="20"/>
          <w:szCs w:val="20"/>
        </w:rPr>
        <w:t xml:space="preserve">Daarnaast is na verloop van tijd </w:t>
      </w:r>
      <w:r w:rsidR="008734E8" w:rsidRPr="002B6EA5">
        <w:rPr>
          <w:rFonts w:asciiTheme="majorHAnsi" w:hAnsiTheme="majorHAnsi"/>
          <w:sz w:val="20"/>
          <w:szCs w:val="20"/>
        </w:rPr>
        <w:t xml:space="preserve">(in 2030) </w:t>
      </w:r>
      <w:r w:rsidR="000034EA" w:rsidRPr="002B6EA5">
        <w:rPr>
          <w:rFonts w:asciiTheme="majorHAnsi" w:hAnsiTheme="majorHAnsi"/>
          <w:sz w:val="20"/>
          <w:szCs w:val="20"/>
        </w:rPr>
        <w:t xml:space="preserve">geen sprake meer van overschrijding van de KDW. </w:t>
      </w:r>
      <w:r w:rsidRPr="002B6EA5">
        <w:rPr>
          <w:rFonts w:asciiTheme="majorHAnsi" w:hAnsiTheme="majorHAnsi"/>
          <w:sz w:val="20"/>
          <w:szCs w:val="20"/>
        </w:rPr>
        <w:t>Er is derhalve geen knelpunt als gevolg van stikstofdepositie. Verdere uitwerking van de gebiedsgerichte herstelstrategie en maatregelpakketten voor dit type is dan ook niet nodig.</w:t>
      </w:r>
    </w:p>
    <w:p w14:paraId="1E457DBA" w14:textId="77777777" w:rsidR="00CC154C" w:rsidRPr="002B6EA5" w:rsidRDefault="00CC154C" w:rsidP="00511619">
      <w:pPr>
        <w:pStyle w:val="Kop3"/>
        <w:rPr>
          <w:rFonts w:asciiTheme="majorHAnsi" w:hAnsiTheme="majorHAnsi"/>
          <w:lang w:val="nl-NL"/>
        </w:rPr>
      </w:pPr>
      <w:bookmarkStart w:id="2490" w:name="_Toc405988392"/>
      <w:bookmarkStart w:id="2491" w:name="_Toc465773578"/>
      <w:r w:rsidRPr="002B6EA5">
        <w:rPr>
          <w:rFonts w:asciiTheme="majorHAnsi" w:hAnsiTheme="majorHAnsi"/>
          <w:sz w:val="20"/>
          <w:szCs w:val="20"/>
          <w:lang w:val="nl-NL"/>
        </w:rPr>
        <w:t>3.</w:t>
      </w:r>
      <w:r w:rsidR="008734E8" w:rsidRPr="002B6EA5">
        <w:rPr>
          <w:rFonts w:asciiTheme="majorHAnsi" w:hAnsiTheme="majorHAnsi"/>
          <w:sz w:val="20"/>
          <w:szCs w:val="20"/>
          <w:lang w:val="nl-NL"/>
        </w:rPr>
        <w:t>8</w:t>
      </w:r>
      <w:r w:rsidRPr="002B6EA5">
        <w:rPr>
          <w:rFonts w:asciiTheme="majorHAnsi" w:hAnsiTheme="majorHAnsi"/>
          <w:sz w:val="20"/>
          <w:szCs w:val="20"/>
          <w:lang w:val="nl-NL"/>
        </w:rPr>
        <w:t>.4 Leemten in kennis</w:t>
      </w:r>
      <w:bookmarkEnd w:id="2490"/>
      <w:bookmarkEnd w:id="2491"/>
      <w:r w:rsidRPr="002B6EA5">
        <w:rPr>
          <w:rFonts w:asciiTheme="majorHAnsi" w:hAnsiTheme="majorHAnsi"/>
          <w:sz w:val="20"/>
          <w:szCs w:val="20"/>
          <w:lang w:val="nl-NL"/>
        </w:rPr>
        <w:t xml:space="preserve"> </w:t>
      </w:r>
    </w:p>
    <w:p w14:paraId="1E457DBB" w14:textId="5012A35D" w:rsidR="00CC154C" w:rsidRPr="002B6EA5" w:rsidRDefault="00895A33"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Er zijn geen leemten in kennis voor dit (sub)type in dit Natura 2000-gebied.</w:t>
      </w:r>
    </w:p>
    <w:p w14:paraId="2EF62609" w14:textId="5F6D6BD7" w:rsidR="00524356" w:rsidRPr="00CA5E14" w:rsidRDefault="00524356" w:rsidP="00524356">
      <w:pPr>
        <w:pStyle w:val="Kop2"/>
        <w:rPr>
          <w:rFonts w:asciiTheme="majorHAnsi" w:hAnsiTheme="majorHAnsi"/>
          <w:highlight w:val="yellow"/>
          <w:lang w:val="nl-NL"/>
          <w:rPrChange w:id="2492" w:author="Stempher, Wouter [2]" w:date="2019-02-08T10:40:00Z">
            <w:rPr>
              <w:rFonts w:asciiTheme="majorHAnsi" w:hAnsiTheme="majorHAnsi"/>
              <w:lang w:val="nl-NL"/>
            </w:rPr>
          </w:rPrChange>
        </w:rPr>
      </w:pPr>
      <w:r w:rsidRPr="00CA5E14">
        <w:rPr>
          <w:rFonts w:asciiTheme="majorHAnsi" w:hAnsiTheme="majorHAnsi"/>
          <w:highlight w:val="yellow"/>
          <w:lang w:val="nl-NL"/>
          <w:rPrChange w:id="2493" w:author="Stempher, Wouter [2]" w:date="2019-02-08T10:40:00Z">
            <w:rPr>
              <w:rFonts w:asciiTheme="majorHAnsi" w:hAnsiTheme="majorHAnsi"/>
              <w:lang w:val="nl-NL"/>
            </w:rPr>
          </w:rPrChange>
        </w:rPr>
        <w:t>3.</w:t>
      </w:r>
      <w:ins w:id="2494" w:author="Stempher, Wouter" w:date="2018-05-24T15:29:00Z">
        <w:r w:rsidR="000026C1" w:rsidRPr="00CA5E14">
          <w:rPr>
            <w:rFonts w:asciiTheme="majorHAnsi" w:hAnsiTheme="majorHAnsi"/>
            <w:highlight w:val="yellow"/>
            <w:lang w:val="nl-NL"/>
            <w:rPrChange w:id="2495" w:author="Stempher, Wouter [2]" w:date="2019-02-08T10:40:00Z">
              <w:rPr>
                <w:rFonts w:asciiTheme="majorHAnsi" w:hAnsiTheme="majorHAnsi"/>
                <w:lang w:val="nl-NL"/>
              </w:rPr>
            </w:rPrChange>
          </w:rPr>
          <w:t>9</w:t>
        </w:r>
      </w:ins>
      <w:r w:rsidRPr="00CA5E14">
        <w:rPr>
          <w:rFonts w:asciiTheme="majorHAnsi" w:hAnsiTheme="majorHAnsi"/>
          <w:highlight w:val="yellow"/>
          <w:lang w:val="nl-NL"/>
          <w:rPrChange w:id="2496" w:author="Stempher, Wouter [2]" w:date="2019-02-08T10:40:00Z">
            <w:rPr>
              <w:rFonts w:asciiTheme="majorHAnsi" w:hAnsiTheme="majorHAnsi"/>
              <w:lang w:val="nl-NL"/>
            </w:rPr>
          </w:rPrChange>
        </w:rPr>
        <w:t xml:space="preserve"> Gebiedsanalyse H2190C Vochtige duinvalleien, </w:t>
      </w:r>
      <w:ins w:id="2497" w:author="Breedveld, Maarten" w:date="2019-02-04T17:01:00Z">
        <w:r w:rsidR="00A50F35" w:rsidRPr="00CA5E14">
          <w:rPr>
            <w:rFonts w:asciiTheme="majorHAnsi" w:hAnsiTheme="majorHAnsi"/>
            <w:highlight w:val="yellow"/>
            <w:lang w:val="nl-NL"/>
            <w:rPrChange w:id="2498" w:author="Stempher, Wouter [2]" w:date="2019-02-08T10:40:00Z">
              <w:rPr>
                <w:rFonts w:asciiTheme="majorHAnsi" w:hAnsiTheme="majorHAnsi"/>
                <w:lang w:val="nl-NL"/>
              </w:rPr>
            </w:rPrChange>
          </w:rPr>
          <w:t xml:space="preserve">ontkalkt </w:t>
        </w:r>
      </w:ins>
    </w:p>
    <w:p w14:paraId="341DF2B9" w14:textId="791906EB" w:rsidR="00524356" w:rsidRPr="002B6EA5" w:rsidRDefault="00524356" w:rsidP="00524356">
      <w:pPr>
        <w:pStyle w:val="Kop4"/>
        <w:rPr>
          <w:lang w:val="nl-NL"/>
        </w:rPr>
      </w:pPr>
      <w:r w:rsidRPr="00CA5E14">
        <w:rPr>
          <w:highlight w:val="yellow"/>
          <w:lang w:val="nl-NL"/>
          <w:rPrChange w:id="2499" w:author="Stempher, Wouter [2]" w:date="2019-02-08T10:40:00Z">
            <w:rPr>
              <w:lang w:val="nl-NL"/>
            </w:rPr>
          </w:rPrChange>
        </w:rPr>
        <w:t>3.</w:t>
      </w:r>
      <w:ins w:id="2500" w:author="Stempher, Wouter" w:date="2018-05-24T15:29:00Z">
        <w:r w:rsidR="000026C1" w:rsidRPr="00CA5E14">
          <w:rPr>
            <w:highlight w:val="yellow"/>
            <w:lang w:val="nl-NL"/>
            <w:rPrChange w:id="2501" w:author="Stempher, Wouter [2]" w:date="2019-02-08T10:40:00Z">
              <w:rPr>
                <w:lang w:val="nl-NL"/>
              </w:rPr>
            </w:rPrChange>
          </w:rPr>
          <w:t>9</w:t>
        </w:r>
      </w:ins>
      <w:r w:rsidRPr="00CA5E14">
        <w:rPr>
          <w:highlight w:val="yellow"/>
          <w:lang w:val="nl-NL"/>
          <w:rPrChange w:id="2502" w:author="Stempher, Wouter [2]" w:date="2019-02-08T10:40:00Z">
            <w:rPr>
              <w:lang w:val="nl-NL"/>
            </w:rPr>
          </w:rPrChange>
        </w:rPr>
        <w:t>.1 Kwaliteitsanalyse op standplaatsniveau</w:t>
      </w:r>
    </w:p>
    <w:p w14:paraId="7BF579AC" w14:textId="45B6D3C4" w:rsidR="00524356" w:rsidRPr="00CA5E14" w:rsidRDefault="00524356" w:rsidP="00524356">
      <w:pPr>
        <w:pStyle w:val="Normaalweb"/>
        <w:spacing w:before="0" w:beforeAutospacing="0" w:after="240" w:afterAutospacing="0"/>
        <w:jc w:val="both"/>
        <w:rPr>
          <w:rFonts w:ascii="Verdana" w:hAnsi="Verdana"/>
          <w:sz w:val="20"/>
          <w:szCs w:val="20"/>
          <w:highlight w:val="yellow"/>
          <w:rPrChange w:id="2503" w:author="Stempher, Wouter [2]" w:date="2019-02-08T10:40:00Z">
            <w:rPr>
              <w:rFonts w:ascii="Verdana" w:hAnsi="Verdana"/>
              <w:sz w:val="20"/>
              <w:szCs w:val="20"/>
            </w:rPr>
          </w:rPrChange>
        </w:rPr>
      </w:pPr>
      <w:r w:rsidRPr="00CA5E14">
        <w:rPr>
          <w:rFonts w:ascii="Verdana" w:hAnsi="Verdana"/>
          <w:sz w:val="20"/>
          <w:szCs w:val="20"/>
          <w:highlight w:val="yellow"/>
          <w:rPrChange w:id="2504" w:author="Stempher, Wouter [2]" w:date="2019-02-08T10:40:00Z">
            <w:rPr>
              <w:rFonts w:ascii="Verdana" w:hAnsi="Verdana"/>
              <w:sz w:val="20"/>
              <w:szCs w:val="20"/>
            </w:rPr>
          </w:rPrChange>
        </w:rPr>
        <w:lastRenderedPageBreak/>
        <w:t xml:space="preserve">Voor het habitattype </w:t>
      </w:r>
      <w:r w:rsidR="00315412" w:rsidRPr="00CA5E14">
        <w:rPr>
          <w:rFonts w:ascii="Verdana" w:hAnsi="Verdana"/>
          <w:sz w:val="20"/>
          <w:szCs w:val="20"/>
          <w:highlight w:val="yellow"/>
          <w:rPrChange w:id="2505" w:author="Stempher, Wouter [2]" w:date="2019-02-08T10:40:00Z">
            <w:rPr>
              <w:rFonts w:ascii="Verdana" w:hAnsi="Verdana"/>
              <w:sz w:val="20"/>
              <w:szCs w:val="20"/>
            </w:rPr>
          </w:rPrChange>
        </w:rPr>
        <w:t xml:space="preserve">vochtige duinvalleien, </w:t>
      </w:r>
      <w:ins w:id="2506" w:author="Breedveld, Maarten" w:date="2019-02-04T17:03:00Z">
        <w:r w:rsidR="005831F4" w:rsidRPr="00CA5E14">
          <w:rPr>
            <w:rFonts w:ascii="Verdana" w:hAnsi="Verdana"/>
            <w:sz w:val="20"/>
            <w:szCs w:val="20"/>
            <w:highlight w:val="yellow"/>
            <w:rPrChange w:id="2507" w:author="Stempher, Wouter [2]" w:date="2019-02-08T10:40:00Z">
              <w:rPr>
                <w:rFonts w:ascii="Verdana" w:hAnsi="Verdana"/>
                <w:sz w:val="20"/>
                <w:szCs w:val="20"/>
              </w:rPr>
            </w:rPrChange>
          </w:rPr>
          <w:t xml:space="preserve">ontkalkt </w:t>
        </w:r>
      </w:ins>
      <w:r w:rsidRPr="00CA5E14">
        <w:rPr>
          <w:rFonts w:ascii="Verdana" w:hAnsi="Verdana"/>
          <w:sz w:val="20"/>
          <w:szCs w:val="20"/>
          <w:highlight w:val="yellow"/>
          <w:rPrChange w:id="2508" w:author="Stempher, Wouter [2]" w:date="2019-02-08T10:40:00Z">
            <w:rPr>
              <w:rFonts w:ascii="Verdana" w:hAnsi="Verdana"/>
              <w:sz w:val="20"/>
              <w:szCs w:val="20"/>
            </w:rPr>
          </w:rPrChange>
        </w:rPr>
        <w:t xml:space="preserve">is in Meijendel &amp; Berkheide een </w:t>
      </w:r>
      <w:r w:rsidR="00315412" w:rsidRPr="00CA5E14">
        <w:rPr>
          <w:rFonts w:ascii="Verdana" w:hAnsi="Verdana"/>
          <w:sz w:val="20"/>
          <w:szCs w:val="20"/>
          <w:highlight w:val="yellow"/>
          <w:rPrChange w:id="2509" w:author="Stempher, Wouter [2]" w:date="2019-02-08T10:40:00Z">
            <w:rPr>
              <w:rFonts w:ascii="Verdana" w:hAnsi="Verdana"/>
              <w:sz w:val="20"/>
              <w:szCs w:val="20"/>
            </w:rPr>
          </w:rPrChange>
        </w:rPr>
        <w:t>uitbreidings</w:t>
      </w:r>
      <w:r w:rsidRPr="00CA5E14">
        <w:rPr>
          <w:rFonts w:ascii="Verdana" w:hAnsi="Verdana"/>
          <w:sz w:val="20"/>
          <w:szCs w:val="20"/>
          <w:highlight w:val="yellow"/>
          <w:rPrChange w:id="2510" w:author="Stempher, Wouter [2]" w:date="2019-02-08T10:40:00Z">
            <w:rPr>
              <w:rFonts w:ascii="Verdana" w:hAnsi="Verdana"/>
              <w:sz w:val="20"/>
              <w:szCs w:val="20"/>
            </w:rPr>
          </w:rPrChange>
        </w:rPr>
        <w:t>gave voor het oppervlak geformuleerd en een verbeteropgave voor de kwaliteit geformuleerd (tabel 3.</w:t>
      </w:r>
      <w:ins w:id="2511" w:author="Stempher, Wouter" w:date="2018-07-20T10:28:00Z">
        <w:r w:rsidR="002E2E25" w:rsidRPr="00CA5E14">
          <w:rPr>
            <w:rFonts w:ascii="Verdana" w:hAnsi="Verdana"/>
            <w:sz w:val="20"/>
            <w:szCs w:val="20"/>
            <w:highlight w:val="yellow"/>
            <w:rPrChange w:id="2512" w:author="Stempher, Wouter [2]" w:date="2019-02-08T10:40:00Z">
              <w:rPr>
                <w:rFonts w:ascii="Verdana" w:hAnsi="Verdana"/>
                <w:sz w:val="20"/>
                <w:szCs w:val="20"/>
              </w:rPr>
            </w:rPrChange>
          </w:rPr>
          <w:t>21</w:t>
        </w:r>
      </w:ins>
      <w:r w:rsidRPr="00CA5E14">
        <w:rPr>
          <w:rFonts w:ascii="Verdana" w:hAnsi="Verdana"/>
          <w:sz w:val="20"/>
          <w:szCs w:val="20"/>
          <w:highlight w:val="yellow"/>
          <w:rPrChange w:id="2513" w:author="Stempher, Wouter [2]" w:date="2019-02-08T10:40:00Z">
            <w:rPr>
              <w:rFonts w:ascii="Verdana" w:hAnsi="Verdana"/>
              <w:sz w:val="20"/>
              <w:szCs w:val="20"/>
            </w:rPr>
          </w:rPrChange>
        </w:rPr>
        <w:t xml:space="preserve">). De landelijke staat van instandhouding is matig ongunstig. </w:t>
      </w:r>
    </w:p>
    <w:p w14:paraId="1349ACDB" w14:textId="53CEBA19" w:rsidR="00524356" w:rsidRPr="002B6EA5" w:rsidRDefault="00524356" w:rsidP="00524356">
      <w:pPr>
        <w:pStyle w:val="Tableheader"/>
        <w:jc w:val="both"/>
        <w:rPr>
          <w:rFonts w:ascii="Verdana" w:hAnsi="Verdana"/>
          <w:bCs/>
          <w:lang w:val="nl-NL"/>
        </w:rPr>
      </w:pPr>
      <w:r w:rsidRPr="00CA5E14">
        <w:rPr>
          <w:rFonts w:ascii="Verdana" w:hAnsi="Verdana"/>
          <w:bCs/>
          <w:highlight w:val="yellow"/>
          <w:lang w:val="nl-NL"/>
          <w:rPrChange w:id="2514" w:author="Stempher, Wouter [2]" w:date="2019-02-08T10:40:00Z">
            <w:rPr>
              <w:rFonts w:ascii="Verdana" w:hAnsi="Verdana"/>
              <w:bCs/>
              <w:lang w:val="nl-NL"/>
            </w:rPr>
          </w:rPrChange>
        </w:rPr>
        <w:t>Tabel 3.</w:t>
      </w:r>
      <w:ins w:id="2515" w:author="Stempher, Wouter" w:date="2018-07-20T10:28:00Z">
        <w:r w:rsidR="002E2E25" w:rsidRPr="00CA5E14">
          <w:rPr>
            <w:rFonts w:ascii="Verdana" w:hAnsi="Verdana"/>
            <w:bCs/>
            <w:highlight w:val="yellow"/>
            <w:lang w:val="nl-NL"/>
            <w:rPrChange w:id="2516" w:author="Stempher, Wouter [2]" w:date="2019-02-08T10:40:00Z">
              <w:rPr>
                <w:rFonts w:ascii="Verdana" w:hAnsi="Verdana"/>
                <w:bCs/>
                <w:lang w:val="nl-NL"/>
              </w:rPr>
            </w:rPrChange>
          </w:rPr>
          <w:t>21</w:t>
        </w:r>
      </w:ins>
      <w:r w:rsidRPr="00CA5E14">
        <w:rPr>
          <w:rFonts w:ascii="Verdana" w:hAnsi="Verdana"/>
          <w:bCs/>
          <w:highlight w:val="yellow"/>
          <w:lang w:val="nl-NL"/>
          <w:rPrChange w:id="2517" w:author="Stempher, Wouter [2]" w:date="2019-02-08T10:40:00Z">
            <w:rPr>
              <w:rFonts w:ascii="Verdana" w:hAnsi="Verdana"/>
              <w:bCs/>
              <w:lang w:val="nl-NL"/>
            </w:rPr>
          </w:rPrChange>
        </w:rPr>
        <w:t xml:space="preserve">: </w:t>
      </w:r>
      <w:r w:rsidRPr="00CA5E14">
        <w:rPr>
          <w:rFonts w:ascii="Verdana" w:hAnsi="Verdana"/>
          <w:b w:val="0"/>
          <w:bCs/>
          <w:highlight w:val="yellow"/>
          <w:lang w:val="nl-NL"/>
          <w:rPrChange w:id="2518" w:author="Stempher, Wouter [2]" w:date="2019-02-08T10:40:00Z">
            <w:rPr>
              <w:rFonts w:ascii="Verdana" w:hAnsi="Verdana"/>
              <w:b w:val="0"/>
              <w:bCs/>
              <w:lang w:val="nl-NL"/>
            </w:rPr>
          </w:rPrChange>
        </w:rPr>
        <w:t xml:space="preserve">Instandhoudingsdoelstelling voor </w:t>
      </w:r>
      <w:r w:rsidR="00315412" w:rsidRPr="00CA5E14">
        <w:rPr>
          <w:rFonts w:ascii="Verdana" w:hAnsi="Verdana"/>
          <w:b w:val="0"/>
          <w:bCs/>
          <w:highlight w:val="yellow"/>
          <w:lang w:val="nl-NL"/>
          <w:rPrChange w:id="2519" w:author="Stempher, Wouter [2]" w:date="2019-02-08T10:40:00Z">
            <w:rPr>
              <w:rFonts w:ascii="Verdana" w:hAnsi="Verdana"/>
              <w:b w:val="0"/>
              <w:bCs/>
              <w:lang w:val="nl-NL"/>
            </w:rPr>
          </w:rPrChange>
        </w:rPr>
        <w:t>vochtige duinvalleien, kalkarm</w:t>
      </w:r>
      <w:r w:rsidRPr="00CA5E14">
        <w:rPr>
          <w:rFonts w:ascii="Verdana" w:hAnsi="Verdana"/>
          <w:b w:val="0"/>
          <w:bCs/>
          <w:highlight w:val="yellow"/>
          <w:lang w:val="nl-NL"/>
          <w:rPrChange w:id="2520" w:author="Stempher, Wouter [2]" w:date="2019-02-08T10:40:00Z">
            <w:rPr>
              <w:rFonts w:ascii="Verdana" w:hAnsi="Verdana"/>
              <w:b w:val="0"/>
              <w:bCs/>
              <w:lang w:val="nl-NL"/>
            </w:rPr>
          </w:rPrChange>
        </w:rPr>
        <w:t xml:space="preserve"> in Meijendel en Berkheide.</w:t>
      </w:r>
    </w:p>
    <w:tbl>
      <w:tblPr>
        <w:tblW w:w="0" w:type="auto"/>
        <w:tblInd w:w="85" w:type="dxa"/>
        <w:tblBorders>
          <w:top w:val="single" w:sz="4" w:space="0" w:color="auto"/>
          <w:left w:val="single" w:sz="4" w:space="0" w:color="auto"/>
          <w:bottom w:val="single" w:sz="4" w:space="0" w:color="auto"/>
          <w:right w:val="single" w:sz="4" w:space="0" w:color="auto"/>
          <w:insideH w:val="single" w:sz="2" w:space="0" w:color="auto"/>
          <w:insideV w:val="single" w:sz="2" w:space="0" w:color="auto"/>
        </w:tblBorders>
        <w:tblLayout w:type="fixed"/>
        <w:tblCellMar>
          <w:left w:w="85" w:type="dxa"/>
          <w:right w:w="85" w:type="dxa"/>
        </w:tblCellMar>
        <w:tblLook w:val="0000" w:firstRow="0" w:lastRow="0" w:firstColumn="0" w:lastColumn="0" w:noHBand="0" w:noVBand="0"/>
      </w:tblPr>
      <w:tblGrid>
        <w:gridCol w:w="901"/>
        <w:gridCol w:w="2047"/>
        <w:gridCol w:w="6742"/>
      </w:tblGrid>
      <w:tr w:rsidR="00524356" w:rsidRPr="002B6EA5" w14:paraId="3AF01687" w14:textId="77777777" w:rsidTr="000E3140">
        <w:tc>
          <w:tcPr>
            <w:tcW w:w="901" w:type="dxa"/>
            <w:tcBorders>
              <w:top w:val="single" w:sz="4" w:space="0" w:color="auto"/>
              <w:left w:val="single" w:sz="4" w:space="0" w:color="auto"/>
              <w:bottom w:val="single" w:sz="2" w:space="0" w:color="auto"/>
              <w:right w:val="single" w:sz="2" w:space="0" w:color="auto"/>
            </w:tcBorders>
            <w:vAlign w:val="center"/>
          </w:tcPr>
          <w:p w14:paraId="0C78FA4B" w14:textId="77777777" w:rsidR="00524356" w:rsidRPr="002B6EA5" w:rsidRDefault="00524356" w:rsidP="000E3140">
            <w:pPr>
              <w:rPr>
                <w:rFonts w:ascii="Verdana" w:hAnsi="Verdana" w:cs="Arial"/>
                <w:b/>
                <w:sz w:val="16"/>
              </w:rPr>
            </w:pPr>
            <w:r w:rsidRPr="002B6EA5">
              <w:rPr>
                <w:rFonts w:ascii="Verdana" w:hAnsi="Verdana" w:cs="Arial"/>
                <w:b/>
                <w:sz w:val="16"/>
              </w:rPr>
              <w:t>Code</w:t>
            </w:r>
          </w:p>
        </w:tc>
        <w:tc>
          <w:tcPr>
            <w:tcW w:w="2047" w:type="dxa"/>
            <w:tcBorders>
              <w:top w:val="single" w:sz="4" w:space="0" w:color="auto"/>
              <w:left w:val="single" w:sz="2" w:space="0" w:color="auto"/>
              <w:bottom w:val="single" w:sz="2" w:space="0" w:color="auto"/>
              <w:right w:val="single" w:sz="2" w:space="0" w:color="auto"/>
            </w:tcBorders>
            <w:vAlign w:val="center"/>
          </w:tcPr>
          <w:p w14:paraId="1826D395" w14:textId="77777777" w:rsidR="00524356" w:rsidRPr="002B6EA5" w:rsidRDefault="00524356" w:rsidP="000E3140">
            <w:pPr>
              <w:rPr>
                <w:rFonts w:ascii="Verdana" w:hAnsi="Verdana" w:cs="Arial"/>
                <w:b/>
                <w:sz w:val="16"/>
              </w:rPr>
            </w:pPr>
            <w:r w:rsidRPr="002B6EA5">
              <w:rPr>
                <w:rFonts w:ascii="Verdana" w:hAnsi="Verdana" w:cs="Arial"/>
                <w:b/>
                <w:sz w:val="16"/>
              </w:rPr>
              <w:t>Habitattype</w:t>
            </w:r>
          </w:p>
        </w:tc>
        <w:tc>
          <w:tcPr>
            <w:tcW w:w="6742" w:type="dxa"/>
            <w:tcBorders>
              <w:top w:val="single" w:sz="4" w:space="0" w:color="auto"/>
              <w:left w:val="single" w:sz="2" w:space="0" w:color="auto"/>
              <w:bottom w:val="single" w:sz="2" w:space="0" w:color="auto"/>
              <w:right w:val="single" w:sz="4" w:space="0" w:color="auto"/>
            </w:tcBorders>
            <w:vAlign w:val="center"/>
          </w:tcPr>
          <w:p w14:paraId="248FC7C8" w14:textId="77777777" w:rsidR="00524356" w:rsidRPr="002B6EA5" w:rsidRDefault="00524356" w:rsidP="000E3140">
            <w:pPr>
              <w:rPr>
                <w:rFonts w:ascii="Verdana" w:hAnsi="Verdana" w:cs="Arial"/>
                <w:b/>
                <w:sz w:val="16"/>
              </w:rPr>
            </w:pPr>
            <w:r w:rsidRPr="002B6EA5">
              <w:rPr>
                <w:rFonts w:ascii="Verdana" w:hAnsi="Verdana" w:cs="Arial"/>
                <w:b/>
                <w:sz w:val="16"/>
              </w:rPr>
              <w:t>Instandhoudingsdoelstelling</w:t>
            </w:r>
          </w:p>
        </w:tc>
      </w:tr>
      <w:tr w:rsidR="00524356" w:rsidRPr="002B6EA5" w14:paraId="492C3F11" w14:textId="77777777" w:rsidTr="000E3140">
        <w:tc>
          <w:tcPr>
            <w:tcW w:w="901" w:type="dxa"/>
            <w:tcBorders>
              <w:top w:val="single" w:sz="2" w:space="0" w:color="auto"/>
              <w:left w:val="single" w:sz="4" w:space="0" w:color="auto"/>
              <w:bottom w:val="single" w:sz="4" w:space="0" w:color="auto"/>
              <w:right w:val="single" w:sz="2" w:space="0" w:color="auto"/>
            </w:tcBorders>
          </w:tcPr>
          <w:p w14:paraId="279D0ED6" w14:textId="27D9AB3F" w:rsidR="00524356" w:rsidRPr="002B6EA5" w:rsidRDefault="00524356" w:rsidP="000E3140">
            <w:pPr>
              <w:rPr>
                <w:rFonts w:ascii="Verdana" w:hAnsi="Verdana" w:cs="Arial"/>
                <w:sz w:val="16"/>
              </w:rPr>
            </w:pPr>
            <w:r w:rsidRPr="002B6EA5">
              <w:rPr>
                <w:rFonts w:ascii="Verdana" w:hAnsi="Verdana" w:cs="Arial"/>
                <w:sz w:val="16"/>
              </w:rPr>
              <w:t>H21</w:t>
            </w:r>
            <w:r w:rsidR="00315412" w:rsidRPr="002B6EA5">
              <w:rPr>
                <w:rFonts w:ascii="Verdana" w:hAnsi="Verdana" w:cs="Arial"/>
                <w:sz w:val="16"/>
              </w:rPr>
              <w:t>90C</w:t>
            </w:r>
          </w:p>
        </w:tc>
        <w:tc>
          <w:tcPr>
            <w:tcW w:w="2047" w:type="dxa"/>
            <w:tcBorders>
              <w:top w:val="single" w:sz="2" w:space="0" w:color="auto"/>
              <w:left w:val="single" w:sz="2" w:space="0" w:color="auto"/>
              <w:bottom w:val="single" w:sz="4" w:space="0" w:color="auto"/>
              <w:right w:val="single" w:sz="2" w:space="0" w:color="auto"/>
            </w:tcBorders>
          </w:tcPr>
          <w:p w14:paraId="4F4F00C2" w14:textId="1AB5D749" w:rsidR="00524356" w:rsidRPr="00CA5E14" w:rsidRDefault="00315412" w:rsidP="000E3140">
            <w:pPr>
              <w:rPr>
                <w:rFonts w:ascii="Verdana" w:hAnsi="Verdana" w:cs="Arial"/>
                <w:sz w:val="16"/>
                <w:highlight w:val="yellow"/>
                <w:rPrChange w:id="2521" w:author="Stempher, Wouter [2]" w:date="2019-02-08T10:37:00Z">
                  <w:rPr>
                    <w:rFonts w:ascii="Verdana" w:hAnsi="Verdana" w:cs="Arial"/>
                    <w:sz w:val="16"/>
                  </w:rPr>
                </w:rPrChange>
              </w:rPr>
            </w:pPr>
            <w:r w:rsidRPr="00CA5E14">
              <w:rPr>
                <w:rFonts w:ascii="Verdana" w:hAnsi="Verdana" w:cs="Arial"/>
                <w:sz w:val="16"/>
                <w:highlight w:val="yellow"/>
                <w:rPrChange w:id="2522" w:author="Stempher, Wouter [2]" w:date="2019-02-08T10:37:00Z">
                  <w:rPr>
                    <w:rFonts w:ascii="Verdana" w:hAnsi="Verdana" w:cs="Arial"/>
                    <w:sz w:val="16"/>
                  </w:rPr>
                </w:rPrChange>
              </w:rPr>
              <w:t xml:space="preserve">Vochtige duinvalleien, </w:t>
            </w:r>
            <w:ins w:id="2523" w:author="Breedveld, Maarten" w:date="2019-02-04T17:03:00Z">
              <w:r w:rsidR="005831F4" w:rsidRPr="00CA5E14">
                <w:rPr>
                  <w:rFonts w:ascii="Verdana" w:hAnsi="Verdana" w:cs="Arial"/>
                  <w:sz w:val="16"/>
                  <w:highlight w:val="yellow"/>
                  <w:rPrChange w:id="2524" w:author="Stempher, Wouter [2]" w:date="2019-02-08T10:37:00Z">
                    <w:rPr>
                      <w:rFonts w:ascii="Verdana" w:hAnsi="Verdana" w:cs="Arial"/>
                      <w:sz w:val="16"/>
                    </w:rPr>
                  </w:rPrChange>
                </w:rPr>
                <w:t>ontkalkt</w:t>
              </w:r>
            </w:ins>
          </w:p>
        </w:tc>
        <w:tc>
          <w:tcPr>
            <w:tcW w:w="6742" w:type="dxa"/>
            <w:tcBorders>
              <w:top w:val="single" w:sz="2" w:space="0" w:color="auto"/>
              <w:left w:val="single" w:sz="2" w:space="0" w:color="auto"/>
              <w:bottom w:val="single" w:sz="4" w:space="0" w:color="auto"/>
              <w:right w:val="single" w:sz="4" w:space="0" w:color="auto"/>
            </w:tcBorders>
          </w:tcPr>
          <w:p w14:paraId="24DCE43A" w14:textId="4D10C391" w:rsidR="00524356" w:rsidRPr="002B6EA5" w:rsidRDefault="006C401D" w:rsidP="000E3140">
            <w:pPr>
              <w:rPr>
                <w:rFonts w:ascii="Verdana" w:hAnsi="Verdana" w:cs="Arial"/>
                <w:sz w:val="16"/>
              </w:rPr>
            </w:pPr>
            <w:r w:rsidRPr="002B6EA5">
              <w:rPr>
                <w:rFonts w:ascii="Verdana" w:hAnsi="Verdana" w:cs="Arial"/>
                <w:sz w:val="16"/>
              </w:rPr>
              <w:t>Uitbreiding</w:t>
            </w:r>
            <w:r w:rsidR="00524356" w:rsidRPr="002B6EA5">
              <w:rPr>
                <w:rFonts w:ascii="Verdana" w:hAnsi="Verdana" w:cs="Arial"/>
                <w:sz w:val="16"/>
              </w:rPr>
              <w:t xml:space="preserve"> oppervlakte en verbetering kwaliteit </w:t>
            </w:r>
            <w:r w:rsidRPr="002B6EA5">
              <w:rPr>
                <w:rFonts w:ascii="Verdana" w:hAnsi="Verdana" w:cs="Arial"/>
                <w:sz w:val="16"/>
              </w:rPr>
              <w:t>vochtige duinvalleien</w:t>
            </w:r>
            <w:ins w:id="2525" w:author="Stempher, Wouter" w:date="2018-07-23T10:18:00Z">
              <w:r w:rsidR="00F83C04" w:rsidRPr="002B6EA5">
                <w:rPr>
                  <w:rFonts w:ascii="Verdana" w:hAnsi="Verdana" w:cs="Arial"/>
                  <w:sz w:val="16"/>
                </w:rPr>
                <w:t xml:space="preserve"> </w:t>
              </w:r>
            </w:ins>
            <w:ins w:id="2526" w:author="Breedveld, Maarten" w:date="2019-02-04T17:03:00Z">
              <w:r w:rsidR="005831F4" w:rsidRPr="00CA5E14">
                <w:rPr>
                  <w:rFonts w:ascii="Verdana" w:hAnsi="Verdana" w:cs="Arial"/>
                  <w:sz w:val="16"/>
                  <w:highlight w:val="yellow"/>
                  <w:rPrChange w:id="2527" w:author="Stempher, Wouter [2]" w:date="2019-02-08T10:37:00Z">
                    <w:rPr>
                      <w:rFonts w:ascii="Verdana" w:hAnsi="Verdana" w:cs="Arial"/>
                      <w:sz w:val="16"/>
                    </w:rPr>
                  </w:rPrChange>
                </w:rPr>
                <w:t>ontkalk</w:t>
              </w:r>
            </w:ins>
            <w:ins w:id="2528" w:author="Breedveld, Maarten" w:date="2019-02-04T17:04:00Z">
              <w:r w:rsidR="005831F4" w:rsidRPr="00CA5E14">
                <w:rPr>
                  <w:rFonts w:ascii="Verdana" w:hAnsi="Verdana" w:cs="Arial"/>
                  <w:sz w:val="16"/>
                  <w:highlight w:val="yellow"/>
                  <w:rPrChange w:id="2529" w:author="Stempher, Wouter [2]" w:date="2019-02-08T10:37:00Z">
                    <w:rPr>
                      <w:rFonts w:ascii="Verdana" w:hAnsi="Verdana" w:cs="Arial"/>
                      <w:sz w:val="16"/>
                    </w:rPr>
                  </w:rPrChange>
                </w:rPr>
                <w:t>t</w:t>
              </w:r>
            </w:ins>
          </w:p>
        </w:tc>
      </w:tr>
    </w:tbl>
    <w:p w14:paraId="417C3948" w14:textId="77777777" w:rsidR="00524356" w:rsidRPr="002B6EA5" w:rsidRDefault="00524356" w:rsidP="00524356">
      <w:pPr>
        <w:pStyle w:val="Tableheader"/>
        <w:spacing w:after="0"/>
        <w:rPr>
          <w:rFonts w:ascii="Verdana" w:hAnsi="Verdana"/>
          <w:i/>
          <w:sz w:val="20"/>
          <w:lang w:val="nl-NL"/>
        </w:rPr>
      </w:pPr>
    </w:p>
    <w:p w14:paraId="55AE4B48" w14:textId="77777777" w:rsidR="00524356" w:rsidRPr="002B6EA5" w:rsidRDefault="00524356" w:rsidP="00524356">
      <w:pPr>
        <w:pStyle w:val="Tableheader"/>
        <w:spacing w:after="0"/>
        <w:rPr>
          <w:rFonts w:ascii="Verdana" w:hAnsi="Verdana"/>
          <w:i/>
          <w:sz w:val="20"/>
          <w:lang w:val="nl-NL"/>
        </w:rPr>
      </w:pPr>
      <w:r w:rsidRPr="002B6EA5">
        <w:rPr>
          <w:rFonts w:ascii="Verdana" w:hAnsi="Verdana"/>
          <w:i/>
          <w:sz w:val="20"/>
          <w:lang w:val="nl-NL"/>
        </w:rPr>
        <w:t>Actuele verspreiding vegetatie</w:t>
      </w:r>
    </w:p>
    <w:p w14:paraId="5EDFAAE3" w14:textId="172B666C" w:rsidR="001A2160" w:rsidRPr="00CA5E14" w:rsidRDefault="000920D1" w:rsidP="00524356">
      <w:pPr>
        <w:jc w:val="both"/>
        <w:rPr>
          <w:ins w:id="2530" w:author="van den Dries, Bas" w:date="2018-03-14T15:05:00Z"/>
          <w:rFonts w:ascii="Verdana" w:hAnsi="Verdana"/>
          <w:sz w:val="20"/>
          <w:szCs w:val="20"/>
          <w:highlight w:val="yellow"/>
        </w:rPr>
      </w:pPr>
      <w:ins w:id="2531" w:author="Breedveld, Maarten [2]" w:date="2018-05-17T13:40:00Z">
        <w:r w:rsidRPr="00CA5E14">
          <w:rPr>
            <w:rFonts w:ascii="Verdana" w:hAnsi="Verdana"/>
            <w:sz w:val="20"/>
            <w:szCs w:val="20"/>
            <w:highlight w:val="yellow"/>
            <w:rPrChange w:id="2532" w:author="Stempher, Wouter [2]" w:date="2019-02-08T10:37:00Z">
              <w:rPr>
                <w:rFonts w:ascii="Verdana" w:hAnsi="Verdana"/>
                <w:sz w:val="20"/>
                <w:szCs w:val="20"/>
              </w:rPr>
            </w:rPrChange>
          </w:rPr>
          <w:t>H</w:t>
        </w:r>
      </w:ins>
      <w:ins w:id="2533" w:author="van den Dries, Bas" w:date="2018-03-14T15:05:00Z">
        <w:r w:rsidR="001A2160" w:rsidRPr="00CA5E14">
          <w:rPr>
            <w:rFonts w:ascii="Verdana" w:hAnsi="Verdana"/>
            <w:sz w:val="20"/>
            <w:szCs w:val="20"/>
            <w:highlight w:val="yellow"/>
            <w:rPrChange w:id="2534" w:author="Stempher, Wouter [2]" w:date="2019-02-08T10:37:00Z">
              <w:rPr>
                <w:rFonts w:ascii="Verdana" w:hAnsi="Verdana"/>
                <w:sz w:val="20"/>
                <w:szCs w:val="20"/>
              </w:rPr>
            </w:rPrChange>
          </w:rPr>
          <w:t>et subtype C (</w:t>
        </w:r>
      </w:ins>
      <w:ins w:id="2535" w:author="Breedveld, Maarten" w:date="2019-02-04T17:04:00Z">
        <w:r w:rsidR="005831F4" w:rsidRPr="00CA5E14">
          <w:rPr>
            <w:rFonts w:ascii="Verdana" w:hAnsi="Verdana"/>
            <w:sz w:val="20"/>
            <w:szCs w:val="20"/>
            <w:highlight w:val="yellow"/>
            <w:rPrChange w:id="2536" w:author="Stempher, Wouter [2]" w:date="2019-02-08T10:37:00Z">
              <w:rPr>
                <w:rFonts w:ascii="Verdana" w:hAnsi="Verdana"/>
                <w:sz w:val="20"/>
                <w:szCs w:val="20"/>
              </w:rPr>
            </w:rPrChange>
          </w:rPr>
          <w:t>ontkalkt</w:t>
        </w:r>
      </w:ins>
      <w:ins w:id="2537" w:author="van den Dries, Bas" w:date="2018-03-14T15:05:00Z">
        <w:r w:rsidR="001A2160" w:rsidRPr="00CA5E14">
          <w:rPr>
            <w:rFonts w:ascii="Verdana" w:hAnsi="Verdana"/>
            <w:sz w:val="20"/>
            <w:szCs w:val="20"/>
            <w:highlight w:val="yellow"/>
            <w:rPrChange w:id="2538" w:author="Stempher, Wouter [2]" w:date="2019-02-08T10:37:00Z">
              <w:rPr>
                <w:rFonts w:ascii="Verdana" w:hAnsi="Verdana"/>
                <w:sz w:val="20"/>
                <w:szCs w:val="20"/>
              </w:rPr>
            </w:rPrChange>
          </w:rPr>
          <w:t xml:space="preserve">) komt slechts </w:t>
        </w:r>
      </w:ins>
      <w:ins w:id="2539" w:author="Breedveld, Maarten [2]" w:date="2018-05-17T13:59:00Z">
        <w:r w:rsidR="00C277F0" w:rsidRPr="00CA5E14">
          <w:rPr>
            <w:rFonts w:ascii="Verdana" w:hAnsi="Verdana"/>
            <w:sz w:val="20"/>
            <w:szCs w:val="20"/>
            <w:highlight w:val="yellow"/>
            <w:rPrChange w:id="2540" w:author="Stempher, Wouter [2]" w:date="2019-02-08T10:37:00Z">
              <w:rPr>
                <w:rFonts w:ascii="Verdana" w:hAnsi="Verdana"/>
                <w:sz w:val="20"/>
                <w:szCs w:val="20"/>
              </w:rPr>
            </w:rPrChange>
          </w:rPr>
          <w:t xml:space="preserve">lokaal </w:t>
        </w:r>
      </w:ins>
      <w:ins w:id="2541" w:author="van den Dries, Bas" w:date="2018-03-14T15:05:00Z">
        <w:r w:rsidR="001A2160" w:rsidRPr="00CA5E14">
          <w:rPr>
            <w:rFonts w:ascii="Verdana" w:hAnsi="Verdana"/>
            <w:sz w:val="20"/>
            <w:szCs w:val="20"/>
            <w:highlight w:val="yellow"/>
            <w:rPrChange w:id="2542" w:author="Stempher, Wouter [2]" w:date="2019-02-08T10:37:00Z">
              <w:rPr>
                <w:rFonts w:ascii="Verdana" w:hAnsi="Verdana"/>
                <w:sz w:val="20"/>
                <w:szCs w:val="20"/>
              </w:rPr>
            </w:rPrChange>
          </w:rPr>
          <w:t xml:space="preserve">met een </w:t>
        </w:r>
      </w:ins>
      <w:ins w:id="2543" w:author="Breedveld, Maarten [2]" w:date="2018-05-17T13:54:00Z">
        <w:r w:rsidR="00C277F0" w:rsidRPr="00CA5E14">
          <w:rPr>
            <w:rFonts w:ascii="Verdana" w:hAnsi="Verdana"/>
            <w:sz w:val="20"/>
            <w:szCs w:val="20"/>
            <w:highlight w:val="yellow"/>
            <w:rPrChange w:id="2544" w:author="Stempher, Wouter [2]" w:date="2019-02-08T10:37:00Z">
              <w:rPr>
                <w:rFonts w:ascii="Verdana" w:hAnsi="Verdana"/>
                <w:sz w:val="20"/>
                <w:szCs w:val="20"/>
              </w:rPr>
            </w:rPrChange>
          </w:rPr>
          <w:t xml:space="preserve">zeer </w:t>
        </w:r>
      </w:ins>
      <w:ins w:id="2545" w:author="van den Dries, Bas" w:date="2018-03-14T15:05:00Z">
        <w:r w:rsidR="001A2160" w:rsidRPr="00CA5E14">
          <w:rPr>
            <w:rFonts w:ascii="Verdana" w:hAnsi="Verdana"/>
            <w:sz w:val="20"/>
            <w:szCs w:val="20"/>
            <w:highlight w:val="yellow"/>
            <w:rPrChange w:id="2546" w:author="Stempher, Wouter [2]" w:date="2019-02-08T10:37:00Z">
              <w:rPr>
                <w:rFonts w:ascii="Verdana" w:hAnsi="Verdana"/>
                <w:sz w:val="20"/>
                <w:szCs w:val="20"/>
              </w:rPr>
            </w:rPrChange>
          </w:rPr>
          <w:t>klein oppervlak voor</w:t>
        </w:r>
      </w:ins>
      <w:ins w:id="2547" w:author="Breedveld, Maarten [2]" w:date="2018-05-17T13:54:00Z">
        <w:r w:rsidR="00C277F0" w:rsidRPr="00CA5E14">
          <w:rPr>
            <w:rFonts w:ascii="Verdana" w:hAnsi="Verdana"/>
            <w:sz w:val="20"/>
            <w:szCs w:val="20"/>
            <w:highlight w:val="yellow"/>
            <w:rPrChange w:id="2548" w:author="Stempher, Wouter [2]" w:date="2019-02-08T10:37:00Z">
              <w:rPr>
                <w:rFonts w:ascii="Verdana" w:hAnsi="Verdana"/>
                <w:sz w:val="20"/>
                <w:szCs w:val="20"/>
              </w:rPr>
            </w:rPrChange>
          </w:rPr>
          <w:t xml:space="preserve"> in </w:t>
        </w:r>
      </w:ins>
      <w:ins w:id="2549" w:author="van den Dries, Bas" w:date="2018-03-14T15:05:00Z">
        <w:r w:rsidR="001A2160" w:rsidRPr="00CA5E14">
          <w:rPr>
            <w:rFonts w:ascii="Verdana" w:hAnsi="Verdana"/>
            <w:sz w:val="20"/>
            <w:szCs w:val="20"/>
            <w:highlight w:val="yellow"/>
            <w:rPrChange w:id="2550" w:author="Stempher, Wouter [2]" w:date="2019-02-08T10:37:00Z">
              <w:rPr>
                <w:rFonts w:ascii="Verdana" w:hAnsi="Verdana"/>
                <w:sz w:val="20"/>
                <w:szCs w:val="20"/>
              </w:rPr>
            </w:rPrChange>
          </w:rPr>
          <w:t>Meijendel.</w:t>
        </w:r>
      </w:ins>
      <w:ins w:id="2551" w:author="Breedveld, Maarten [2]" w:date="2018-05-17T13:54:00Z">
        <w:r w:rsidR="00C277F0" w:rsidRPr="00CA5E14">
          <w:rPr>
            <w:rFonts w:ascii="Verdana" w:hAnsi="Verdana"/>
            <w:sz w:val="20"/>
            <w:szCs w:val="20"/>
            <w:highlight w:val="yellow"/>
            <w:rPrChange w:id="2552" w:author="Stempher, Wouter [2]" w:date="2019-02-08T10:37:00Z">
              <w:rPr>
                <w:rFonts w:ascii="Verdana" w:hAnsi="Verdana"/>
                <w:sz w:val="20"/>
                <w:szCs w:val="20"/>
              </w:rPr>
            </w:rPrChange>
          </w:rPr>
          <w:t xml:space="preserve"> In de deelgebieden Helmduinen en Prinsenduin</w:t>
        </w:r>
      </w:ins>
      <w:ins w:id="2553" w:author="Breedveld, Maarten [2]" w:date="2018-05-17T13:55:00Z">
        <w:r w:rsidR="00C277F0" w:rsidRPr="00CA5E14">
          <w:rPr>
            <w:rFonts w:ascii="Verdana" w:hAnsi="Verdana"/>
            <w:sz w:val="20"/>
            <w:szCs w:val="20"/>
            <w:highlight w:val="yellow"/>
            <w:rPrChange w:id="2554" w:author="Stempher, Wouter [2]" w:date="2019-02-08T10:37:00Z">
              <w:rPr>
                <w:rFonts w:ascii="Verdana" w:hAnsi="Verdana"/>
                <w:sz w:val="20"/>
                <w:szCs w:val="20"/>
              </w:rPr>
            </w:rPrChange>
          </w:rPr>
          <w:t xml:space="preserve"> en Vallei Meijendel komt in totaal </w:t>
        </w:r>
      </w:ins>
      <w:ins w:id="2555" w:author="Stempher, Wouter" w:date="2018-07-20T10:35:00Z">
        <w:r w:rsidR="003C579A" w:rsidRPr="00CA5E14">
          <w:rPr>
            <w:rFonts w:ascii="Verdana" w:hAnsi="Verdana"/>
            <w:sz w:val="20"/>
            <w:szCs w:val="20"/>
            <w:highlight w:val="yellow"/>
            <w:rPrChange w:id="2556" w:author="Stempher, Wouter [2]" w:date="2019-02-08T10:37:00Z">
              <w:rPr>
                <w:rFonts w:ascii="Verdana" w:hAnsi="Verdana"/>
                <w:sz w:val="20"/>
                <w:szCs w:val="20"/>
              </w:rPr>
            </w:rPrChange>
          </w:rPr>
          <w:t xml:space="preserve">ruim </w:t>
        </w:r>
      </w:ins>
      <w:ins w:id="2557" w:author="Breedveld, Maarten [2]" w:date="2018-05-17T13:55:00Z">
        <w:r w:rsidR="00C277F0" w:rsidRPr="00CA5E14">
          <w:rPr>
            <w:rFonts w:ascii="Verdana" w:hAnsi="Verdana"/>
            <w:sz w:val="20"/>
            <w:szCs w:val="20"/>
            <w:highlight w:val="yellow"/>
            <w:rPrChange w:id="2558" w:author="Stempher, Wouter [2]" w:date="2019-02-08T10:37:00Z">
              <w:rPr>
                <w:rFonts w:ascii="Verdana" w:hAnsi="Verdana"/>
                <w:sz w:val="20"/>
                <w:szCs w:val="20"/>
              </w:rPr>
            </w:rPrChange>
          </w:rPr>
          <w:t>0,1 ha voor van het subtype. In Helmd</w:t>
        </w:r>
      </w:ins>
      <w:ins w:id="2559" w:author="Breedveld, Maarten [2]" w:date="2018-05-17T13:56:00Z">
        <w:r w:rsidR="00C277F0" w:rsidRPr="00CA5E14">
          <w:rPr>
            <w:rFonts w:ascii="Verdana" w:hAnsi="Verdana"/>
            <w:sz w:val="20"/>
            <w:szCs w:val="20"/>
            <w:highlight w:val="yellow"/>
            <w:rPrChange w:id="2560" w:author="Stempher, Wouter [2]" w:date="2019-02-08T10:37:00Z">
              <w:rPr>
                <w:rFonts w:ascii="Verdana" w:hAnsi="Verdana"/>
                <w:sz w:val="20"/>
                <w:szCs w:val="20"/>
              </w:rPr>
            </w:rPrChange>
          </w:rPr>
          <w:t>uinen en Prinsenduin gaat het om ontkalkte vallei</w:t>
        </w:r>
      </w:ins>
      <w:ins w:id="2561" w:author="Stempher, Wouter" w:date="2018-07-20T10:34:00Z">
        <w:r w:rsidR="003C579A" w:rsidRPr="00CA5E14">
          <w:rPr>
            <w:rFonts w:ascii="Verdana" w:hAnsi="Verdana"/>
            <w:sz w:val="20"/>
            <w:szCs w:val="20"/>
            <w:highlight w:val="yellow"/>
            <w:rPrChange w:id="2562" w:author="Stempher, Wouter [2]" w:date="2019-02-08T10:37:00Z">
              <w:rPr>
                <w:rFonts w:ascii="Verdana" w:hAnsi="Verdana"/>
                <w:sz w:val="20"/>
                <w:szCs w:val="20"/>
              </w:rPr>
            </w:rPrChange>
          </w:rPr>
          <w:t>en</w:t>
        </w:r>
      </w:ins>
      <w:ins w:id="2563" w:author="Breedveld, Maarten [2]" w:date="2018-05-17T13:56:00Z">
        <w:r w:rsidR="00C277F0" w:rsidRPr="00CA5E14">
          <w:rPr>
            <w:rFonts w:ascii="Verdana" w:hAnsi="Verdana"/>
            <w:sz w:val="20"/>
            <w:szCs w:val="20"/>
            <w:highlight w:val="yellow"/>
            <w:rPrChange w:id="2564" w:author="Stempher, Wouter [2]" w:date="2019-02-08T10:37:00Z">
              <w:rPr>
                <w:rFonts w:ascii="Verdana" w:hAnsi="Verdana"/>
                <w:sz w:val="20"/>
                <w:szCs w:val="20"/>
              </w:rPr>
            </w:rPrChange>
          </w:rPr>
          <w:t xml:space="preserve"> in (voormalige) natuurherstelprojecten.</w:t>
        </w:r>
      </w:ins>
      <w:ins w:id="2565" w:author="Breedveld, Maarten [2]" w:date="2018-05-17T13:57:00Z">
        <w:r w:rsidR="00C277F0" w:rsidRPr="00CA5E14">
          <w:rPr>
            <w:rFonts w:ascii="Verdana" w:hAnsi="Verdana"/>
            <w:sz w:val="20"/>
            <w:szCs w:val="20"/>
            <w:highlight w:val="yellow"/>
            <w:rPrChange w:id="2566" w:author="Stempher, Wouter [2]" w:date="2019-02-08T10:37:00Z">
              <w:rPr>
                <w:rFonts w:ascii="Verdana" w:hAnsi="Verdana"/>
                <w:sz w:val="20"/>
                <w:szCs w:val="20"/>
              </w:rPr>
            </w:rPrChange>
          </w:rPr>
          <w:t xml:space="preserve"> </w:t>
        </w:r>
      </w:ins>
      <w:ins w:id="2567" w:author="Stempher, Wouter" w:date="2018-07-20T10:33:00Z">
        <w:r w:rsidR="003C579A" w:rsidRPr="00CA5E14">
          <w:rPr>
            <w:rFonts w:ascii="Verdana" w:hAnsi="Verdana"/>
            <w:sz w:val="20"/>
            <w:szCs w:val="20"/>
            <w:highlight w:val="yellow"/>
            <w:rPrChange w:id="2568" w:author="Stempher, Wouter [2]" w:date="2019-02-08T10:37:00Z">
              <w:rPr>
                <w:rFonts w:ascii="Verdana" w:hAnsi="Verdana"/>
                <w:sz w:val="20"/>
                <w:szCs w:val="20"/>
              </w:rPr>
            </w:rPrChange>
          </w:rPr>
          <w:t xml:space="preserve">Daar maakt het onderdeel uit van een groter verspreidingsgebied met H2190 (A en B). In Vallei Meijendel is het geïsoleerd aanwezig in een vallei (tussen struweel en bos). </w:t>
        </w:r>
      </w:ins>
    </w:p>
    <w:p w14:paraId="64CCDB06" w14:textId="77777777" w:rsidR="001A2160" w:rsidRPr="002B6EA5" w:rsidRDefault="001A2160" w:rsidP="00524356">
      <w:pPr>
        <w:jc w:val="both"/>
        <w:rPr>
          <w:ins w:id="2569" w:author="van den Dries, Bas" w:date="2018-03-14T15:05:00Z"/>
          <w:rFonts w:ascii="Verdana" w:hAnsi="Verdana"/>
          <w:sz w:val="20"/>
          <w:szCs w:val="20"/>
          <w:highlight w:val="yellow"/>
        </w:rPr>
      </w:pPr>
    </w:p>
    <w:p w14:paraId="42273813" w14:textId="5841BB3B" w:rsidR="001A2160" w:rsidRPr="002B6EA5" w:rsidRDefault="00C277F0" w:rsidP="00524356">
      <w:pPr>
        <w:jc w:val="both"/>
        <w:rPr>
          <w:ins w:id="2570" w:author="Breedveld, Maarten [2]" w:date="2018-05-17T13:51:00Z"/>
          <w:rFonts w:ascii="Verdana" w:hAnsi="Verdana"/>
          <w:sz w:val="20"/>
          <w:szCs w:val="20"/>
          <w:highlight w:val="yellow"/>
        </w:rPr>
      </w:pPr>
      <w:ins w:id="2571" w:author="Breedveld, Maarten [2]" w:date="2018-05-17T13:51:00Z">
        <w:r w:rsidRPr="002B6EA5">
          <w:rPr>
            <w:noProof/>
          </w:rPr>
          <w:drawing>
            <wp:inline distT="0" distB="0" distL="0" distR="0" wp14:anchorId="37C27EFB" wp14:editId="50CCEF4C">
              <wp:extent cx="6099175" cy="4560570"/>
              <wp:effectExtent l="0" t="0" r="0" b="0"/>
              <wp:docPr id="345"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099175" cy="4560570"/>
                      </a:xfrm>
                      <a:prstGeom prst="rect">
                        <a:avLst/>
                      </a:prstGeom>
                    </pic:spPr>
                  </pic:pic>
                </a:graphicData>
              </a:graphic>
            </wp:inline>
          </w:drawing>
        </w:r>
      </w:ins>
    </w:p>
    <w:p w14:paraId="6CB8BA1F" w14:textId="42ADC6CB" w:rsidR="00C277F0" w:rsidRPr="002B6EA5" w:rsidRDefault="00C277F0" w:rsidP="00524356">
      <w:pPr>
        <w:jc w:val="both"/>
        <w:rPr>
          <w:ins w:id="2572" w:author="van den Dries, Bas" w:date="2018-03-14T15:05:00Z"/>
          <w:rFonts w:asciiTheme="majorHAnsi" w:hAnsiTheme="majorHAnsi"/>
          <w:sz w:val="17"/>
          <w:szCs w:val="17"/>
        </w:rPr>
      </w:pPr>
      <w:ins w:id="2573" w:author="Breedveld, Maarten [2]" w:date="2018-05-17T13:51:00Z">
        <w:r w:rsidRPr="00CA5E14">
          <w:rPr>
            <w:rFonts w:asciiTheme="majorHAnsi" w:hAnsiTheme="majorHAnsi"/>
            <w:b/>
            <w:sz w:val="17"/>
            <w:szCs w:val="17"/>
            <w:highlight w:val="yellow"/>
            <w:rPrChange w:id="2574" w:author="Stempher, Wouter [2]" w:date="2019-02-08T10:38:00Z">
              <w:rPr>
                <w:rFonts w:asciiTheme="majorHAnsi" w:hAnsiTheme="majorHAnsi"/>
                <w:b/>
                <w:sz w:val="17"/>
                <w:szCs w:val="17"/>
              </w:rPr>
            </w:rPrChange>
          </w:rPr>
          <w:t>Afbeelding 3.2</w:t>
        </w:r>
      </w:ins>
      <w:ins w:id="2575" w:author="Breedveld, Maarten [2]" w:date="2018-05-17T13:52:00Z">
        <w:r w:rsidRPr="00CA5E14">
          <w:rPr>
            <w:rFonts w:asciiTheme="majorHAnsi" w:hAnsiTheme="majorHAnsi"/>
            <w:b/>
            <w:sz w:val="17"/>
            <w:szCs w:val="17"/>
            <w:highlight w:val="yellow"/>
            <w:rPrChange w:id="2576" w:author="Stempher, Wouter [2]" w:date="2019-02-08T10:38:00Z">
              <w:rPr>
                <w:rFonts w:asciiTheme="majorHAnsi" w:hAnsiTheme="majorHAnsi"/>
                <w:b/>
                <w:sz w:val="17"/>
                <w:szCs w:val="17"/>
              </w:rPr>
            </w:rPrChange>
          </w:rPr>
          <w:t>2</w:t>
        </w:r>
      </w:ins>
      <w:ins w:id="2577" w:author="Breedveld, Maarten [2]" w:date="2018-05-17T13:51:00Z">
        <w:r w:rsidRPr="00CA5E14">
          <w:rPr>
            <w:rFonts w:asciiTheme="majorHAnsi" w:hAnsiTheme="majorHAnsi"/>
            <w:sz w:val="17"/>
            <w:szCs w:val="17"/>
            <w:highlight w:val="yellow"/>
            <w:rPrChange w:id="2578" w:author="Stempher, Wouter [2]" w:date="2019-02-08T10:38:00Z">
              <w:rPr>
                <w:rFonts w:asciiTheme="majorHAnsi" w:hAnsiTheme="majorHAnsi"/>
                <w:sz w:val="17"/>
                <w:szCs w:val="17"/>
              </w:rPr>
            </w:rPrChange>
          </w:rPr>
          <w:t>: Verspreiding habitattype H2190</w:t>
        </w:r>
      </w:ins>
      <w:ins w:id="2579" w:author="Breedveld, Maarten [2]" w:date="2018-05-17T13:52:00Z">
        <w:r w:rsidRPr="00CA5E14">
          <w:rPr>
            <w:rFonts w:asciiTheme="majorHAnsi" w:hAnsiTheme="majorHAnsi"/>
            <w:sz w:val="17"/>
            <w:szCs w:val="17"/>
            <w:highlight w:val="yellow"/>
            <w:rPrChange w:id="2580" w:author="Stempher, Wouter [2]" w:date="2019-02-08T10:38:00Z">
              <w:rPr>
                <w:rFonts w:asciiTheme="majorHAnsi" w:hAnsiTheme="majorHAnsi"/>
                <w:sz w:val="17"/>
                <w:szCs w:val="17"/>
              </w:rPr>
            </w:rPrChange>
          </w:rPr>
          <w:t>C</w:t>
        </w:r>
      </w:ins>
      <w:ins w:id="2581" w:author="Breedveld, Maarten [2]" w:date="2018-05-17T13:51:00Z">
        <w:r w:rsidRPr="00CA5E14">
          <w:rPr>
            <w:rFonts w:asciiTheme="majorHAnsi" w:hAnsiTheme="majorHAnsi"/>
            <w:sz w:val="17"/>
            <w:szCs w:val="17"/>
            <w:highlight w:val="yellow"/>
            <w:rPrChange w:id="2582" w:author="Stempher, Wouter [2]" w:date="2019-02-08T10:38:00Z">
              <w:rPr>
                <w:rFonts w:asciiTheme="majorHAnsi" w:hAnsiTheme="majorHAnsi"/>
                <w:sz w:val="17"/>
                <w:szCs w:val="17"/>
              </w:rPr>
            </w:rPrChange>
          </w:rPr>
          <w:t xml:space="preserve"> vochtige duinvalleien (</w:t>
        </w:r>
      </w:ins>
      <w:ins w:id="2583" w:author="Breedveld, Maarten [2]" w:date="2018-05-17T13:52:00Z">
        <w:r w:rsidRPr="00CA5E14">
          <w:rPr>
            <w:rFonts w:asciiTheme="majorHAnsi" w:hAnsiTheme="majorHAnsi"/>
            <w:sz w:val="17"/>
            <w:szCs w:val="17"/>
            <w:highlight w:val="yellow"/>
            <w:rPrChange w:id="2584" w:author="Stempher, Wouter [2]" w:date="2019-02-08T10:38:00Z">
              <w:rPr>
                <w:rFonts w:asciiTheme="majorHAnsi" w:hAnsiTheme="majorHAnsi"/>
                <w:sz w:val="17"/>
                <w:szCs w:val="17"/>
              </w:rPr>
            </w:rPrChange>
          </w:rPr>
          <w:t>ontkalkt</w:t>
        </w:r>
      </w:ins>
      <w:ins w:id="2585" w:author="Breedveld, Maarten [2]" w:date="2018-05-17T13:51:00Z">
        <w:r w:rsidRPr="00CA5E14">
          <w:rPr>
            <w:rFonts w:asciiTheme="majorHAnsi" w:hAnsiTheme="majorHAnsi"/>
            <w:sz w:val="17"/>
            <w:szCs w:val="17"/>
            <w:highlight w:val="yellow"/>
            <w:rPrChange w:id="2586" w:author="Stempher, Wouter [2]" w:date="2019-02-08T10:38:00Z">
              <w:rPr>
                <w:rFonts w:asciiTheme="majorHAnsi" w:hAnsiTheme="majorHAnsi"/>
                <w:sz w:val="17"/>
                <w:szCs w:val="17"/>
              </w:rPr>
            </w:rPrChange>
          </w:rPr>
          <w:t>, in rood)</w:t>
        </w:r>
      </w:ins>
      <w:ins w:id="2587" w:author="Breedveld, Maarten [2]" w:date="2018-05-17T13:52:00Z">
        <w:r w:rsidRPr="00CA5E14">
          <w:rPr>
            <w:rFonts w:asciiTheme="majorHAnsi" w:hAnsiTheme="majorHAnsi"/>
            <w:sz w:val="17"/>
            <w:szCs w:val="17"/>
            <w:highlight w:val="yellow"/>
            <w:rPrChange w:id="2588" w:author="Stempher, Wouter [2]" w:date="2019-02-08T10:38:00Z">
              <w:rPr>
                <w:rFonts w:asciiTheme="majorHAnsi" w:hAnsiTheme="majorHAnsi"/>
                <w:sz w:val="17"/>
                <w:szCs w:val="17"/>
              </w:rPr>
            </w:rPrChange>
          </w:rPr>
          <w:t xml:space="preserve"> binnen het deelgebied Meijendel</w:t>
        </w:r>
      </w:ins>
      <w:ins w:id="2589" w:author="Breedveld, Maarten [2]" w:date="2018-05-17T13:51:00Z">
        <w:r w:rsidRPr="00CA5E14">
          <w:rPr>
            <w:rFonts w:asciiTheme="majorHAnsi" w:hAnsiTheme="majorHAnsi"/>
            <w:sz w:val="17"/>
            <w:szCs w:val="17"/>
            <w:highlight w:val="yellow"/>
            <w:rPrChange w:id="2590" w:author="Stempher, Wouter [2]" w:date="2019-02-08T10:38:00Z">
              <w:rPr>
                <w:rFonts w:asciiTheme="majorHAnsi" w:hAnsiTheme="majorHAnsi"/>
                <w:sz w:val="17"/>
                <w:szCs w:val="17"/>
              </w:rPr>
            </w:rPrChange>
          </w:rPr>
          <w:t>.</w:t>
        </w:r>
      </w:ins>
    </w:p>
    <w:p w14:paraId="6057FE18" w14:textId="77777777" w:rsidR="00524356" w:rsidRPr="002B6EA5" w:rsidRDefault="00524356" w:rsidP="00524356">
      <w:pPr>
        <w:pStyle w:val="Tableheader"/>
        <w:spacing w:after="0"/>
        <w:rPr>
          <w:rFonts w:ascii="Verdana" w:hAnsi="Verdana"/>
          <w:i/>
          <w:sz w:val="20"/>
          <w:lang w:val="nl-NL"/>
        </w:rPr>
      </w:pPr>
    </w:p>
    <w:p w14:paraId="2ABBDB7A" w14:textId="77777777" w:rsidR="00524356" w:rsidRPr="00CA5E14" w:rsidRDefault="00524356" w:rsidP="00524356">
      <w:pPr>
        <w:pStyle w:val="Tableheader"/>
        <w:spacing w:after="0"/>
        <w:jc w:val="both"/>
        <w:rPr>
          <w:rFonts w:ascii="Verdana" w:hAnsi="Verdana"/>
          <w:i/>
          <w:sz w:val="20"/>
          <w:highlight w:val="yellow"/>
          <w:lang w:val="nl-NL"/>
          <w:rPrChange w:id="2591" w:author="Stempher, Wouter [2]" w:date="2019-02-08T10:40:00Z">
            <w:rPr>
              <w:rFonts w:ascii="Verdana" w:hAnsi="Verdana"/>
              <w:i/>
              <w:sz w:val="20"/>
              <w:lang w:val="nl-NL"/>
            </w:rPr>
          </w:rPrChange>
        </w:rPr>
      </w:pPr>
      <w:r w:rsidRPr="00CA5E14">
        <w:rPr>
          <w:rFonts w:ascii="Verdana" w:hAnsi="Verdana"/>
          <w:i/>
          <w:sz w:val="20"/>
          <w:highlight w:val="yellow"/>
          <w:lang w:val="nl-NL"/>
          <w:rPrChange w:id="2592" w:author="Stempher, Wouter [2]" w:date="2019-02-08T10:40:00Z">
            <w:rPr>
              <w:rFonts w:ascii="Verdana" w:hAnsi="Verdana"/>
              <w:i/>
              <w:sz w:val="20"/>
              <w:lang w:val="nl-NL"/>
            </w:rPr>
          </w:rPrChange>
        </w:rPr>
        <w:t>Actuele kwaliteit</w:t>
      </w:r>
    </w:p>
    <w:p w14:paraId="03DF9B5C" w14:textId="307E8279" w:rsidR="00524356" w:rsidRPr="002B6EA5" w:rsidRDefault="00524356" w:rsidP="00524356">
      <w:pPr>
        <w:jc w:val="both"/>
        <w:rPr>
          <w:ins w:id="2593" w:author="Breedveld, Maarten [2]" w:date="2018-05-17T14:01:00Z"/>
          <w:rFonts w:ascii="Verdana" w:hAnsi="Verdana"/>
          <w:i/>
          <w:sz w:val="20"/>
          <w:szCs w:val="20"/>
        </w:rPr>
      </w:pPr>
      <w:r w:rsidRPr="00CA5E14">
        <w:rPr>
          <w:rFonts w:ascii="Verdana" w:hAnsi="Verdana"/>
          <w:i/>
          <w:sz w:val="20"/>
          <w:szCs w:val="20"/>
          <w:highlight w:val="yellow"/>
          <w:rPrChange w:id="2594" w:author="Stempher, Wouter [2]" w:date="2019-02-08T10:40:00Z">
            <w:rPr>
              <w:rFonts w:ascii="Verdana" w:hAnsi="Verdana"/>
              <w:i/>
              <w:sz w:val="20"/>
              <w:szCs w:val="20"/>
            </w:rPr>
          </w:rPrChange>
        </w:rPr>
        <w:t>Vegetatie</w:t>
      </w:r>
    </w:p>
    <w:p w14:paraId="20DD4A14" w14:textId="77777777" w:rsidR="00C277F0" w:rsidRPr="00CA5E14" w:rsidRDefault="00C277F0" w:rsidP="00C277F0">
      <w:pPr>
        <w:jc w:val="both"/>
        <w:rPr>
          <w:ins w:id="2595" w:author="Breedveld, Maarten [2]" w:date="2018-05-17T14:02:00Z"/>
          <w:rFonts w:ascii="Verdana" w:hAnsi="Verdana"/>
          <w:sz w:val="20"/>
          <w:szCs w:val="20"/>
          <w:highlight w:val="yellow"/>
          <w:rPrChange w:id="2596" w:author="Stempher, Wouter [2]" w:date="2019-02-08T10:38:00Z">
            <w:rPr>
              <w:ins w:id="2597" w:author="Breedveld, Maarten [2]" w:date="2018-05-17T14:02:00Z"/>
              <w:rFonts w:ascii="Verdana" w:hAnsi="Verdana"/>
              <w:sz w:val="20"/>
              <w:szCs w:val="20"/>
            </w:rPr>
          </w:rPrChange>
        </w:rPr>
      </w:pPr>
      <w:ins w:id="2598" w:author="Breedveld, Maarten [2]" w:date="2018-05-17T14:01:00Z">
        <w:r w:rsidRPr="00CA5E14">
          <w:rPr>
            <w:rFonts w:ascii="Verdana" w:hAnsi="Verdana"/>
            <w:sz w:val="20"/>
            <w:szCs w:val="20"/>
            <w:highlight w:val="yellow"/>
            <w:rPrChange w:id="2599" w:author="Stempher, Wouter [2]" w:date="2019-02-08T10:38:00Z">
              <w:rPr>
                <w:rFonts w:ascii="Verdana" w:hAnsi="Verdana"/>
                <w:sz w:val="20"/>
                <w:szCs w:val="20"/>
              </w:rPr>
            </w:rPrChange>
          </w:rPr>
          <w:t>Alle drie de locaties hebben op grond van de aanwezige vegetati</w:t>
        </w:r>
      </w:ins>
      <w:ins w:id="2600" w:author="Breedveld, Maarten [2]" w:date="2018-05-17T14:02:00Z">
        <w:r w:rsidRPr="00CA5E14">
          <w:rPr>
            <w:rFonts w:ascii="Verdana" w:hAnsi="Verdana"/>
            <w:sz w:val="20"/>
            <w:szCs w:val="20"/>
            <w:highlight w:val="yellow"/>
            <w:rPrChange w:id="2601" w:author="Stempher, Wouter [2]" w:date="2019-02-08T10:38:00Z">
              <w:rPr>
                <w:rFonts w:ascii="Verdana" w:hAnsi="Verdana"/>
                <w:sz w:val="20"/>
                <w:szCs w:val="20"/>
              </w:rPr>
            </w:rPrChange>
          </w:rPr>
          <w:t xml:space="preserve">e (Associatie van </w:t>
        </w:r>
        <w:proofErr w:type="spellStart"/>
        <w:r w:rsidRPr="00CA5E14">
          <w:rPr>
            <w:rFonts w:ascii="Verdana" w:hAnsi="Verdana"/>
            <w:sz w:val="20"/>
            <w:szCs w:val="20"/>
            <w:highlight w:val="yellow"/>
            <w:rPrChange w:id="2602" w:author="Stempher, Wouter [2]" w:date="2019-02-08T10:38:00Z">
              <w:rPr>
                <w:rFonts w:ascii="Verdana" w:hAnsi="Verdana"/>
                <w:sz w:val="20"/>
                <w:szCs w:val="20"/>
              </w:rPr>
            </w:rPrChange>
          </w:rPr>
          <w:t>Drienervige</w:t>
        </w:r>
        <w:proofErr w:type="spellEnd"/>
      </w:ins>
    </w:p>
    <w:p w14:paraId="00601EA6" w14:textId="24F6BE4E" w:rsidR="00C277F0" w:rsidRPr="002B6EA5" w:rsidRDefault="00C277F0" w:rsidP="00C277F0">
      <w:pPr>
        <w:jc w:val="both"/>
        <w:rPr>
          <w:rFonts w:ascii="Verdana" w:hAnsi="Verdana"/>
          <w:sz w:val="20"/>
          <w:szCs w:val="20"/>
        </w:rPr>
      </w:pPr>
      <w:ins w:id="2603" w:author="Breedveld, Maarten [2]" w:date="2018-05-17T14:02:00Z">
        <w:r w:rsidRPr="00CA5E14">
          <w:rPr>
            <w:rFonts w:ascii="Verdana" w:hAnsi="Verdana"/>
            <w:sz w:val="20"/>
            <w:szCs w:val="20"/>
            <w:highlight w:val="yellow"/>
            <w:rPrChange w:id="2604" w:author="Stempher, Wouter [2]" w:date="2019-02-08T10:38:00Z">
              <w:rPr>
                <w:rFonts w:ascii="Verdana" w:hAnsi="Verdana"/>
                <w:sz w:val="20"/>
                <w:szCs w:val="20"/>
              </w:rPr>
            </w:rPrChange>
          </w:rPr>
          <w:t>zegge en Zwarte zegge</w:t>
        </w:r>
        <w:r w:rsidR="00C058BB" w:rsidRPr="00CA5E14">
          <w:rPr>
            <w:rFonts w:ascii="Verdana" w:hAnsi="Verdana"/>
            <w:sz w:val="20"/>
            <w:szCs w:val="20"/>
            <w:highlight w:val="yellow"/>
            <w:rPrChange w:id="2605" w:author="Stempher, Wouter [2]" w:date="2019-02-08T10:38:00Z">
              <w:rPr>
                <w:rFonts w:ascii="Verdana" w:hAnsi="Verdana"/>
                <w:sz w:val="20"/>
                <w:szCs w:val="20"/>
              </w:rPr>
            </w:rPrChange>
          </w:rPr>
          <w:t>, 9Aa1</w:t>
        </w:r>
        <w:r w:rsidRPr="00CA5E14">
          <w:rPr>
            <w:rFonts w:ascii="Verdana" w:hAnsi="Verdana"/>
            <w:sz w:val="20"/>
            <w:szCs w:val="20"/>
            <w:highlight w:val="yellow"/>
            <w:rPrChange w:id="2606" w:author="Stempher, Wouter [2]" w:date="2019-02-08T10:38:00Z">
              <w:rPr>
                <w:rFonts w:ascii="Verdana" w:hAnsi="Verdana"/>
                <w:sz w:val="20"/>
                <w:szCs w:val="20"/>
              </w:rPr>
            </w:rPrChange>
          </w:rPr>
          <w:t>) een goede kwaliteit</w:t>
        </w:r>
        <w:r w:rsidR="00C058BB" w:rsidRPr="00CA5E14">
          <w:rPr>
            <w:rFonts w:ascii="Verdana" w:hAnsi="Verdana"/>
            <w:sz w:val="20"/>
            <w:szCs w:val="20"/>
            <w:highlight w:val="yellow"/>
            <w:rPrChange w:id="2607" w:author="Stempher, Wouter [2]" w:date="2019-02-08T10:38:00Z">
              <w:rPr>
                <w:rFonts w:ascii="Verdana" w:hAnsi="Verdana"/>
                <w:sz w:val="20"/>
                <w:szCs w:val="20"/>
              </w:rPr>
            </w:rPrChange>
          </w:rPr>
          <w:t>.</w:t>
        </w:r>
      </w:ins>
    </w:p>
    <w:p w14:paraId="26CE8CE2" w14:textId="77777777" w:rsidR="00524356" w:rsidRPr="002B6EA5" w:rsidRDefault="00524356" w:rsidP="00524356">
      <w:pPr>
        <w:jc w:val="both"/>
        <w:rPr>
          <w:rFonts w:ascii="Verdana" w:hAnsi="Verdana"/>
          <w:i/>
          <w:sz w:val="20"/>
          <w:szCs w:val="20"/>
        </w:rPr>
      </w:pPr>
    </w:p>
    <w:p w14:paraId="56DC5756" w14:textId="77777777" w:rsidR="00F704C2" w:rsidRPr="002B6EA5" w:rsidRDefault="00F704C2">
      <w:pPr>
        <w:rPr>
          <w:ins w:id="2608" w:author="Breedveld, Maarten" w:date="2019-02-04T16:22:00Z"/>
          <w:rFonts w:ascii="Verdana" w:hAnsi="Verdana"/>
          <w:i/>
          <w:sz w:val="20"/>
          <w:szCs w:val="20"/>
        </w:rPr>
      </w:pPr>
      <w:ins w:id="2609" w:author="Breedveld, Maarten" w:date="2019-02-04T16:22:00Z">
        <w:r w:rsidRPr="002B6EA5">
          <w:rPr>
            <w:rFonts w:ascii="Verdana" w:hAnsi="Verdana"/>
            <w:i/>
            <w:sz w:val="20"/>
            <w:szCs w:val="20"/>
          </w:rPr>
          <w:br w:type="page"/>
        </w:r>
      </w:ins>
    </w:p>
    <w:p w14:paraId="5CFF8E65" w14:textId="50A7F7DA" w:rsidR="00524356" w:rsidRPr="00CA5E14" w:rsidRDefault="00524356" w:rsidP="00524356">
      <w:pPr>
        <w:jc w:val="both"/>
        <w:rPr>
          <w:rFonts w:ascii="Verdana" w:hAnsi="Verdana"/>
          <w:i/>
          <w:sz w:val="20"/>
          <w:szCs w:val="20"/>
          <w:highlight w:val="yellow"/>
          <w:rPrChange w:id="2610" w:author="Stempher, Wouter [2]" w:date="2019-02-08T10:40:00Z">
            <w:rPr>
              <w:rFonts w:ascii="Verdana" w:hAnsi="Verdana"/>
              <w:i/>
              <w:sz w:val="20"/>
              <w:szCs w:val="20"/>
            </w:rPr>
          </w:rPrChange>
        </w:rPr>
      </w:pPr>
      <w:r w:rsidRPr="00CA5E14">
        <w:rPr>
          <w:rFonts w:ascii="Verdana" w:hAnsi="Verdana"/>
          <w:i/>
          <w:sz w:val="20"/>
          <w:szCs w:val="20"/>
          <w:highlight w:val="yellow"/>
          <w:rPrChange w:id="2611" w:author="Stempher, Wouter [2]" w:date="2019-02-08T10:40:00Z">
            <w:rPr>
              <w:rFonts w:ascii="Verdana" w:hAnsi="Verdana"/>
              <w:i/>
              <w:sz w:val="20"/>
              <w:szCs w:val="20"/>
            </w:rPr>
          </w:rPrChange>
        </w:rPr>
        <w:lastRenderedPageBreak/>
        <w:t>Typische soorten</w:t>
      </w:r>
    </w:p>
    <w:p w14:paraId="28E895EC" w14:textId="09D2817A" w:rsidR="00C058BB" w:rsidRPr="00CA5E14" w:rsidRDefault="000B3BDD" w:rsidP="00103A50">
      <w:pPr>
        <w:jc w:val="both"/>
        <w:rPr>
          <w:ins w:id="2612" w:author="Breedveld, Maarten [2]" w:date="2018-05-17T14:15:00Z"/>
          <w:rFonts w:ascii="Verdana" w:hAnsi="Verdana"/>
          <w:sz w:val="20"/>
          <w:szCs w:val="20"/>
          <w:highlight w:val="yellow"/>
          <w:rPrChange w:id="2613" w:author="Stempher, Wouter [2]" w:date="2019-02-08T10:40:00Z">
            <w:rPr>
              <w:ins w:id="2614" w:author="Breedveld, Maarten [2]" w:date="2018-05-17T14:15:00Z"/>
              <w:rFonts w:ascii="Verdana" w:hAnsi="Verdana"/>
              <w:sz w:val="20"/>
              <w:szCs w:val="20"/>
            </w:rPr>
          </w:rPrChange>
        </w:rPr>
      </w:pPr>
      <w:ins w:id="2615" w:author="Breedveld, Maarten [2]" w:date="2018-05-17T14:15:00Z">
        <w:r w:rsidRPr="00CA5E14">
          <w:rPr>
            <w:rFonts w:ascii="Verdana" w:hAnsi="Verdana"/>
            <w:sz w:val="20"/>
            <w:szCs w:val="20"/>
            <w:highlight w:val="yellow"/>
            <w:rPrChange w:id="2616" w:author="Stempher, Wouter [2]" w:date="2019-02-08T10:40:00Z">
              <w:rPr>
                <w:rFonts w:ascii="Verdana" w:hAnsi="Verdana"/>
                <w:sz w:val="20"/>
                <w:szCs w:val="20"/>
              </w:rPr>
            </w:rPrChange>
          </w:rPr>
          <w:t>Voor H2190C (ontkalkt) typische soorten zijn beperkt aanwezig in en rond het (beperkte</w:t>
        </w:r>
      </w:ins>
      <w:ins w:id="2617" w:author="Breedveld, Maarten [2]" w:date="2018-05-17T14:16:00Z">
        <w:r w:rsidRPr="00CA5E14">
          <w:rPr>
            <w:rFonts w:ascii="Verdana" w:hAnsi="Verdana"/>
            <w:sz w:val="20"/>
            <w:szCs w:val="20"/>
            <w:highlight w:val="yellow"/>
            <w:rPrChange w:id="2618" w:author="Stempher, Wouter [2]" w:date="2019-02-08T10:40:00Z">
              <w:rPr>
                <w:rFonts w:ascii="Verdana" w:hAnsi="Verdana"/>
                <w:sz w:val="20"/>
                <w:szCs w:val="20"/>
              </w:rPr>
            </w:rPrChange>
          </w:rPr>
          <w:t xml:space="preserve">) verspreidingsgebied van het subtype. </w:t>
        </w:r>
        <w:proofErr w:type="spellStart"/>
        <w:r w:rsidRPr="00CA5E14">
          <w:rPr>
            <w:rFonts w:ascii="Verdana" w:hAnsi="Verdana"/>
            <w:sz w:val="20"/>
            <w:szCs w:val="20"/>
            <w:highlight w:val="yellow"/>
            <w:rPrChange w:id="2619" w:author="Stempher, Wouter [2]" w:date="2019-02-08T10:40:00Z">
              <w:rPr>
                <w:rFonts w:ascii="Verdana" w:hAnsi="Verdana"/>
                <w:sz w:val="20"/>
                <w:szCs w:val="20"/>
              </w:rPr>
            </w:rPrChange>
          </w:rPr>
          <w:t>Drienervige</w:t>
        </w:r>
        <w:proofErr w:type="spellEnd"/>
        <w:r w:rsidRPr="00CA5E14">
          <w:rPr>
            <w:rFonts w:ascii="Verdana" w:hAnsi="Verdana"/>
            <w:sz w:val="20"/>
            <w:szCs w:val="20"/>
            <w:highlight w:val="yellow"/>
            <w:rPrChange w:id="2620" w:author="Stempher, Wouter [2]" w:date="2019-02-08T10:40:00Z">
              <w:rPr>
                <w:rFonts w:ascii="Verdana" w:hAnsi="Verdana"/>
                <w:sz w:val="20"/>
                <w:szCs w:val="20"/>
              </w:rPr>
            </w:rPrChange>
          </w:rPr>
          <w:t xml:space="preserve"> zegge is veelvuldig waargenomen, met name in Helmduinen en Prinsenduin, daarnaa</w:t>
        </w:r>
      </w:ins>
      <w:ins w:id="2621" w:author="Breedveld, Maarten [2]" w:date="2018-05-17T14:17:00Z">
        <w:r w:rsidRPr="00CA5E14">
          <w:rPr>
            <w:rFonts w:ascii="Verdana" w:hAnsi="Verdana"/>
            <w:sz w:val="20"/>
            <w:szCs w:val="20"/>
            <w:highlight w:val="yellow"/>
            <w:rPrChange w:id="2622" w:author="Stempher, Wouter [2]" w:date="2019-02-08T10:40:00Z">
              <w:rPr>
                <w:rFonts w:ascii="Verdana" w:hAnsi="Verdana"/>
                <w:sz w:val="20"/>
                <w:szCs w:val="20"/>
              </w:rPr>
            </w:rPrChange>
          </w:rPr>
          <w:t>st zijn territoria van sprinkhaanzanger aanwezig. Van overige typische soorten zijn geen waarnemingen bekend in de NDFF.</w:t>
        </w:r>
      </w:ins>
      <w:ins w:id="2623" w:author="Breedveld, Maarten [2]" w:date="2018-05-17T14:18:00Z">
        <w:r w:rsidRPr="00CA5E14">
          <w:rPr>
            <w:rFonts w:ascii="Verdana" w:hAnsi="Verdana"/>
            <w:sz w:val="20"/>
            <w:szCs w:val="20"/>
            <w:highlight w:val="yellow"/>
            <w:rPrChange w:id="2624" w:author="Stempher, Wouter [2]" w:date="2019-02-08T10:40:00Z">
              <w:rPr>
                <w:rFonts w:ascii="Verdana" w:hAnsi="Verdana"/>
                <w:sz w:val="20"/>
                <w:szCs w:val="20"/>
              </w:rPr>
            </w:rPrChange>
          </w:rPr>
          <w:t xml:space="preserve"> </w:t>
        </w:r>
      </w:ins>
    </w:p>
    <w:p w14:paraId="402D0630" w14:textId="77777777" w:rsidR="00524356" w:rsidRPr="00CA5E14" w:rsidRDefault="00524356" w:rsidP="00524356">
      <w:pPr>
        <w:jc w:val="both"/>
        <w:rPr>
          <w:rFonts w:ascii="Verdana" w:hAnsi="Verdana"/>
          <w:i/>
          <w:sz w:val="20"/>
          <w:szCs w:val="20"/>
          <w:highlight w:val="yellow"/>
          <w:rPrChange w:id="2625" w:author="Stempher, Wouter [2]" w:date="2019-02-08T10:40:00Z">
            <w:rPr>
              <w:rFonts w:ascii="Verdana" w:hAnsi="Verdana"/>
              <w:i/>
              <w:sz w:val="20"/>
              <w:szCs w:val="20"/>
            </w:rPr>
          </w:rPrChange>
        </w:rPr>
      </w:pPr>
    </w:p>
    <w:p w14:paraId="1A53384E" w14:textId="77777777" w:rsidR="00524356" w:rsidRPr="00CA5E14" w:rsidRDefault="00524356" w:rsidP="00524356">
      <w:pPr>
        <w:jc w:val="both"/>
        <w:rPr>
          <w:rFonts w:ascii="Verdana" w:hAnsi="Verdana"/>
          <w:i/>
          <w:sz w:val="20"/>
          <w:szCs w:val="20"/>
          <w:highlight w:val="yellow"/>
          <w:rPrChange w:id="2626" w:author="Stempher, Wouter [2]" w:date="2019-02-08T10:40:00Z">
            <w:rPr>
              <w:rFonts w:ascii="Verdana" w:hAnsi="Verdana"/>
              <w:i/>
              <w:sz w:val="20"/>
              <w:szCs w:val="20"/>
            </w:rPr>
          </w:rPrChange>
        </w:rPr>
      </w:pPr>
      <w:r w:rsidRPr="00CA5E14">
        <w:rPr>
          <w:rFonts w:ascii="Verdana" w:hAnsi="Verdana"/>
          <w:i/>
          <w:sz w:val="20"/>
          <w:szCs w:val="20"/>
          <w:highlight w:val="yellow"/>
          <w:rPrChange w:id="2627" w:author="Stempher, Wouter [2]" w:date="2019-02-08T10:40:00Z">
            <w:rPr>
              <w:rFonts w:ascii="Verdana" w:hAnsi="Verdana"/>
              <w:i/>
              <w:sz w:val="20"/>
              <w:szCs w:val="20"/>
            </w:rPr>
          </w:rPrChange>
        </w:rPr>
        <w:t>Abiotiek</w:t>
      </w:r>
    </w:p>
    <w:p w14:paraId="05A3CC26" w14:textId="06B29F70" w:rsidR="00524356" w:rsidRPr="00CA5E14" w:rsidRDefault="00437507" w:rsidP="00524356">
      <w:pPr>
        <w:jc w:val="both"/>
        <w:rPr>
          <w:rFonts w:ascii="Verdana" w:hAnsi="Verdana"/>
          <w:sz w:val="20"/>
          <w:szCs w:val="20"/>
          <w:highlight w:val="yellow"/>
          <w:rPrChange w:id="2628" w:author="Stempher, Wouter [2]" w:date="2019-02-08T10:40:00Z">
            <w:rPr>
              <w:rFonts w:ascii="Verdana" w:hAnsi="Verdana"/>
              <w:sz w:val="20"/>
              <w:szCs w:val="20"/>
            </w:rPr>
          </w:rPrChange>
        </w:rPr>
      </w:pPr>
      <w:ins w:id="2629" w:author="van den Dries, Bas" w:date="2018-03-14T15:36:00Z">
        <w:r w:rsidRPr="00CA5E14">
          <w:rPr>
            <w:rFonts w:asciiTheme="majorHAnsi" w:hAnsiTheme="majorHAnsi"/>
            <w:sz w:val="20"/>
            <w:szCs w:val="20"/>
            <w:highlight w:val="yellow"/>
            <w:rPrChange w:id="2630" w:author="Stempher, Wouter [2]" w:date="2019-02-08T10:40:00Z">
              <w:rPr>
                <w:rFonts w:asciiTheme="majorHAnsi" w:hAnsiTheme="majorHAnsi"/>
                <w:sz w:val="20"/>
                <w:szCs w:val="20"/>
              </w:rPr>
            </w:rPrChange>
          </w:rPr>
          <w:t>Abiotische parameters voor het type bestaan uit zuurgraad (zwak zuur tot matig zuur), vochttoestand (</w:t>
        </w:r>
      </w:ins>
      <w:ins w:id="2631" w:author="van den Dries, Bas" w:date="2018-03-14T15:37:00Z">
        <w:r w:rsidRPr="00CA5E14">
          <w:rPr>
            <w:rFonts w:asciiTheme="majorHAnsi" w:hAnsiTheme="majorHAnsi"/>
            <w:sz w:val="20"/>
            <w:szCs w:val="20"/>
            <w:highlight w:val="yellow"/>
            <w:rPrChange w:id="2632" w:author="Stempher, Wouter [2]" w:date="2019-02-08T10:40:00Z">
              <w:rPr>
                <w:rFonts w:asciiTheme="majorHAnsi" w:hAnsiTheme="majorHAnsi"/>
                <w:sz w:val="20"/>
                <w:szCs w:val="20"/>
              </w:rPr>
            </w:rPrChange>
          </w:rPr>
          <w:t>vochtig</w:t>
        </w:r>
      </w:ins>
      <w:ins w:id="2633" w:author="van den Dries, Bas" w:date="2018-03-14T15:36:00Z">
        <w:r w:rsidRPr="00CA5E14">
          <w:rPr>
            <w:rFonts w:asciiTheme="majorHAnsi" w:hAnsiTheme="majorHAnsi"/>
            <w:sz w:val="20"/>
            <w:szCs w:val="20"/>
            <w:highlight w:val="yellow"/>
            <w:rPrChange w:id="2634" w:author="Stempher, Wouter [2]" w:date="2019-02-08T10:40:00Z">
              <w:rPr>
                <w:rFonts w:asciiTheme="majorHAnsi" w:hAnsiTheme="majorHAnsi"/>
                <w:sz w:val="20"/>
                <w:szCs w:val="20"/>
              </w:rPr>
            </w:rPrChange>
          </w:rPr>
          <w:t xml:space="preserve"> tot winterinundatie), zoutgehalte (zeer zoet tot </w:t>
        </w:r>
      </w:ins>
      <w:ins w:id="2635" w:author="van den Dries, Bas" w:date="2018-03-14T15:37:00Z">
        <w:r w:rsidRPr="00CA5E14">
          <w:rPr>
            <w:rFonts w:asciiTheme="majorHAnsi" w:hAnsiTheme="majorHAnsi"/>
            <w:sz w:val="20"/>
            <w:szCs w:val="20"/>
            <w:highlight w:val="yellow"/>
            <w:rPrChange w:id="2636" w:author="Stempher, Wouter [2]" w:date="2019-02-08T10:40:00Z">
              <w:rPr>
                <w:rFonts w:asciiTheme="majorHAnsi" w:hAnsiTheme="majorHAnsi"/>
                <w:sz w:val="20"/>
                <w:szCs w:val="20"/>
              </w:rPr>
            </w:rPrChange>
          </w:rPr>
          <w:t>zoet</w:t>
        </w:r>
      </w:ins>
      <w:ins w:id="2637" w:author="van den Dries, Bas" w:date="2018-03-14T15:36:00Z">
        <w:r w:rsidRPr="00CA5E14">
          <w:rPr>
            <w:rFonts w:asciiTheme="majorHAnsi" w:hAnsiTheme="majorHAnsi"/>
            <w:sz w:val="20"/>
            <w:szCs w:val="20"/>
            <w:highlight w:val="yellow"/>
            <w:rPrChange w:id="2638" w:author="Stempher, Wouter [2]" w:date="2019-02-08T10:40:00Z">
              <w:rPr>
                <w:rFonts w:asciiTheme="majorHAnsi" w:hAnsiTheme="majorHAnsi"/>
                <w:sz w:val="20"/>
                <w:szCs w:val="20"/>
              </w:rPr>
            </w:rPrChange>
          </w:rPr>
          <w:t>), voedselrijkdom (</w:t>
        </w:r>
      </w:ins>
      <w:ins w:id="2639" w:author="van den Dries, Bas" w:date="2018-03-14T15:37:00Z">
        <w:r w:rsidRPr="00CA5E14">
          <w:rPr>
            <w:rFonts w:asciiTheme="majorHAnsi" w:hAnsiTheme="majorHAnsi"/>
            <w:sz w:val="20"/>
            <w:szCs w:val="20"/>
            <w:highlight w:val="yellow"/>
            <w:rPrChange w:id="2640" w:author="Stempher, Wouter [2]" w:date="2019-02-08T10:40:00Z">
              <w:rPr>
                <w:rFonts w:asciiTheme="majorHAnsi" w:hAnsiTheme="majorHAnsi"/>
                <w:sz w:val="20"/>
                <w:szCs w:val="20"/>
              </w:rPr>
            </w:rPrChange>
          </w:rPr>
          <w:t>matig</w:t>
        </w:r>
      </w:ins>
      <w:ins w:id="2641" w:author="van den Dries, Bas" w:date="2018-03-14T15:36:00Z">
        <w:r w:rsidRPr="00CA5E14">
          <w:rPr>
            <w:rFonts w:asciiTheme="majorHAnsi" w:hAnsiTheme="majorHAnsi"/>
            <w:sz w:val="20"/>
            <w:szCs w:val="20"/>
            <w:highlight w:val="yellow"/>
            <w:rPrChange w:id="2642" w:author="Stempher, Wouter [2]" w:date="2019-02-08T10:40:00Z">
              <w:rPr>
                <w:rFonts w:asciiTheme="majorHAnsi" w:hAnsiTheme="majorHAnsi"/>
                <w:sz w:val="20"/>
                <w:szCs w:val="20"/>
              </w:rPr>
            </w:rPrChange>
          </w:rPr>
          <w:t xml:space="preserve"> voedselarm tot </w:t>
        </w:r>
      </w:ins>
      <w:ins w:id="2643" w:author="van den Dries, Bas" w:date="2018-03-14T15:37:00Z">
        <w:r w:rsidRPr="00CA5E14">
          <w:rPr>
            <w:rFonts w:asciiTheme="majorHAnsi" w:hAnsiTheme="majorHAnsi"/>
            <w:sz w:val="20"/>
            <w:szCs w:val="20"/>
            <w:highlight w:val="yellow"/>
            <w:rPrChange w:id="2644" w:author="Stempher, Wouter [2]" w:date="2019-02-08T10:40:00Z">
              <w:rPr>
                <w:rFonts w:asciiTheme="majorHAnsi" w:hAnsiTheme="majorHAnsi"/>
                <w:sz w:val="20"/>
                <w:szCs w:val="20"/>
              </w:rPr>
            </w:rPrChange>
          </w:rPr>
          <w:t>licht</w:t>
        </w:r>
      </w:ins>
      <w:ins w:id="2645" w:author="van den Dries, Bas" w:date="2018-03-14T15:36:00Z">
        <w:r w:rsidRPr="00CA5E14">
          <w:rPr>
            <w:rFonts w:asciiTheme="majorHAnsi" w:hAnsiTheme="majorHAnsi"/>
            <w:sz w:val="20"/>
            <w:szCs w:val="20"/>
            <w:highlight w:val="yellow"/>
            <w:rPrChange w:id="2646" w:author="Stempher, Wouter [2]" w:date="2019-02-08T10:40:00Z">
              <w:rPr>
                <w:rFonts w:asciiTheme="majorHAnsi" w:hAnsiTheme="majorHAnsi"/>
                <w:sz w:val="20"/>
                <w:szCs w:val="20"/>
              </w:rPr>
            </w:rPrChange>
          </w:rPr>
          <w:t xml:space="preserve"> voedselrijk) en </w:t>
        </w:r>
        <w:proofErr w:type="spellStart"/>
        <w:r w:rsidRPr="00CA5E14">
          <w:rPr>
            <w:rFonts w:asciiTheme="majorHAnsi" w:hAnsiTheme="majorHAnsi"/>
            <w:sz w:val="20"/>
            <w:szCs w:val="20"/>
            <w:highlight w:val="yellow"/>
            <w:rPrChange w:id="2647" w:author="Stempher, Wouter [2]" w:date="2019-02-08T10:40:00Z">
              <w:rPr>
                <w:rFonts w:asciiTheme="majorHAnsi" w:hAnsiTheme="majorHAnsi"/>
                <w:sz w:val="20"/>
                <w:szCs w:val="20"/>
              </w:rPr>
            </w:rPrChange>
          </w:rPr>
          <w:t>overstromingstollerantie</w:t>
        </w:r>
        <w:proofErr w:type="spellEnd"/>
        <w:r w:rsidRPr="00CA5E14">
          <w:rPr>
            <w:rFonts w:asciiTheme="majorHAnsi" w:hAnsiTheme="majorHAnsi"/>
            <w:sz w:val="20"/>
            <w:szCs w:val="20"/>
            <w:highlight w:val="yellow"/>
            <w:rPrChange w:id="2648" w:author="Stempher, Wouter [2]" w:date="2019-02-08T10:40:00Z">
              <w:rPr>
                <w:rFonts w:asciiTheme="majorHAnsi" w:hAnsiTheme="majorHAnsi"/>
                <w:sz w:val="20"/>
                <w:szCs w:val="20"/>
              </w:rPr>
            </w:rPrChange>
          </w:rPr>
          <w:t xml:space="preserve"> (incidenteel tot niet). Daarnaast is het type zeer gevoelig voor stikstofdepositie. </w:t>
        </w:r>
      </w:ins>
      <w:r w:rsidR="00524356" w:rsidRPr="00CA5E14">
        <w:rPr>
          <w:rFonts w:ascii="Verdana" w:hAnsi="Verdana"/>
          <w:sz w:val="20"/>
          <w:szCs w:val="20"/>
          <w:highlight w:val="yellow"/>
          <w:rPrChange w:id="2649" w:author="Stempher, Wouter [2]" w:date="2019-02-08T10:40:00Z">
            <w:rPr>
              <w:rFonts w:ascii="Verdana" w:hAnsi="Verdana"/>
              <w:sz w:val="20"/>
              <w:szCs w:val="20"/>
            </w:rPr>
          </w:rPrChange>
        </w:rPr>
        <w:t>Aan de abiotische randvoorwaarden van het type (</w:t>
      </w:r>
      <w:proofErr w:type="spellStart"/>
      <w:r w:rsidR="00524356" w:rsidRPr="00CA5E14">
        <w:rPr>
          <w:rFonts w:ascii="Verdana" w:hAnsi="Verdana"/>
          <w:sz w:val="20"/>
          <w:szCs w:val="20"/>
          <w:highlight w:val="yellow"/>
          <w:rPrChange w:id="2650" w:author="Stempher, Wouter [2]" w:date="2019-02-08T10:40:00Z">
            <w:rPr>
              <w:rFonts w:ascii="Verdana" w:hAnsi="Verdana"/>
              <w:sz w:val="20"/>
              <w:szCs w:val="20"/>
            </w:rPr>
          </w:rPrChange>
        </w:rPr>
        <w:t>Alterra</w:t>
      </w:r>
      <w:proofErr w:type="spellEnd"/>
      <w:r w:rsidR="00524356" w:rsidRPr="00CA5E14">
        <w:rPr>
          <w:rFonts w:ascii="Verdana" w:hAnsi="Verdana"/>
          <w:sz w:val="20"/>
          <w:szCs w:val="20"/>
          <w:highlight w:val="yellow"/>
          <w:rPrChange w:id="2651" w:author="Stempher, Wouter [2]" w:date="2019-02-08T10:40:00Z">
            <w:rPr>
              <w:rFonts w:ascii="Verdana" w:hAnsi="Verdana"/>
              <w:sz w:val="20"/>
              <w:szCs w:val="20"/>
            </w:rPr>
          </w:rPrChange>
        </w:rPr>
        <w:t>, 2008) wordt</w:t>
      </w:r>
      <w:ins w:id="2652" w:author="Breedveld, Maarten [2]" w:date="2018-05-17T14:20:00Z">
        <w:r w:rsidR="00E05ACB" w:rsidRPr="00CA5E14">
          <w:rPr>
            <w:rFonts w:ascii="Verdana" w:hAnsi="Verdana"/>
            <w:sz w:val="20"/>
            <w:szCs w:val="20"/>
            <w:highlight w:val="yellow"/>
            <w:rPrChange w:id="2653" w:author="Stempher, Wouter [2]" w:date="2019-02-08T10:40:00Z">
              <w:rPr>
                <w:rFonts w:ascii="Verdana" w:hAnsi="Verdana"/>
                <w:sz w:val="20"/>
                <w:szCs w:val="20"/>
              </w:rPr>
            </w:rPrChange>
          </w:rPr>
          <w:t xml:space="preserve"> grotendeels</w:t>
        </w:r>
      </w:ins>
      <w:r w:rsidR="00524356" w:rsidRPr="00CA5E14">
        <w:rPr>
          <w:rFonts w:ascii="Verdana" w:hAnsi="Verdana"/>
          <w:sz w:val="20"/>
          <w:szCs w:val="20"/>
          <w:highlight w:val="yellow"/>
          <w:rPrChange w:id="2654" w:author="Stempher, Wouter [2]" w:date="2019-02-08T10:40:00Z">
            <w:rPr>
              <w:rFonts w:ascii="Verdana" w:hAnsi="Verdana"/>
              <w:sz w:val="20"/>
              <w:szCs w:val="20"/>
            </w:rPr>
          </w:rPrChange>
        </w:rPr>
        <w:t xml:space="preserve"> voldaan. Zuurgraad, vochttoestand, zoutgehalte, voedselrijkdom en overstromingsinvloed zijn op orde.</w:t>
      </w:r>
      <w:ins w:id="2655" w:author="Breedveld, Maarten [2]" w:date="2018-05-17T14:20:00Z">
        <w:r w:rsidR="00E05ACB" w:rsidRPr="00CA5E14">
          <w:rPr>
            <w:rFonts w:ascii="Verdana" w:hAnsi="Verdana"/>
            <w:sz w:val="20"/>
            <w:szCs w:val="20"/>
            <w:highlight w:val="yellow"/>
            <w:rPrChange w:id="2656" w:author="Stempher, Wouter [2]" w:date="2019-02-08T10:40:00Z">
              <w:rPr>
                <w:rFonts w:ascii="Verdana" w:hAnsi="Verdana"/>
                <w:sz w:val="20"/>
                <w:szCs w:val="20"/>
              </w:rPr>
            </w:rPrChange>
          </w:rPr>
          <w:t xml:space="preserve"> Wel is sprake van een sterke overbelasting (stikstofdepositie).</w:t>
        </w:r>
      </w:ins>
    </w:p>
    <w:p w14:paraId="77DB900A" w14:textId="77777777" w:rsidR="00524356" w:rsidRPr="00CA5E14" w:rsidRDefault="00524356" w:rsidP="00524356">
      <w:pPr>
        <w:jc w:val="both"/>
        <w:rPr>
          <w:rFonts w:ascii="Verdana" w:hAnsi="Verdana"/>
          <w:i/>
          <w:sz w:val="20"/>
          <w:szCs w:val="20"/>
          <w:highlight w:val="yellow"/>
          <w:rPrChange w:id="2657" w:author="Stempher, Wouter [2]" w:date="2019-02-08T10:40:00Z">
            <w:rPr>
              <w:rFonts w:ascii="Verdana" w:hAnsi="Verdana"/>
              <w:i/>
              <w:sz w:val="20"/>
              <w:szCs w:val="20"/>
            </w:rPr>
          </w:rPrChange>
        </w:rPr>
      </w:pPr>
    </w:p>
    <w:p w14:paraId="3D31BF5A" w14:textId="77777777" w:rsidR="00524356" w:rsidRPr="00CA5E14" w:rsidRDefault="00524356" w:rsidP="00524356">
      <w:pPr>
        <w:jc w:val="both"/>
        <w:rPr>
          <w:rFonts w:ascii="Verdana" w:hAnsi="Verdana"/>
          <w:i/>
          <w:sz w:val="20"/>
          <w:szCs w:val="20"/>
          <w:highlight w:val="yellow"/>
          <w:rPrChange w:id="2658" w:author="Stempher, Wouter [2]" w:date="2019-02-08T10:40:00Z">
            <w:rPr>
              <w:rFonts w:ascii="Verdana" w:hAnsi="Verdana"/>
              <w:i/>
              <w:sz w:val="20"/>
              <w:szCs w:val="20"/>
            </w:rPr>
          </w:rPrChange>
        </w:rPr>
      </w:pPr>
      <w:r w:rsidRPr="00CA5E14">
        <w:rPr>
          <w:rFonts w:ascii="Verdana" w:hAnsi="Verdana"/>
          <w:i/>
          <w:sz w:val="20"/>
          <w:szCs w:val="20"/>
          <w:highlight w:val="yellow"/>
          <w:rPrChange w:id="2659" w:author="Stempher, Wouter [2]" w:date="2019-02-08T10:40:00Z">
            <w:rPr>
              <w:rFonts w:ascii="Verdana" w:hAnsi="Verdana"/>
              <w:i/>
              <w:sz w:val="20"/>
              <w:szCs w:val="20"/>
            </w:rPr>
          </w:rPrChange>
        </w:rPr>
        <w:t>Structuur en functie</w:t>
      </w:r>
    </w:p>
    <w:p w14:paraId="6FBFB062" w14:textId="17CFA449" w:rsidR="00A632E6" w:rsidRPr="00CA5E14" w:rsidRDefault="00A632E6" w:rsidP="00D7512E">
      <w:pPr>
        <w:jc w:val="both"/>
        <w:rPr>
          <w:ins w:id="2660" w:author="van den Dries, Bas" w:date="2018-03-14T15:42:00Z"/>
          <w:rFonts w:ascii="Verdana" w:hAnsi="Verdana"/>
          <w:sz w:val="20"/>
          <w:szCs w:val="20"/>
          <w:highlight w:val="yellow"/>
        </w:rPr>
      </w:pPr>
      <w:ins w:id="2661" w:author="van den Dries, Bas" w:date="2018-03-14T15:42:00Z">
        <w:r w:rsidRPr="00CA5E14">
          <w:rPr>
            <w:rFonts w:ascii="Verdana" w:hAnsi="Verdana"/>
            <w:sz w:val="20"/>
            <w:szCs w:val="20"/>
            <w:highlight w:val="yellow"/>
            <w:rPrChange w:id="2662" w:author="Stempher, Wouter [2]" w:date="2019-02-08T10:40:00Z">
              <w:rPr>
                <w:rFonts w:ascii="Verdana" w:hAnsi="Verdana"/>
                <w:sz w:val="20"/>
                <w:szCs w:val="20"/>
              </w:rPr>
            </w:rPrChange>
          </w:rPr>
          <w:t xml:space="preserve">Kenmerken van structuur en functie </w:t>
        </w:r>
      </w:ins>
      <w:ins w:id="2663" w:author="Breedveld, Maarten [2]" w:date="2018-05-17T14:21:00Z">
        <w:r w:rsidR="00E05ACB" w:rsidRPr="00CA5E14">
          <w:rPr>
            <w:rFonts w:ascii="Verdana" w:hAnsi="Verdana"/>
            <w:sz w:val="20"/>
            <w:szCs w:val="20"/>
            <w:highlight w:val="yellow"/>
            <w:rPrChange w:id="2664" w:author="Stempher, Wouter [2]" w:date="2019-02-08T10:40:00Z">
              <w:rPr>
                <w:rFonts w:ascii="Verdana" w:hAnsi="Verdana"/>
                <w:sz w:val="20"/>
                <w:szCs w:val="20"/>
              </w:rPr>
            </w:rPrChange>
          </w:rPr>
          <w:t xml:space="preserve">voor H2190C </w:t>
        </w:r>
      </w:ins>
      <w:ins w:id="2665" w:author="van den Dries, Bas" w:date="2018-03-14T15:42:00Z">
        <w:r w:rsidRPr="00CA5E14">
          <w:rPr>
            <w:rFonts w:ascii="Verdana" w:hAnsi="Verdana"/>
            <w:sz w:val="20"/>
            <w:szCs w:val="20"/>
            <w:highlight w:val="yellow"/>
            <w:rPrChange w:id="2666" w:author="Stempher, Wouter [2]" w:date="2019-02-08T10:40:00Z">
              <w:rPr>
                <w:rFonts w:ascii="Verdana" w:hAnsi="Verdana"/>
                <w:sz w:val="20"/>
                <w:szCs w:val="20"/>
              </w:rPr>
            </w:rPrChange>
          </w:rPr>
          <w:t>bestaan uit</w:t>
        </w:r>
      </w:ins>
      <w:ins w:id="2667" w:author="Breedveld, Maarten [2]" w:date="2018-05-17T14:21:00Z">
        <w:r w:rsidR="00E05ACB" w:rsidRPr="00CA5E14">
          <w:rPr>
            <w:rFonts w:ascii="Verdana" w:hAnsi="Verdana"/>
            <w:sz w:val="20"/>
            <w:szCs w:val="20"/>
            <w:highlight w:val="yellow"/>
            <w:rPrChange w:id="2668" w:author="Stempher, Wouter [2]" w:date="2019-02-08T10:40:00Z">
              <w:rPr>
                <w:rFonts w:ascii="Verdana" w:hAnsi="Verdana"/>
                <w:sz w:val="20"/>
                <w:szCs w:val="20"/>
              </w:rPr>
            </w:rPrChange>
          </w:rPr>
          <w:t xml:space="preserve"> een beperkte op</w:t>
        </w:r>
      </w:ins>
      <w:ins w:id="2669" w:author="van den Dries, Bas" w:date="2018-03-14T15:42:00Z">
        <w:r w:rsidRPr="00CA5E14">
          <w:rPr>
            <w:rFonts w:ascii="Verdana" w:hAnsi="Verdana"/>
            <w:sz w:val="20"/>
            <w:szCs w:val="20"/>
            <w:highlight w:val="yellow"/>
            <w:rPrChange w:id="2670" w:author="Stempher, Wouter [2]" w:date="2019-02-08T10:40:00Z">
              <w:rPr>
                <w:rFonts w:ascii="Verdana" w:hAnsi="Verdana"/>
                <w:sz w:val="20"/>
                <w:szCs w:val="20"/>
              </w:rPr>
            </w:rPrChange>
          </w:rPr>
          <w:t xml:space="preserve">slag van struiken en bomen </w:t>
        </w:r>
      </w:ins>
      <w:ins w:id="2671" w:author="Breedveld, Maarten [2]" w:date="2018-05-17T14:22:00Z">
        <w:r w:rsidR="00E05ACB" w:rsidRPr="00CA5E14">
          <w:rPr>
            <w:rFonts w:ascii="Verdana" w:hAnsi="Verdana"/>
            <w:sz w:val="20"/>
            <w:szCs w:val="20"/>
            <w:highlight w:val="yellow"/>
            <w:rPrChange w:id="2672" w:author="Stempher, Wouter [2]" w:date="2019-02-08T10:40:00Z">
              <w:rPr>
                <w:rFonts w:ascii="Verdana" w:hAnsi="Verdana"/>
                <w:sz w:val="20"/>
                <w:szCs w:val="20"/>
              </w:rPr>
            </w:rPrChange>
          </w:rPr>
          <w:t>(</w:t>
        </w:r>
      </w:ins>
      <w:ins w:id="2673" w:author="van den Dries, Bas" w:date="2018-03-14T15:42:00Z">
        <w:r w:rsidRPr="00CA5E14">
          <w:rPr>
            <w:rFonts w:ascii="Verdana" w:hAnsi="Verdana"/>
            <w:sz w:val="20"/>
            <w:szCs w:val="20"/>
            <w:highlight w:val="yellow"/>
            <w:rPrChange w:id="2674" w:author="Stempher, Wouter [2]" w:date="2019-02-08T10:40:00Z">
              <w:rPr>
                <w:rFonts w:ascii="Verdana" w:hAnsi="Verdana"/>
                <w:sz w:val="20"/>
                <w:szCs w:val="20"/>
              </w:rPr>
            </w:rPrChange>
          </w:rPr>
          <w:t>&lt; 10%</w:t>
        </w:r>
      </w:ins>
      <w:ins w:id="2675" w:author="Breedveld, Maarten [2]" w:date="2018-05-17T14:22:00Z">
        <w:r w:rsidR="00E05ACB" w:rsidRPr="00CA5E14">
          <w:rPr>
            <w:rFonts w:ascii="Verdana" w:hAnsi="Verdana"/>
            <w:sz w:val="20"/>
            <w:szCs w:val="20"/>
            <w:highlight w:val="yellow"/>
            <w:rPrChange w:id="2676" w:author="Stempher, Wouter [2]" w:date="2019-02-08T10:40:00Z">
              <w:rPr>
                <w:rFonts w:ascii="Verdana" w:hAnsi="Verdana"/>
                <w:sz w:val="20"/>
                <w:szCs w:val="20"/>
              </w:rPr>
            </w:rPrChange>
          </w:rPr>
          <w:t>),</w:t>
        </w:r>
      </w:ins>
      <w:ins w:id="2677" w:author="Breedveld, Maarten [2]" w:date="2018-05-17T14:23:00Z">
        <w:r w:rsidR="00E05ACB" w:rsidRPr="00CA5E14">
          <w:rPr>
            <w:rFonts w:ascii="Verdana" w:hAnsi="Verdana"/>
            <w:sz w:val="20"/>
            <w:szCs w:val="20"/>
            <w:highlight w:val="yellow"/>
            <w:rPrChange w:id="2678" w:author="Stempher, Wouter [2]" w:date="2019-02-08T10:40:00Z">
              <w:rPr>
                <w:rFonts w:ascii="Verdana" w:hAnsi="Verdana"/>
                <w:sz w:val="20"/>
                <w:szCs w:val="20"/>
              </w:rPr>
            </w:rPrChange>
          </w:rPr>
          <w:t xml:space="preserve"> een beperkte b</w:t>
        </w:r>
      </w:ins>
      <w:ins w:id="2679" w:author="van den Dries, Bas" w:date="2018-03-14T15:42:00Z">
        <w:r w:rsidRPr="00CA5E14">
          <w:rPr>
            <w:rFonts w:ascii="Verdana" w:hAnsi="Verdana"/>
            <w:sz w:val="20"/>
            <w:szCs w:val="20"/>
            <w:highlight w:val="yellow"/>
            <w:rPrChange w:id="2680" w:author="Stempher, Wouter [2]" w:date="2019-02-08T10:40:00Z">
              <w:rPr>
                <w:rFonts w:ascii="Verdana" w:hAnsi="Verdana"/>
                <w:sz w:val="20"/>
                <w:szCs w:val="20"/>
              </w:rPr>
            </w:rPrChange>
          </w:rPr>
          <w:t>edekking van hoge grassen</w:t>
        </w:r>
      </w:ins>
      <w:ins w:id="2681" w:author="Breedveld, Maarten [2]" w:date="2018-05-17T14:23:00Z">
        <w:r w:rsidR="00E05ACB" w:rsidRPr="00CA5E14">
          <w:rPr>
            <w:rFonts w:ascii="Verdana" w:hAnsi="Verdana"/>
            <w:sz w:val="20"/>
            <w:szCs w:val="20"/>
            <w:highlight w:val="yellow"/>
            <w:rPrChange w:id="2682" w:author="Stempher, Wouter [2]" w:date="2019-02-08T10:40:00Z">
              <w:rPr>
                <w:rFonts w:ascii="Verdana" w:hAnsi="Verdana"/>
                <w:sz w:val="20"/>
                <w:szCs w:val="20"/>
              </w:rPr>
            </w:rPrChange>
          </w:rPr>
          <w:t>,</w:t>
        </w:r>
      </w:ins>
      <w:ins w:id="2683" w:author="van den Dries, Bas" w:date="2018-03-14T15:42:00Z">
        <w:r w:rsidRPr="00CA5E14">
          <w:rPr>
            <w:rFonts w:ascii="Verdana" w:hAnsi="Verdana"/>
            <w:sz w:val="20"/>
            <w:szCs w:val="20"/>
            <w:highlight w:val="yellow"/>
            <w:rPrChange w:id="2684" w:author="Stempher, Wouter [2]" w:date="2019-02-08T10:40:00Z">
              <w:rPr>
                <w:rFonts w:ascii="Verdana" w:hAnsi="Verdana"/>
                <w:sz w:val="20"/>
                <w:szCs w:val="20"/>
              </w:rPr>
            </w:rPrChange>
          </w:rPr>
          <w:t xml:space="preserve"> met name duinriet</w:t>
        </w:r>
      </w:ins>
      <w:ins w:id="2685" w:author="Breedveld, Maarten [2]" w:date="2018-05-17T14:23:00Z">
        <w:r w:rsidR="00E05ACB" w:rsidRPr="00CA5E14">
          <w:rPr>
            <w:rFonts w:ascii="Verdana" w:hAnsi="Verdana"/>
            <w:sz w:val="20"/>
            <w:szCs w:val="20"/>
            <w:highlight w:val="yellow"/>
            <w:rPrChange w:id="2686" w:author="Stempher, Wouter [2]" w:date="2019-02-08T10:40:00Z">
              <w:rPr>
                <w:rFonts w:ascii="Verdana" w:hAnsi="Verdana"/>
                <w:sz w:val="20"/>
                <w:szCs w:val="20"/>
              </w:rPr>
            </w:rPrChange>
          </w:rPr>
          <w:t xml:space="preserve"> (</w:t>
        </w:r>
      </w:ins>
      <w:ins w:id="2687" w:author="van den Dries, Bas" w:date="2018-03-14T15:42:00Z">
        <w:r w:rsidRPr="00CA5E14">
          <w:rPr>
            <w:rFonts w:ascii="Verdana" w:hAnsi="Verdana"/>
            <w:sz w:val="20"/>
            <w:szCs w:val="20"/>
            <w:highlight w:val="yellow"/>
            <w:rPrChange w:id="2688" w:author="Stempher, Wouter [2]" w:date="2019-02-08T10:40:00Z">
              <w:rPr>
                <w:rFonts w:ascii="Verdana" w:hAnsi="Verdana"/>
                <w:sz w:val="20"/>
                <w:szCs w:val="20"/>
              </w:rPr>
            </w:rPrChange>
          </w:rPr>
          <w:t>&lt; 10%</w:t>
        </w:r>
      </w:ins>
      <w:ins w:id="2689" w:author="Breedveld, Maarten [2]" w:date="2018-05-17T14:23:00Z">
        <w:r w:rsidR="00E05ACB" w:rsidRPr="00CA5E14">
          <w:rPr>
            <w:rFonts w:ascii="Verdana" w:hAnsi="Verdana"/>
            <w:sz w:val="20"/>
            <w:szCs w:val="20"/>
            <w:highlight w:val="yellow"/>
            <w:rPrChange w:id="2690" w:author="Stempher, Wouter [2]" w:date="2019-02-08T10:40:00Z">
              <w:rPr>
                <w:rFonts w:ascii="Verdana" w:hAnsi="Verdana"/>
                <w:sz w:val="20"/>
                <w:szCs w:val="20"/>
              </w:rPr>
            </w:rPrChange>
          </w:rPr>
          <w:t>) en een o</w:t>
        </w:r>
      </w:ins>
      <w:ins w:id="2691" w:author="van den Dries, Bas" w:date="2018-03-14T15:42:00Z">
        <w:r w:rsidRPr="00CA5E14">
          <w:rPr>
            <w:rFonts w:ascii="Verdana" w:hAnsi="Verdana"/>
            <w:sz w:val="20"/>
            <w:szCs w:val="20"/>
            <w:highlight w:val="yellow"/>
            <w:rPrChange w:id="2692" w:author="Stempher, Wouter [2]" w:date="2019-02-08T10:40:00Z">
              <w:rPr>
                <w:rFonts w:ascii="Verdana" w:hAnsi="Verdana"/>
                <w:sz w:val="20"/>
                <w:szCs w:val="20"/>
              </w:rPr>
            </w:rPrChange>
          </w:rPr>
          <w:t>ptimale functionele omvang: vanaf enkele hectares.</w:t>
        </w:r>
      </w:ins>
      <w:ins w:id="2693" w:author="Breedveld, Maarten [2]" w:date="2018-05-17T14:24:00Z">
        <w:r w:rsidR="00E05ACB" w:rsidRPr="00CA5E14">
          <w:rPr>
            <w:rFonts w:ascii="Verdana" w:hAnsi="Verdana"/>
            <w:sz w:val="20"/>
            <w:szCs w:val="20"/>
            <w:highlight w:val="yellow"/>
            <w:rPrChange w:id="2694" w:author="Stempher, Wouter [2]" w:date="2019-02-08T10:40:00Z">
              <w:rPr>
                <w:rFonts w:ascii="Verdana" w:hAnsi="Verdana"/>
                <w:sz w:val="20"/>
                <w:szCs w:val="20"/>
              </w:rPr>
            </w:rPrChange>
          </w:rPr>
          <w:t xml:space="preserve"> Vanwege de zeer beperkte omvang</w:t>
        </w:r>
      </w:ins>
      <w:ins w:id="2695" w:author="Breedveld, Maarten [2]" w:date="2018-05-17T14:25:00Z">
        <w:r w:rsidR="00E05ACB" w:rsidRPr="00CA5E14">
          <w:rPr>
            <w:rFonts w:ascii="Verdana" w:hAnsi="Verdana"/>
            <w:sz w:val="20"/>
            <w:szCs w:val="20"/>
            <w:highlight w:val="yellow"/>
            <w:rPrChange w:id="2696" w:author="Stempher, Wouter [2]" w:date="2019-02-08T10:40:00Z">
              <w:rPr>
                <w:rFonts w:ascii="Verdana" w:hAnsi="Verdana"/>
                <w:sz w:val="20"/>
                <w:szCs w:val="20"/>
              </w:rPr>
            </w:rPrChange>
          </w:rPr>
          <w:t xml:space="preserve"> </w:t>
        </w:r>
      </w:ins>
      <w:ins w:id="2697" w:author="Breedveld, Maarten [2]" w:date="2018-05-17T14:24:00Z">
        <w:r w:rsidR="00E05ACB" w:rsidRPr="00CA5E14">
          <w:rPr>
            <w:rFonts w:ascii="Verdana" w:hAnsi="Verdana"/>
            <w:sz w:val="20"/>
            <w:szCs w:val="20"/>
            <w:highlight w:val="yellow"/>
            <w:rPrChange w:id="2698" w:author="Stempher, Wouter [2]" w:date="2019-02-08T10:40:00Z">
              <w:rPr>
                <w:rFonts w:ascii="Verdana" w:hAnsi="Verdana"/>
                <w:sz w:val="20"/>
                <w:szCs w:val="20"/>
              </w:rPr>
            </w:rPrChange>
          </w:rPr>
          <w:t xml:space="preserve">van het </w:t>
        </w:r>
      </w:ins>
      <w:ins w:id="2699" w:author="Breedveld, Maarten [2]" w:date="2018-05-17T14:25:00Z">
        <w:r w:rsidR="00E05ACB" w:rsidRPr="00CA5E14">
          <w:rPr>
            <w:rFonts w:ascii="Verdana" w:hAnsi="Verdana"/>
            <w:sz w:val="20"/>
            <w:szCs w:val="20"/>
            <w:highlight w:val="yellow"/>
            <w:rPrChange w:id="2700" w:author="Stempher, Wouter [2]" w:date="2019-02-08T10:40:00Z">
              <w:rPr>
                <w:rFonts w:ascii="Verdana" w:hAnsi="Verdana"/>
                <w:sz w:val="20"/>
                <w:szCs w:val="20"/>
              </w:rPr>
            </w:rPrChange>
          </w:rPr>
          <w:t>sub</w:t>
        </w:r>
      </w:ins>
      <w:ins w:id="2701" w:author="Breedveld, Maarten [2]" w:date="2018-05-17T14:24:00Z">
        <w:r w:rsidR="00E05ACB" w:rsidRPr="00CA5E14">
          <w:rPr>
            <w:rFonts w:ascii="Verdana" w:hAnsi="Verdana"/>
            <w:sz w:val="20"/>
            <w:szCs w:val="20"/>
            <w:highlight w:val="yellow"/>
            <w:rPrChange w:id="2702" w:author="Stempher, Wouter [2]" w:date="2019-02-08T10:40:00Z">
              <w:rPr>
                <w:rFonts w:ascii="Verdana" w:hAnsi="Verdana"/>
                <w:sz w:val="20"/>
                <w:szCs w:val="20"/>
              </w:rPr>
            </w:rPrChange>
          </w:rPr>
          <w:t>t</w:t>
        </w:r>
      </w:ins>
      <w:ins w:id="2703" w:author="Breedveld, Maarten [2]" w:date="2018-05-17T14:25:00Z">
        <w:r w:rsidR="00E05ACB" w:rsidRPr="00CA5E14">
          <w:rPr>
            <w:rFonts w:ascii="Verdana" w:hAnsi="Verdana"/>
            <w:sz w:val="20"/>
            <w:szCs w:val="20"/>
            <w:highlight w:val="yellow"/>
            <w:rPrChange w:id="2704" w:author="Stempher, Wouter [2]" w:date="2019-02-08T10:40:00Z">
              <w:rPr>
                <w:rFonts w:ascii="Verdana" w:hAnsi="Verdana"/>
                <w:sz w:val="20"/>
                <w:szCs w:val="20"/>
              </w:rPr>
            </w:rPrChange>
          </w:rPr>
          <w:t>ype is het kwaliteitsaspect structuur en functie slecht</w:t>
        </w:r>
        <w:r w:rsidR="00D7512E" w:rsidRPr="00CA5E14">
          <w:rPr>
            <w:rFonts w:ascii="Verdana" w:hAnsi="Verdana"/>
            <w:sz w:val="20"/>
            <w:szCs w:val="20"/>
            <w:highlight w:val="yellow"/>
            <w:rPrChange w:id="2705" w:author="Stempher, Wouter [2]" w:date="2019-02-08T10:40:00Z">
              <w:rPr>
                <w:rFonts w:ascii="Verdana" w:hAnsi="Verdana"/>
                <w:sz w:val="20"/>
                <w:szCs w:val="20"/>
              </w:rPr>
            </w:rPrChange>
          </w:rPr>
          <w:t xml:space="preserve">. </w:t>
        </w:r>
      </w:ins>
    </w:p>
    <w:p w14:paraId="60F4FCB8" w14:textId="1E6991CC" w:rsidR="00A632E6" w:rsidRPr="00CA5E14" w:rsidDel="008A621A" w:rsidRDefault="00A632E6" w:rsidP="00A632E6">
      <w:pPr>
        <w:jc w:val="both"/>
        <w:rPr>
          <w:ins w:id="2706" w:author="van den Dries, Bas" w:date="2018-03-14T15:42:00Z"/>
          <w:del w:id="2707" w:author="Stempher, Wouter" w:date="2018-07-20T11:54:00Z"/>
          <w:rFonts w:ascii="Verdana" w:hAnsi="Verdana"/>
          <w:sz w:val="20"/>
          <w:szCs w:val="20"/>
          <w:highlight w:val="yellow"/>
        </w:rPr>
      </w:pPr>
    </w:p>
    <w:p w14:paraId="228B99D3" w14:textId="77777777" w:rsidR="00524356" w:rsidRPr="00CA5E14" w:rsidRDefault="00524356" w:rsidP="00524356">
      <w:pPr>
        <w:rPr>
          <w:rFonts w:ascii="Verdana" w:hAnsi="Verdana" w:cs="Arial"/>
          <w:b/>
          <w:bCs/>
          <w:sz w:val="16"/>
          <w:szCs w:val="16"/>
          <w:highlight w:val="yellow"/>
          <w:rPrChange w:id="2708" w:author="Stempher, Wouter [2]" w:date="2019-02-08T10:40:00Z">
            <w:rPr>
              <w:rFonts w:ascii="Verdana" w:hAnsi="Verdana" w:cs="Arial"/>
              <w:b/>
              <w:bCs/>
              <w:sz w:val="16"/>
              <w:szCs w:val="16"/>
            </w:rPr>
          </w:rPrChange>
        </w:rPr>
      </w:pPr>
    </w:p>
    <w:p w14:paraId="6098F80F" w14:textId="49A3213D" w:rsidR="00524356" w:rsidRPr="002B6EA5" w:rsidRDefault="00524356" w:rsidP="00524356">
      <w:pPr>
        <w:jc w:val="both"/>
        <w:rPr>
          <w:rFonts w:ascii="Verdana" w:hAnsi="Verdana"/>
          <w:sz w:val="16"/>
          <w:szCs w:val="16"/>
        </w:rPr>
      </w:pPr>
      <w:r w:rsidRPr="00CA5E14">
        <w:rPr>
          <w:rFonts w:ascii="Verdana" w:hAnsi="Verdana"/>
          <w:b/>
          <w:bCs/>
          <w:sz w:val="16"/>
          <w:szCs w:val="16"/>
          <w:highlight w:val="yellow"/>
          <w:rPrChange w:id="2709" w:author="Stempher, Wouter [2]" w:date="2019-02-08T10:40:00Z">
            <w:rPr>
              <w:rFonts w:ascii="Verdana" w:hAnsi="Verdana"/>
              <w:b/>
              <w:bCs/>
              <w:sz w:val="16"/>
              <w:szCs w:val="16"/>
            </w:rPr>
          </w:rPrChange>
        </w:rPr>
        <w:t>Tabel 3.</w:t>
      </w:r>
      <w:ins w:id="2710" w:author="Stempher, Wouter" w:date="2018-05-24T15:30:00Z">
        <w:r w:rsidR="000026C1" w:rsidRPr="00CA5E14">
          <w:rPr>
            <w:rFonts w:ascii="Verdana" w:hAnsi="Verdana"/>
            <w:b/>
            <w:bCs/>
            <w:sz w:val="16"/>
            <w:szCs w:val="16"/>
            <w:highlight w:val="yellow"/>
            <w:rPrChange w:id="2711" w:author="Stempher, Wouter [2]" w:date="2019-02-08T10:40:00Z">
              <w:rPr>
                <w:rFonts w:ascii="Verdana" w:hAnsi="Verdana"/>
                <w:b/>
                <w:bCs/>
                <w:sz w:val="16"/>
                <w:szCs w:val="16"/>
              </w:rPr>
            </w:rPrChange>
          </w:rPr>
          <w:t>2</w:t>
        </w:r>
      </w:ins>
      <w:ins w:id="2712" w:author="Stempher, Wouter" w:date="2018-07-20T11:42:00Z">
        <w:r w:rsidR="00FD5C9D" w:rsidRPr="00CA5E14">
          <w:rPr>
            <w:rFonts w:ascii="Verdana" w:hAnsi="Verdana"/>
            <w:b/>
            <w:bCs/>
            <w:sz w:val="16"/>
            <w:szCs w:val="16"/>
            <w:highlight w:val="yellow"/>
            <w:rPrChange w:id="2713" w:author="Stempher, Wouter [2]" w:date="2019-02-08T10:40:00Z">
              <w:rPr>
                <w:rFonts w:ascii="Verdana" w:hAnsi="Verdana"/>
                <w:b/>
                <w:bCs/>
                <w:sz w:val="16"/>
                <w:szCs w:val="16"/>
              </w:rPr>
            </w:rPrChange>
          </w:rPr>
          <w:t>2</w:t>
        </w:r>
      </w:ins>
      <w:r w:rsidRPr="00CA5E14">
        <w:rPr>
          <w:rFonts w:ascii="Verdana" w:hAnsi="Verdana"/>
          <w:b/>
          <w:bCs/>
          <w:sz w:val="16"/>
          <w:szCs w:val="16"/>
          <w:highlight w:val="yellow"/>
          <w:rPrChange w:id="2714" w:author="Stempher, Wouter [2]" w:date="2019-02-08T10:40:00Z">
            <w:rPr>
              <w:rFonts w:ascii="Verdana" w:hAnsi="Verdana"/>
              <w:b/>
              <w:bCs/>
              <w:sz w:val="16"/>
              <w:szCs w:val="16"/>
            </w:rPr>
          </w:rPrChange>
        </w:rPr>
        <w:t>:</w:t>
      </w:r>
      <w:r w:rsidRPr="00CA5E14">
        <w:rPr>
          <w:rFonts w:ascii="Verdana" w:hAnsi="Verdana"/>
          <w:bCs/>
          <w:sz w:val="16"/>
          <w:szCs w:val="16"/>
          <w:highlight w:val="yellow"/>
          <w:rPrChange w:id="2715" w:author="Stempher, Wouter [2]" w:date="2019-02-08T10:40:00Z">
            <w:rPr>
              <w:rFonts w:ascii="Verdana" w:hAnsi="Verdana"/>
              <w:bCs/>
              <w:sz w:val="16"/>
              <w:szCs w:val="16"/>
            </w:rPr>
          </w:rPrChange>
        </w:rPr>
        <w:t xml:space="preserve"> Synthese huidige situatie H21</w:t>
      </w:r>
      <w:ins w:id="2716" w:author="Breedveld, Maarten [2]" w:date="2018-05-17T14:27:00Z">
        <w:r w:rsidR="00D7512E" w:rsidRPr="00CA5E14">
          <w:rPr>
            <w:rFonts w:ascii="Verdana" w:hAnsi="Verdana"/>
            <w:bCs/>
            <w:sz w:val="16"/>
            <w:szCs w:val="16"/>
            <w:highlight w:val="yellow"/>
            <w:rPrChange w:id="2717" w:author="Stempher, Wouter [2]" w:date="2019-02-08T10:40:00Z">
              <w:rPr>
                <w:rFonts w:ascii="Verdana" w:hAnsi="Verdana"/>
                <w:bCs/>
                <w:sz w:val="16"/>
                <w:szCs w:val="16"/>
              </w:rPr>
            </w:rPrChange>
          </w:rPr>
          <w:t>90C</w:t>
        </w:r>
      </w:ins>
      <w:ins w:id="2718" w:author="Breedveld, Maarten [2]" w:date="2018-05-17T14:28:00Z">
        <w:r w:rsidR="00D7512E" w:rsidRPr="00CA5E14">
          <w:rPr>
            <w:rFonts w:ascii="Verdana" w:hAnsi="Verdana"/>
            <w:bCs/>
            <w:sz w:val="16"/>
            <w:szCs w:val="16"/>
            <w:highlight w:val="yellow"/>
            <w:rPrChange w:id="2719" w:author="Stempher, Wouter [2]" w:date="2019-02-08T10:40:00Z">
              <w:rPr>
                <w:rFonts w:ascii="Verdana" w:hAnsi="Verdana"/>
                <w:bCs/>
                <w:sz w:val="16"/>
                <w:szCs w:val="16"/>
              </w:rPr>
            </w:rPrChange>
          </w:rPr>
          <w:t xml:space="preserve"> vochtige duinen, ontkalkt</w:t>
        </w:r>
      </w:ins>
      <w:r w:rsidRPr="00CA5E14">
        <w:rPr>
          <w:rFonts w:ascii="Verdana" w:hAnsi="Verdana"/>
          <w:bCs/>
          <w:sz w:val="16"/>
          <w:szCs w:val="16"/>
          <w:highlight w:val="yellow"/>
          <w:rPrChange w:id="2720" w:author="Stempher, Wouter [2]" w:date="2019-02-08T10:40:00Z">
            <w:rPr>
              <w:rFonts w:ascii="Verdana" w:hAnsi="Verdana"/>
              <w:bCs/>
              <w:sz w:val="16"/>
              <w:szCs w:val="16"/>
            </w:rPr>
          </w:rPrChange>
        </w:rPr>
        <w:t xml:space="preserve">. </w:t>
      </w:r>
      <w:r w:rsidRPr="00CA5E14">
        <w:rPr>
          <w:rFonts w:ascii="Verdana" w:hAnsi="Verdana"/>
          <w:sz w:val="16"/>
          <w:szCs w:val="16"/>
          <w:highlight w:val="yellow"/>
          <w:rPrChange w:id="2721" w:author="Stempher, Wouter [2]" w:date="2019-02-08T10:40:00Z">
            <w:rPr>
              <w:rFonts w:ascii="Verdana" w:hAnsi="Verdana"/>
              <w:sz w:val="16"/>
              <w:szCs w:val="16"/>
            </w:rPr>
          </w:rPrChange>
        </w:rPr>
        <w:t xml:space="preserve">Legenda: </w:t>
      </w:r>
      <w:r w:rsidRPr="00CA5E14">
        <w:rPr>
          <w:rFonts w:ascii="Verdana" w:hAnsi="Verdana"/>
          <w:color w:val="92D050"/>
          <w:sz w:val="16"/>
          <w:szCs w:val="16"/>
          <w:highlight w:val="yellow"/>
          <w:rPrChange w:id="2722" w:author="Stempher, Wouter [2]" w:date="2019-02-08T10:40:00Z">
            <w:rPr>
              <w:rFonts w:ascii="Verdana" w:hAnsi="Verdana"/>
              <w:color w:val="92D050"/>
              <w:sz w:val="16"/>
              <w:szCs w:val="16"/>
            </w:rPr>
          </w:rPrChange>
        </w:rPr>
        <w:sym w:font="Wingdings" w:char="F06E"/>
      </w:r>
      <w:r w:rsidRPr="00CA5E14">
        <w:rPr>
          <w:rFonts w:ascii="Verdana" w:hAnsi="Verdana"/>
          <w:sz w:val="16"/>
          <w:szCs w:val="16"/>
          <w:highlight w:val="yellow"/>
          <w:rPrChange w:id="2723" w:author="Stempher, Wouter [2]" w:date="2019-02-08T10:40:00Z">
            <w:rPr>
              <w:rFonts w:ascii="Verdana" w:hAnsi="Verdana"/>
              <w:sz w:val="16"/>
              <w:szCs w:val="16"/>
            </w:rPr>
          </w:rPrChange>
        </w:rPr>
        <w:t xml:space="preserve"> goede kwaliteit (68-100% kenmerken aanwezig), </w:t>
      </w:r>
      <w:r w:rsidRPr="00CA5E14">
        <w:rPr>
          <w:rFonts w:ascii="Verdana" w:hAnsi="Verdana"/>
          <w:color w:val="FFC000"/>
          <w:sz w:val="16"/>
          <w:szCs w:val="16"/>
          <w:highlight w:val="yellow"/>
          <w:rPrChange w:id="2724" w:author="Stempher, Wouter [2]" w:date="2019-02-08T10:40:00Z">
            <w:rPr>
              <w:rFonts w:ascii="Verdana" w:hAnsi="Verdana"/>
              <w:color w:val="FFC000"/>
              <w:sz w:val="16"/>
              <w:szCs w:val="16"/>
            </w:rPr>
          </w:rPrChange>
        </w:rPr>
        <w:sym w:font="Wingdings" w:char="F06E"/>
      </w:r>
      <w:r w:rsidRPr="00CA5E14">
        <w:rPr>
          <w:rFonts w:ascii="Verdana" w:hAnsi="Verdana"/>
          <w:sz w:val="16"/>
          <w:szCs w:val="16"/>
          <w:highlight w:val="yellow"/>
          <w:rPrChange w:id="2725" w:author="Stempher, Wouter [2]" w:date="2019-02-08T10:40:00Z">
            <w:rPr>
              <w:rFonts w:ascii="Verdana" w:hAnsi="Verdana"/>
              <w:sz w:val="16"/>
              <w:szCs w:val="16"/>
            </w:rPr>
          </w:rPrChange>
        </w:rPr>
        <w:t xml:space="preserve"> matige kwaliteit (67-34% kenmerken aanwezig), </w:t>
      </w:r>
      <w:r w:rsidRPr="00CA5E14">
        <w:rPr>
          <w:rFonts w:ascii="Verdana" w:hAnsi="Verdana"/>
          <w:color w:val="FF0000"/>
          <w:sz w:val="16"/>
          <w:szCs w:val="16"/>
          <w:highlight w:val="yellow"/>
          <w:rPrChange w:id="2726" w:author="Stempher, Wouter [2]" w:date="2019-02-08T10:40:00Z">
            <w:rPr>
              <w:rFonts w:ascii="Verdana" w:hAnsi="Verdana"/>
              <w:color w:val="FF0000"/>
              <w:sz w:val="16"/>
              <w:szCs w:val="16"/>
            </w:rPr>
          </w:rPrChange>
        </w:rPr>
        <w:sym w:font="Wingdings" w:char="F06E"/>
      </w:r>
      <w:r w:rsidRPr="00CA5E14">
        <w:rPr>
          <w:rFonts w:ascii="Verdana" w:hAnsi="Verdana"/>
          <w:sz w:val="16"/>
          <w:szCs w:val="16"/>
          <w:highlight w:val="yellow"/>
          <w:rPrChange w:id="2727" w:author="Stempher, Wouter [2]" w:date="2019-02-08T10:40:00Z">
            <w:rPr>
              <w:rFonts w:ascii="Verdana" w:hAnsi="Verdana"/>
              <w:sz w:val="16"/>
              <w:szCs w:val="16"/>
            </w:rPr>
          </w:rPrChange>
        </w:rPr>
        <w:t xml:space="preserve"> slechte kwaliteit (&lt; 33% kenmerken aanwezig), </w:t>
      </w:r>
      <w:r w:rsidRPr="00CA5E14">
        <w:rPr>
          <w:rFonts w:ascii="Verdana" w:hAnsi="Verdana"/>
          <w:color w:val="BFBFBF"/>
          <w:sz w:val="16"/>
          <w:szCs w:val="16"/>
          <w:highlight w:val="yellow"/>
          <w:rPrChange w:id="2728" w:author="Stempher, Wouter [2]" w:date="2019-02-08T10:40:00Z">
            <w:rPr>
              <w:rFonts w:ascii="Verdana" w:hAnsi="Verdana"/>
              <w:color w:val="BFBFBF"/>
              <w:sz w:val="16"/>
              <w:szCs w:val="16"/>
            </w:rPr>
          </w:rPrChange>
        </w:rPr>
        <w:sym w:font="Wingdings" w:char="F06E"/>
      </w:r>
      <w:r w:rsidRPr="00CA5E14">
        <w:rPr>
          <w:rFonts w:ascii="Verdana" w:hAnsi="Verdana"/>
          <w:sz w:val="16"/>
          <w:szCs w:val="16"/>
          <w:highlight w:val="yellow"/>
          <w:rPrChange w:id="2729" w:author="Stempher, Wouter [2]" w:date="2019-02-08T10:40:00Z">
            <w:rPr>
              <w:rFonts w:ascii="Verdana" w:hAnsi="Verdana"/>
              <w:sz w:val="16"/>
              <w:szCs w:val="16"/>
            </w:rPr>
          </w:rPrChange>
        </w:rPr>
        <w:t xml:space="preserve"> kwaliteit onbekend. Voor typische soorten is aangegeven hoeveel van het totale aantal soorten in het deelgebied verspreid aanwezig is in de periode 2008-2013 (broedvogels) of 2003-2013 (overige soorten).</w:t>
      </w:r>
    </w:p>
    <w:tbl>
      <w:tblPr>
        <w:tblStyle w:val="Tabelraster"/>
        <w:tblW w:w="5000" w:type="pct"/>
        <w:tblLook w:val="04A0" w:firstRow="1" w:lastRow="0" w:firstColumn="1" w:lastColumn="0" w:noHBand="0" w:noVBand="1"/>
      </w:tblPr>
      <w:tblGrid>
        <w:gridCol w:w="981"/>
        <w:gridCol w:w="2102"/>
        <w:gridCol w:w="959"/>
        <w:gridCol w:w="1153"/>
        <w:gridCol w:w="1006"/>
        <w:gridCol w:w="1371"/>
        <w:gridCol w:w="1354"/>
        <w:gridCol w:w="895"/>
      </w:tblGrid>
      <w:tr w:rsidR="00D7512E" w:rsidRPr="002B6EA5" w14:paraId="785B46E9" w14:textId="77777777" w:rsidTr="00D7512E">
        <w:trPr>
          <w:tblHeader/>
        </w:trPr>
        <w:tc>
          <w:tcPr>
            <w:tcW w:w="1570" w:type="pct"/>
            <w:gridSpan w:val="2"/>
            <w:shd w:val="clear" w:color="auto" w:fill="D9D9D9" w:themeFill="background1" w:themeFillShade="D9"/>
          </w:tcPr>
          <w:p w14:paraId="6771516E" w14:textId="0B06DAFD" w:rsidR="00524356" w:rsidRPr="002B6EA5" w:rsidRDefault="00D7512E" w:rsidP="000E3140">
            <w:pPr>
              <w:pStyle w:val="Geenafstand"/>
              <w:jc w:val="center"/>
              <w:rPr>
                <w:rFonts w:ascii="Verdana" w:hAnsi="Verdana" w:cstheme="minorHAnsi"/>
                <w:b/>
                <w:sz w:val="16"/>
                <w:szCs w:val="16"/>
              </w:rPr>
            </w:pPr>
            <w:ins w:id="2730" w:author="Breedveld, Maarten [2]" w:date="2018-05-17T14:28:00Z">
              <w:r w:rsidRPr="002B6EA5">
                <w:rPr>
                  <w:rFonts w:ascii="Verdana" w:hAnsi="Verdana" w:cstheme="minorHAnsi"/>
                  <w:b/>
                  <w:sz w:val="16"/>
                  <w:szCs w:val="16"/>
                </w:rPr>
                <w:t>H2190C vochtige duinvalleien, ontkalkt</w:t>
              </w:r>
            </w:ins>
          </w:p>
        </w:tc>
        <w:tc>
          <w:tcPr>
            <w:tcW w:w="488" w:type="pct"/>
            <w:shd w:val="clear" w:color="auto" w:fill="D9D9D9" w:themeFill="background1" w:themeFillShade="D9"/>
            <w:vAlign w:val="center"/>
          </w:tcPr>
          <w:p w14:paraId="014DDE14" w14:textId="77777777" w:rsidR="00524356" w:rsidRPr="002B6EA5" w:rsidRDefault="00524356" w:rsidP="000E3140">
            <w:pPr>
              <w:pStyle w:val="Geenafstand"/>
              <w:jc w:val="center"/>
              <w:rPr>
                <w:rFonts w:ascii="Verdana" w:hAnsi="Verdana" w:cstheme="minorHAnsi"/>
                <w:b/>
                <w:sz w:val="16"/>
                <w:szCs w:val="16"/>
              </w:rPr>
            </w:pPr>
            <w:r w:rsidRPr="002B6EA5">
              <w:rPr>
                <w:rFonts w:ascii="Verdana" w:hAnsi="Verdana" w:cstheme="minorHAnsi"/>
                <w:b/>
                <w:sz w:val="16"/>
                <w:szCs w:val="16"/>
              </w:rPr>
              <w:t>Omvang</w:t>
            </w:r>
          </w:p>
        </w:tc>
        <w:tc>
          <w:tcPr>
            <w:tcW w:w="2487" w:type="pct"/>
            <w:gridSpan w:val="4"/>
            <w:shd w:val="clear" w:color="auto" w:fill="D9D9D9" w:themeFill="background1" w:themeFillShade="D9"/>
            <w:vAlign w:val="center"/>
          </w:tcPr>
          <w:p w14:paraId="234D5512" w14:textId="77777777" w:rsidR="00524356" w:rsidRPr="002B6EA5" w:rsidRDefault="00524356" w:rsidP="000E3140">
            <w:pPr>
              <w:pStyle w:val="Geenafstand"/>
              <w:jc w:val="center"/>
              <w:rPr>
                <w:rFonts w:ascii="Verdana" w:hAnsi="Verdana" w:cstheme="minorHAnsi"/>
                <w:b/>
                <w:sz w:val="16"/>
                <w:szCs w:val="16"/>
              </w:rPr>
            </w:pPr>
            <w:r w:rsidRPr="002B6EA5">
              <w:rPr>
                <w:rFonts w:ascii="Verdana" w:hAnsi="Verdana" w:cstheme="minorHAnsi"/>
                <w:b/>
                <w:sz w:val="16"/>
                <w:szCs w:val="16"/>
              </w:rPr>
              <w:t>Kwaliteit</w:t>
            </w:r>
          </w:p>
        </w:tc>
        <w:tc>
          <w:tcPr>
            <w:tcW w:w="456" w:type="pct"/>
            <w:vMerge w:val="restart"/>
            <w:shd w:val="clear" w:color="auto" w:fill="D9D9D9" w:themeFill="background1" w:themeFillShade="D9"/>
            <w:vAlign w:val="center"/>
          </w:tcPr>
          <w:p w14:paraId="68C56908" w14:textId="77777777" w:rsidR="00524356" w:rsidRPr="002B6EA5" w:rsidRDefault="00524356" w:rsidP="000E3140">
            <w:pPr>
              <w:pStyle w:val="Geenafstand"/>
              <w:jc w:val="center"/>
              <w:rPr>
                <w:rFonts w:ascii="Verdana" w:hAnsi="Verdana" w:cstheme="minorHAnsi"/>
                <w:b/>
                <w:sz w:val="16"/>
                <w:szCs w:val="16"/>
              </w:rPr>
            </w:pPr>
            <w:r w:rsidRPr="002B6EA5">
              <w:rPr>
                <w:rFonts w:ascii="Verdana" w:hAnsi="Verdana" w:cstheme="minorHAnsi"/>
                <w:b/>
                <w:sz w:val="16"/>
                <w:szCs w:val="16"/>
              </w:rPr>
              <w:t>Totaal oordeel</w:t>
            </w:r>
          </w:p>
        </w:tc>
      </w:tr>
      <w:tr w:rsidR="00D7512E" w:rsidRPr="002B6EA5" w14:paraId="70ED5526" w14:textId="77777777" w:rsidTr="00D7512E">
        <w:trPr>
          <w:trHeight w:val="247"/>
          <w:tblHeader/>
        </w:trPr>
        <w:tc>
          <w:tcPr>
            <w:tcW w:w="1570" w:type="pct"/>
            <w:gridSpan w:val="2"/>
            <w:shd w:val="clear" w:color="auto" w:fill="D9D9D9" w:themeFill="background1" w:themeFillShade="D9"/>
            <w:vAlign w:val="center"/>
          </w:tcPr>
          <w:p w14:paraId="60BC497C" w14:textId="77777777" w:rsidR="00524356" w:rsidRPr="002B6EA5" w:rsidRDefault="00524356" w:rsidP="000E3140">
            <w:pPr>
              <w:pStyle w:val="Geenafstand"/>
              <w:jc w:val="center"/>
              <w:rPr>
                <w:rFonts w:ascii="Verdana" w:hAnsi="Verdana" w:cstheme="minorHAnsi"/>
                <w:b/>
                <w:sz w:val="16"/>
                <w:szCs w:val="16"/>
              </w:rPr>
            </w:pPr>
            <w:r w:rsidRPr="002B6EA5">
              <w:rPr>
                <w:rFonts w:ascii="Verdana" w:hAnsi="Verdana" w:cstheme="minorHAnsi"/>
                <w:b/>
                <w:sz w:val="16"/>
                <w:szCs w:val="16"/>
              </w:rPr>
              <w:t>Deelgebied</w:t>
            </w:r>
          </w:p>
        </w:tc>
        <w:tc>
          <w:tcPr>
            <w:tcW w:w="488" w:type="pct"/>
            <w:shd w:val="clear" w:color="auto" w:fill="D9D9D9" w:themeFill="background1" w:themeFillShade="D9"/>
            <w:vAlign w:val="center"/>
          </w:tcPr>
          <w:p w14:paraId="325C092B" w14:textId="77777777" w:rsidR="00524356" w:rsidRPr="002B6EA5" w:rsidRDefault="00524356" w:rsidP="000E3140">
            <w:pPr>
              <w:pStyle w:val="Geenafstand"/>
              <w:jc w:val="center"/>
              <w:rPr>
                <w:rFonts w:ascii="Verdana" w:hAnsi="Verdana" w:cstheme="minorHAnsi"/>
                <w:b/>
                <w:sz w:val="16"/>
                <w:szCs w:val="16"/>
              </w:rPr>
            </w:pPr>
            <w:r w:rsidRPr="002B6EA5">
              <w:rPr>
                <w:rFonts w:ascii="Verdana" w:hAnsi="Verdana" w:cstheme="minorHAnsi"/>
                <w:b/>
                <w:sz w:val="16"/>
                <w:szCs w:val="16"/>
              </w:rPr>
              <w:t>Opp. (ha)</w:t>
            </w:r>
          </w:p>
        </w:tc>
        <w:tc>
          <w:tcPr>
            <w:tcW w:w="587" w:type="pct"/>
            <w:tcBorders>
              <w:bottom w:val="single" w:sz="4" w:space="0" w:color="auto"/>
            </w:tcBorders>
            <w:shd w:val="clear" w:color="auto" w:fill="D9D9D9" w:themeFill="background1" w:themeFillShade="D9"/>
            <w:vAlign w:val="center"/>
          </w:tcPr>
          <w:p w14:paraId="0FD87869" w14:textId="77777777" w:rsidR="00524356" w:rsidRPr="002B6EA5" w:rsidRDefault="00524356" w:rsidP="000E3140">
            <w:pPr>
              <w:pStyle w:val="Geenafstand"/>
              <w:jc w:val="center"/>
              <w:rPr>
                <w:rFonts w:ascii="Verdana" w:hAnsi="Verdana" w:cstheme="minorHAnsi"/>
                <w:b/>
                <w:sz w:val="16"/>
                <w:szCs w:val="16"/>
              </w:rPr>
            </w:pPr>
            <w:r w:rsidRPr="002B6EA5">
              <w:rPr>
                <w:rFonts w:ascii="Verdana" w:hAnsi="Verdana" w:cstheme="minorHAnsi"/>
                <w:b/>
                <w:sz w:val="16"/>
                <w:szCs w:val="16"/>
              </w:rPr>
              <w:t>Vegetatie-type</w:t>
            </w:r>
          </w:p>
        </w:tc>
        <w:tc>
          <w:tcPr>
            <w:tcW w:w="512" w:type="pct"/>
            <w:shd w:val="clear" w:color="auto" w:fill="D9D9D9" w:themeFill="background1" w:themeFillShade="D9"/>
            <w:vAlign w:val="center"/>
          </w:tcPr>
          <w:p w14:paraId="7E901A0D" w14:textId="77777777" w:rsidR="00524356" w:rsidRPr="002B6EA5" w:rsidRDefault="00524356" w:rsidP="000E3140">
            <w:pPr>
              <w:pStyle w:val="Geenafstand"/>
              <w:jc w:val="center"/>
              <w:rPr>
                <w:rFonts w:ascii="Verdana" w:hAnsi="Verdana" w:cstheme="minorHAnsi"/>
                <w:b/>
                <w:sz w:val="16"/>
                <w:szCs w:val="16"/>
              </w:rPr>
            </w:pPr>
            <w:r w:rsidRPr="002B6EA5">
              <w:rPr>
                <w:rFonts w:ascii="Verdana" w:hAnsi="Verdana" w:cstheme="minorHAnsi"/>
                <w:b/>
                <w:sz w:val="16"/>
                <w:szCs w:val="16"/>
              </w:rPr>
              <w:t>Typische soorten</w:t>
            </w:r>
          </w:p>
        </w:tc>
        <w:tc>
          <w:tcPr>
            <w:tcW w:w="698" w:type="pct"/>
            <w:shd w:val="clear" w:color="auto" w:fill="D9D9D9" w:themeFill="background1" w:themeFillShade="D9"/>
            <w:vAlign w:val="center"/>
          </w:tcPr>
          <w:p w14:paraId="7944509E" w14:textId="77777777" w:rsidR="00524356" w:rsidRPr="002B6EA5" w:rsidRDefault="00524356" w:rsidP="000E3140">
            <w:pPr>
              <w:pStyle w:val="Geenafstand"/>
              <w:jc w:val="center"/>
              <w:rPr>
                <w:rFonts w:ascii="Verdana" w:hAnsi="Verdana" w:cstheme="minorHAnsi"/>
                <w:b/>
                <w:sz w:val="16"/>
                <w:szCs w:val="16"/>
              </w:rPr>
            </w:pPr>
            <w:r w:rsidRPr="002B6EA5">
              <w:rPr>
                <w:rFonts w:ascii="Verdana" w:hAnsi="Verdana" w:cstheme="minorHAnsi"/>
                <w:b/>
                <w:sz w:val="16"/>
                <w:szCs w:val="16"/>
              </w:rPr>
              <w:t>Abiotiek</w:t>
            </w:r>
          </w:p>
        </w:tc>
        <w:tc>
          <w:tcPr>
            <w:tcW w:w="689" w:type="pct"/>
            <w:shd w:val="clear" w:color="auto" w:fill="D9D9D9" w:themeFill="background1" w:themeFillShade="D9"/>
            <w:vAlign w:val="center"/>
          </w:tcPr>
          <w:p w14:paraId="4CD5ACD1" w14:textId="77777777" w:rsidR="00524356" w:rsidRPr="002B6EA5" w:rsidRDefault="00524356" w:rsidP="000E3140">
            <w:pPr>
              <w:pStyle w:val="Geenafstand"/>
              <w:jc w:val="center"/>
              <w:rPr>
                <w:rFonts w:ascii="Verdana" w:hAnsi="Verdana" w:cstheme="minorHAnsi"/>
                <w:b/>
                <w:sz w:val="16"/>
                <w:szCs w:val="16"/>
              </w:rPr>
            </w:pPr>
            <w:r w:rsidRPr="002B6EA5">
              <w:rPr>
                <w:rFonts w:ascii="Verdana" w:hAnsi="Verdana" w:cstheme="minorHAnsi"/>
                <w:b/>
                <w:sz w:val="16"/>
                <w:szCs w:val="16"/>
              </w:rPr>
              <w:t>Structuur en functie</w:t>
            </w:r>
          </w:p>
        </w:tc>
        <w:tc>
          <w:tcPr>
            <w:tcW w:w="456" w:type="pct"/>
            <w:vMerge/>
            <w:shd w:val="clear" w:color="auto" w:fill="D9D9D9" w:themeFill="background1" w:themeFillShade="D9"/>
          </w:tcPr>
          <w:p w14:paraId="3C53ABA9" w14:textId="77777777" w:rsidR="00524356" w:rsidRPr="002B6EA5" w:rsidRDefault="00524356" w:rsidP="000E3140">
            <w:pPr>
              <w:pStyle w:val="Geenafstand"/>
              <w:rPr>
                <w:rFonts w:ascii="Verdana" w:hAnsi="Verdana" w:cstheme="minorHAnsi"/>
                <w:b/>
                <w:sz w:val="16"/>
                <w:szCs w:val="16"/>
              </w:rPr>
            </w:pPr>
          </w:p>
        </w:tc>
      </w:tr>
      <w:tr w:rsidR="00D7512E" w:rsidRPr="002B6EA5" w14:paraId="7ABFE95E" w14:textId="77777777" w:rsidTr="00D7512E">
        <w:tc>
          <w:tcPr>
            <w:tcW w:w="499" w:type="pct"/>
            <w:vMerge w:val="restart"/>
            <w:vAlign w:val="center"/>
          </w:tcPr>
          <w:p w14:paraId="086BA7D5" w14:textId="4B605A2A" w:rsidR="00D7512E" w:rsidRPr="002B6EA5" w:rsidRDefault="00D7512E" w:rsidP="000E3140">
            <w:pPr>
              <w:pStyle w:val="Geenafstand"/>
              <w:jc w:val="center"/>
              <w:rPr>
                <w:rFonts w:ascii="Verdana" w:hAnsi="Verdana" w:cstheme="minorHAnsi"/>
                <w:sz w:val="16"/>
                <w:szCs w:val="16"/>
              </w:rPr>
            </w:pPr>
            <w:ins w:id="2731" w:author="Breedveld, Maarten [2]" w:date="2018-05-17T14:27:00Z">
              <w:r w:rsidRPr="002B6EA5">
                <w:rPr>
                  <w:rFonts w:ascii="Verdana" w:hAnsi="Verdana" w:cstheme="minorHAnsi"/>
                  <w:sz w:val="16"/>
                  <w:szCs w:val="16"/>
                </w:rPr>
                <w:t>Meijendel</w:t>
              </w:r>
            </w:ins>
          </w:p>
        </w:tc>
        <w:tc>
          <w:tcPr>
            <w:tcW w:w="1070" w:type="pct"/>
          </w:tcPr>
          <w:p w14:paraId="251244FC" w14:textId="77777777" w:rsidR="00D7512E" w:rsidRPr="002B6EA5" w:rsidRDefault="00D7512E" w:rsidP="000E3140">
            <w:pPr>
              <w:pStyle w:val="Geenafstand"/>
              <w:rPr>
                <w:rFonts w:ascii="Verdana" w:hAnsi="Verdana" w:cstheme="minorHAnsi"/>
                <w:sz w:val="16"/>
                <w:szCs w:val="16"/>
              </w:rPr>
            </w:pPr>
            <w:r w:rsidRPr="002B6EA5">
              <w:rPr>
                <w:rFonts w:ascii="Verdana" w:hAnsi="Verdana" w:cstheme="minorHAnsi"/>
                <w:sz w:val="16"/>
                <w:szCs w:val="16"/>
              </w:rPr>
              <w:t>Helmduinen en Prinsenduin</w:t>
            </w:r>
          </w:p>
        </w:tc>
        <w:tc>
          <w:tcPr>
            <w:tcW w:w="488" w:type="pct"/>
            <w:vAlign w:val="center"/>
          </w:tcPr>
          <w:p w14:paraId="48ED50A3" w14:textId="0A2FD4CA" w:rsidR="00D7512E" w:rsidRPr="002B6EA5" w:rsidRDefault="00D7512E" w:rsidP="000E3140">
            <w:pPr>
              <w:pStyle w:val="Geenafstand"/>
              <w:jc w:val="center"/>
              <w:rPr>
                <w:rFonts w:ascii="Verdana" w:hAnsi="Verdana" w:cstheme="minorHAnsi"/>
                <w:sz w:val="16"/>
                <w:szCs w:val="16"/>
              </w:rPr>
            </w:pPr>
            <w:ins w:id="2732" w:author="Breedveld, Maarten [2]" w:date="2018-05-17T14:30:00Z">
              <w:r w:rsidRPr="002B6EA5">
                <w:rPr>
                  <w:rFonts w:ascii="Verdana" w:hAnsi="Verdana" w:cstheme="minorHAnsi"/>
                  <w:sz w:val="16"/>
                  <w:szCs w:val="16"/>
                </w:rPr>
                <w:t>0,1</w:t>
              </w:r>
            </w:ins>
          </w:p>
        </w:tc>
        <w:tc>
          <w:tcPr>
            <w:tcW w:w="587" w:type="pct"/>
            <w:shd w:val="clear" w:color="auto" w:fill="92D050"/>
            <w:vAlign w:val="center"/>
          </w:tcPr>
          <w:p w14:paraId="533B55EE" w14:textId="77777777" w:rsidR="00D7512E" w:rsidRPr="002B6EA5" w:rsidRDefault="00D7512E" w:rsidP="000E3140">
            <w:pPr>
              <w:pStyle w:val="Geenafstand"/>
              <w:jc w:val="center"/>
              <w:rPr>
                <w:rFonts w:ascii="Verdana" w:hAnsi="Verdana" w:cstheme="minorHAnsi"/>
                <w:sz w:val="16"/>
                <w:szCs w:val="16"/>
              </w:rPr>
            </w:pPr>
            <w:r w:rsidRPr="002B6EA5">
              <w:rPr>
                <w:rFonts w:ascii="Verdana" w:hAnsi="Verdana" w:cstheme="minorHAnsi"/>
                <w:sz w:val="16"/>
                <w:szCs w:val="16"/>
              </w:rPr>
              <w:t>Goed</w:t>
            </w:r>
          </w:p>
        </w:tc>
        <w:tc>
          <w:tcPr>
            <w:tcW w:w="512" w:type="pct"/>
            <w:shd w:val="clear" w:color="auto" w:fill="FF0000"/>
            <w:vAlign w:val="center"/>
          </w:tcPr>
          <w:p w14:paraId="265C67B3" w14:textId="295285B9" w:rsidR="00D7512E" w:rsidRPr="002B6EA5" w:rsidRDefault="00D7512E" w:rsidP="000E3140">
            <w:pPr>
              <w:pStyle w:val="Geenafstand"/>
              <w:jc w:val="center"/>
              <w:rPr>
                <w:rFonts w:ascii="Verdana" w:hAnsi="Verdana" w:cstheme="minorHAnsi"/>
                <w:sz w:val="16"/>
                <w:szCs w:val="16"/>
              </w:rPr>
            </w:pPr>
            <w:ins w:id="2733" w:author="Breedveld, Maarten [2]" w:date="2018-05-17T14:31:00Z">
              <w:r w:rsidRPr="002B6EA5">
                <w:rPr>
                  <w:rFonts w:ascii="Verdana" w:hAnsi="Verdana" w:cstheme="minorHAnsi"/>
                  <w:sz w:val="16"/>
                  <w:szCs w:val="16"/>
                </w:rPr>
                <w:t>2/8</w:t>
              </w:r>
            </w:ins>
          </w:p>
        </w:tc>
        <w:tc>
          <w:tcPr>
            <w:tcW w:w="698" w:type="pct"/>
            <w:vMerge w:val="restart"/>
            <w:shd w:val="clear" w:color="auto" w:fill="FFC000"/>
          </w:tcPr>
          <w:p w14:paraId="15B24983" w14:textId="77777777" w:rsidR="00D7512E" w:rsidRPr="002B6EA5" w:rsidDel="00D7512E" w:rsidRDefault="00D7512E" w:rsidP="000E3140">
            <w:pPr>
              <w:pStyle w:val="Geenafstand"/>
              <w:jc w:val="center"/>
              <w:rPr>
                <w:del w:id="2734" w:author="Breedveld, Maarten [2]" w:date="2018-05-17T14:32:00Z"/>
                <w:rFonts w:ascii="Verdana" w:hAnsi="Verdana" w:cstheme="minorHAnsi"/>
                <w:sz w:val="16"/>
                <w:szCs w:val="16"/>
              </w:rPr>
            </w:pPr>
            <w:ins w:id="2735" w:author="Breedveld, Maarten [2]" w:date="2018-05-17T14:31:00Z">
              <w:r w:rsidRPr="002B6EA5">
                <w:rPr>
                  <w:rFonts w:ascii="Verdana" w:hAnsi="Verdana" w:cstheme="minorHAnsi"/>
                  <w:sz w:val="16"/>
                  <w:szCs w:val="16"/>
                </w:rPr>
                <w:t>Matig (overbelasting KDW)</w:t>
              </w:r>
            </w:ins>
          </w:p>
          <w:p w14:paraId="42030882" w14:textId="2E566E68" w:rsidR="00D7512E" w:rsidRPr="002B6EA5" w:rsidRDefault="00D7512E" w:rsidP="00D7512E">
            <w:pPr>
              <w:pStyle w:val="Geenafstand"/>
              <w:jc w:val="center"/>
              <w:rPr>
                <w:rFonts w:ascii="Verdana" w:hAnsi="Verdana" w:cstheme="minorHAnsi"/>
                <w:sz w:val="16"/>
                <w:szCs w:val="16"/>
              </w:rPr>
            </w:pPr>
          </w:p>
        </w:tc>
        <w:tc>
          <w:tcPr>
            <w:tcW w:w="689" w:type="pct"/>
            <w:vMerge w:val="restart"/>
            <w:shd w:val="clear" w:color="auto" w:fill="FF0000"/>
          </w:tcPr>
          <w:p w14:paraId="0F354326" w14:textId="77777777" w:rsidR="00D7512E" w:rsidRPr="002B6EA5" w:rsidRDefault="00D7512E" w:rsidP="000E3140">
            <w:pPr>
              <w:pStyle w:val="Geenafstand"/>
              <w:jc w:val="center"/>
              <w:rPr>
                <w:ins w:id="2736" w:author="Breedveld, Maarten [2]" w:date="2018-05-17T14:34:00Z"/>
                <w:rFonts w:ascii="Verdana" w:hAnsi="Verdana" w:cstheme="minorHAnsi"/>
                <w:sz w:val="16"/>
                <w:szCs w:val="16"/>
              </w:rPr>
            </w:pPr>
            <w:ins w:id="2737" w:author="Breedveld, Maarten [2]" w:date="2018-05-17T14:32:00Z">
              <w:r w:rsidRPr="002B6EA5">
                <w:rPr>
                  <w:rFonts w:ascii="Verdana" w:hAnsi="Verdana" w:cstheme="minorHAnsi"/>
                  <w:sz w:val="16"/>
                  <w:szCs w:val="16"/>
                </w:rPr>
                <w:t>Slecht</w:t>
              </w:r>
            </w:ins>
          </w:p>
          <w:p w14:paraId="563EAC2F" w14:textId="6AA67722" w:rsidR="00D7512E" w:rsidRPr="002B6EA5" w:rsidDel="00D7512E" w:rsidRDefault="00D7512E" w:rsidP="000E3140">
            <w:pPr>
              <w:pStyle w:val="Geenafstand"/>
              <w:jc w:val="center"/>
              <w:rPr>
                <w:del w:id="2738" w:author="Breedveld, Maarten [2]" w:date="2018-05-17T14:32:00Z"/>
                <w:rFonts w:ascii="Verdana" w:hAnsi="Verdana" w:cstheme="minorHAnsi"/>
                <w:sz w:val="16"/>
                <w:szCs w:val="16"/>
              </w:rPr>
            </w:pPr>
            <w:r w:rsidRPr="002B6EA5">
              <w:rPr>
                <w:rFonts w:ascii="Verdana" w:hAnsi="Verdana" w:cstheme="minorHAnsi"/>
                <w:sz w:val="16"/>
                <w:szCs w:val="16"/>
              </w:rPr>
              <w:t>(areaal)</w:t>
            </w:r>
          </w:p>
          <w:p w14:paraId="096A2BD6" w14:textId="2393C6E7" w:rsidR="00D7512E" w:rsidRPr="002B6EA5" w:rsidRDefault="00D7512E" w:rsidP="00D7512E">
            <w:pPr>
              <w:pStyle w:val="Geenafstand"/>
              <w:rPr>
                <w:rFonts w:ascii="Verdana" w:hAnsi="Verdana" w:cstheme="minorHAnsi"/>
                <w:sz w:val="16"/>
                <w:szCs w:val="16"/>
              </w:rPr>
            </w:pPr>
          </w:p>
        </w:tc>
        <w:tc>
          <w:tcPr>
            <w:tcW w:w="456" w:type="pct"/>
            <w:shd w:val="clear" w:color="auto" w:fill="FF0000"/>
          </w:tcPr>
          <w:p w14:paraId="49206498" w14:textId="46B530D0" w:rsidR="00D7512E" w:rsidRPr="002B6EA5" w:rsidRDefault="00D7512E" w:rsidP="000E3140">
            <w:pPr>
              <w:pStyle w:val="Geenafstand"/>
              <w:jc w:val="center"/>
              <w:rPr>
                <w:rFonts w:ascii="Verdana" w:hAnsi="Verdana" w:cstheme="minorHAnsi"/>
                <w:sz w:val="16"/>
                <w:szCs w:val="16"/>
              </w:rPr>
            </w:pPr>
            <w:ins w:id="2739" w:author="Breedveld, Maarten [2]" w:date="2018-05-17T14:32:00Z">
              <w:r w:rsidRPr="002B6EA5">
                <w:rPr>
                  <w:rFonts w:ascii="Verdana" w:hAnsi="Verdana" w:cstheme="minorHAnsi"/>
                  <w:sz w:val="16"/>
                  <w:szCs w:val="16"/>
                </w:rPr>
                <w:t>Slecht</w:t>
              </w:r>
            </w:ins>
          </w:p>
        </w:tc>
      </w:tr>
      <w:tr w:rsidR="00D7512E" w:rsidRPr="002B6EA5" w14:paraId="7D73646C" w14:textId="77777777" w:rsidTr="00D7512E">
        <w:tc>
          <w:tcPr>
            <w:tcW w:w="499" w:type="pct"/>
            <w:vMerge/>
            <w:vAlign w:val="center"/>
          </w:tcPr>
          <w:p w14:paraId="2F68A64C" w14:textId="77777777" w:rsidR="00D7512E" w:rsidRPr="002B6EA5" w:rsidRDefault="00D7512E" w:rsidP="000E3140">
            <w:pPr>
              <w:pStyle w:val="Geenafstand"/>
              <w:jc w:val="center"/>
              <w:rPr>
                <w:rFonts w:ascii="Verdana" w:hAnsi="Verdana" w:cstheme="minorHAnsi"/>
                <w:sz w:val="16"/>
                <w:szCs w:val="16"/>
              </w:rPr>
            </w:pPr>
          </w:p>
        </w:tc>
        <w:tc>
          <w:tcPr>
            <w:tcW w:w="1070" w:type="pct"/>
          </w:tcPr>
          <w:p w14:paraId="5CC081DB" w14:textId="7CD2CE6E" w:rsidR="00D7512E" w:rsidRPr="002B6EA5" w:rsidRDefault="00D7512E" w:rsidP="000E3140">
            <w:pPr>
              <w:pStyle w:val="Geenafstand"/>
              <w:rPr>
                <w:rFonts w:ascii="Verdana" w:hAnsi="Verdana" w:cstheme="minorHAnsi"/>
                <w:sz w:val="16"/>
                <w:szCs w:val="16"/>
              </w:rPr>
            </w:pPr>
            <w:ins w:id="2740" w:author="Breedveld, Maarten [2]" w:date="2018-05-17T14:27:00Z">
              <w:r w:rsidRPr="002B6EA5">
                <w:rPr>
                  <w:rFonts w:ascii="Verdana" w:hAnsi="Verdana" w:cstheme="minorHAnsi"/>
                  <w:sz w:val="16"/>
                  <w:szCs w:val="16"/>
                </w:rPr>
                <w:t>Vallei Meijendel</w:t>
              </w:r>
            </w:ins>
          </w:p>
        </w:tc>
        <w:tc>
          <w:tcPr>
            <w:tcW w:w="488" w:type="pct"/>
            <w:vAlign w:val="center"/>
          </w:tcPr>
          <w:p w14:paraId="60429D00" w14:textId="4298BE3E" w:rsidR="00D7512E" w:rsidRPr="002B6EA5" w:rsidRDefault="00D7512E" w:rsidP="000E3140">
            <w:pPr>
              <w:pStyle w:val="Geenafstand"/>
              <w:jc w:val="center"/>
              <w:rPr>
                <w:rFonts w:ascii="Verdana" w:hAnsi="Verdana" w:cstheme="minorHAnsi"/>
                <w:sz w:val="16"/>
                <w:szCs w:val="16"/>
              </w:rPr>
            </w:pPr>
            <w:ins w:id="2741" w:author="Breedveld, Maarten [2]" w:date="2018-05-17T14:30:00Z">
              <w:r w:rsidRPr="002B6EA5">
                <w:rPr>
                  <w:rFonts w:ascii="Verdana" w:hAnsi="Verdana" w:cstheme="minorHAnsi"/>
                  <w:sz w:val="16"/>
                  <w:szCs w:val="16"/>
                </w:rPr>
                <w:t>&lt;0,1</w:t>
              </w:r>
            </w:ins>
          </w:p>
        </w:tc>
        <w:tc>
          <w:tcPr>
            <w:tcW w:w="587" w:type="pct"/>
            <w:shd w:val="clear" w:color="auto" w:fill="92D050"/>
            <w:vAlign w:val="center"/>
          </w:tcPr>
          <w:p w14:paraId="768DFF29" w14:textId="77777777" w:rsidR="00D7512E" w:rsidRPr="002B6EA5" w:rsidRDefault="00D7512E" w:rsidP="000E3140">
            <w:pPr>
              <w:pStyle w:val="Geenafstand"/>
              <w:jc w:val="center"/>
              <w:rPr>
                <w:rFonts w:ascii="Verdana" w:hAnsi="Verdana" w:cstheme="minorHAnsi"/>
                <w:sz w:val="16"/>
                <w:szCs w:val="16"/>
              </w:rPr>
            </w:pPr>
            <w:r w:rsidRPr="002B6EA5">
              <w:rPr>
                <w:rFonts w:ascii="Verdana" w:hAnsi="Verdana" w:cstheme="minorHAnsi"/>
                <w:sz w:val="16"/>
                <w:szCs w:val="16"/>
              </w:rPr>
              <w:t>Goed</w:t>
            </w:r>
          </w:p>
        </w:tc>
        <w:tc>
          <w:tcPr>
            <w:tcW w:w="512" w:type="pct"/>
            <w:shd w:val="clear" w:color="auto" w:fill="FF0000"/>
            <w:vAlign w:val="center"/>
          </w:tcPr>
          <w:p w14:paraId="4082B2E4" w14:textId="5DE0CFAA" w:rsidR="00D7512E" w:rsidRPr="002B6EA5" w:rsidRDefault="00D7512E" w:rsidP="000E3140">
            <w:pPr>
              <w:pStyle w:val="Geenafstand"/>
              <w:jc w:val="center"/>
              <w:rPr>
                <w:rFonts w:ascii="Verdana" w:hAnsi="Verdana" w:cstheme="minorHAnsi"/>
                <w:sz w:val="16"/>
                <w:szCs w:val="16"/>
              </w:rPr>
            </w:pPr>
            <w:ins w:id="2742" w:author="Breedveld, Maarten [2]" w:date="2018-05-17T14:31:00Z">
              <w:r w:rsidRPr="002B6EA5">
                <w:rPr>
                  <w:rFonts w:ascii="Verdana" w:hAnsi="Verdana" w:cstheme="minorHAnsi"/>
                  <w:sz w:val="16"/>
                  <w:szCs w:val="16"/>
                </w:rPr>
                <w:t>2/8</w:t>
              </w:r>
            </w:ins>
          </w:p>
        </w:tc>
        <w:tc>
          <w:tcPr>
            <w:tcW w:w="698" w:type="pct"/>
            <w:vMerge/>
            <w:shd w:val="clear" w:color="auto" w:fill="FFC000"/>
          </w:tcPr>
          <w:p w14:paraId="7115BD5A" w14:textId="533AE6BA" w:rsidR="00D7512E" w:rsidRPr="002B6EA5" w:rsidRDefault="00D7512E">
            <w:pPr>
              <w:pStyle w:val="Geenafstand"/>
              <w:rPr>
                <w:rFonts w:ascii="Verdana" w:hAnsi="Verdana" w:cstheme="minorHAnsi"/>
                <w:sz w:val="16"/>
                <w:szCs w:val="16"/>
              </w:rPr>
              <w:pPrChange w:id="2743" w:author="Breedveld, Maarten [2]" w:date="2018-05-17T14:31:00Z">
                <w:pPr>
                  <w:pStyle w:val="Geenafstand"/>
                  <w:jc w:val="center"/>
                </w:pPr>
              </w:pPrChange>
            </w:pPr>
          </w:p>
        </w:tc>
        <w:tc>
          <w:tcPr>
            <w:tcW w:w="689" w:type="pct"/>
            <w:vMerge/>
            <w:shd w:val="clear" w:color="auto" w:fill="FF0000"/>
          </w:tcPr>
          <w:p w14:paraId="6A0E0E71" w14:textId="41B19F72" w:rsidR="00D7512E" w:rsidRPr="002B6EA5" w:rsidRDefault="00D7512E" w:rsidP="000E3140">
            <w:pPr>
              <w:pStyle w:val="Geenafstand"/>
              <w:jc w:val="center"/>
              <w:rPr>
                <w:rFonts w:ascii="Verdana" w:hAnsi="Verdana" w:cstheme="minorHAnsi"/>
                <w:sz w:val="16"/>
                <w:szCs w:val="16"/>
              </w:rPr>
            </w:pPr>
          </w:p>
        </w:tc>
        <w:tc>
          <w:tcPr>
            <w:tcW w:w="456" w:type="pct"/>
            <w:shd w:val="clear" w:color="auto" w:fill="FF0000"/>
          </w:tcPr>
          <w:p w14:paraId="384D02DB" w14:textId="42C1156A" w:rsidR="00D7512E" w:rsidRPr="002B6EA5" w:rsidRDefault="00D7512E" w:rsidP="000E3140">
            <w:pPr>
              <w:pStyle w:val="Geenafstand"/>
              <w:jc w:val="center"/>
              <w:rPr>
                <w:rFonts w:ascii="Verdana" w:hAnsi="Verdana" w:cstheme="minorHAnsi"/>
                <w:sz w:val="16"/>
                <w:szCs w:val="16"/>
              </w:rPr>
            </w:pPr>
            <w:ins w:id="2744" w:author="Breedveld, Maarten [2]" w:date="2018-05-17T14:32:00Z">
              <w:r w:rsidRPr="002B6EA5">
                <w:rPr>
                  <w:rFonts w:ascii="Verdana" w:hAnsi="Verdana" w:cstheme="minorHAnsi"/>
                  <w:sz w:val="16"/>
                  <w:szCs w:val="16"/>
                </w:rPr>
                <w:t>Slecht</w:t>
              </w:r>
            </w:ins>
          </w:p>
        </w:tc>
      </w:tr>
    </w:tbl>
    <w:p w14:paraId="7DAAE0CB" w14:textId="77777777" w:rsidR="00524356" w:rsidRPr="002B6EA5" w:rsidRDefault="00524356" w:rsidP="00524356"/>
    <w:p w14:paraId="1F7EC369" w14:textId="77777777" w:rsidR="00524356" w:rsidRPr="00CA5E14" w:rsidRDefault="00524356" w:rsidP="00524356">
      <w:pPr>
        <w:rPr>
          <w:rFonts w:ascii="Verdana" w:hAnsi="Verdana" w:cs="Arial"/>
          <w:b/>
          <w:i/>
          <w:sz w:val="20"/>
          <w:szCs w:val="20"/>
          <w:highlight w:val="yellow"/>
          <w:rPrChange w:id="2745" w:author="Stempher, Wouter [2]" w:date="2019-02-08T10:40:00Z">
            <w:rPr>
              <w:rFonts w:ascii="Verdana" w:hAnsi="Verdana" w:cs="Arial"/>
              <w:b/>
              <w:i/>
              <w:sz w:val="20"/>
              <w:szCs w:val="20"/>
            </w:rPr>
          </w:rPrChange>
        </w:rPr>
      </w:pPr>
      <w:r w:rsidRPr="00CA5E14">
        <w:rPr>
          <w:rFonts w:ascii="Verdana" w:hAnsi="Verdana" w:cs="Arial"/>
          <w:b/>
          <w:i/>
          <w:sz w:val="20"/>
          <w:szCs w:val="20"/>
          <w:highlight w:val="yellow"/>
          <w:rPrChange w:id="2746" w:author="Stempher, Wouter [2]" w:date="2019-02-08T10:40:00Z">
            <w:rPr>
              <w:rFonts w:ascii="Verdana" w:hAnsi="Verdana" w:cs="Arial"/>
              <w:b/>
              <w:i/>
              <w:sz w:val="20"/>
              <w:szCs w:val="20"/>
            </w:rPr>
          </w:rPrChange>
        </w:rPr>
        <w:t>Trend</w:t>
      </w:r>
    </w:p>
    <w:p w14:paraId="0674F09A" w14:textId="3EDD2DF0" w:rsidR="00D7512E" w:rsidRPr="00CA5E14" w:rsidRDefault="00D7512E" w:rsidP="00D7512E">
      <w:pPr>
        <w:jc w:val="both"/>
        <w:rPr>
          <w:ins w:id="2747" w:author="Breedveld, Maarten [2]" w:date="2018-05-17T14:34:00Z"/>
          <w:rFonts w:asciiTheme="majorHAnsi" w:hAnsiTheme="majorHAnsi"/>
          <w:bCs/>
          <w:sz w:val="20"/>
          <w:szCs w:val="20"/>
          <w:highlight w:val="yellow"/>
          <w:rPrChange w:id="2748" w:author="Stempher, Wouter [2]" w:date="2019-02-08T10:40:00Z">
            <w:rPr>
              <w:ins w:id="2749" w:author="Breedveld, Maarten [2]" w:date="2018-05-17T14:34:00Z"/>
              <w:rFonts w:asciiTheme="majorHAnsi" w:hAnsiTheme="majorHAnsi"/>
              <w:bCs/>
              <w:sz w:val="20"/>
              <w:szCs w:val="20"/>
            </w:rPr>
          </w:rPrChange>
        </w:rPr>
      </w:pPr>
      <w:ins w:id="2750" w:author="Breedveld, Maarten [2]" w:date="2018-05-17T14:34:00Z">
        <w:r w:rsidRPr="00CA5E14">
          <w:rPr>
            <w:rFonts w:asciiTheme="majorHAnsi" w:hAnsiTheme="majorHAnsi"/>
            <w:bCs/>
            <w:sz w:val="20"/>
            <w:szCs w:val="20"/>
            <w:highlight w:val="yellow"/>
            <w:rPrChange w:id="2751" w:author="Stempher, Wouter [2]" w:date="2019-02-08T10:40:00Z">
              <w:rPr>
                <w:rFonts w:asciiTheme="majorHAnsi" w:hAnsiTheme="majorHAnsi"/>
                <w:bCs/>
                <w:sz w:val="20"/>
                <w:szCs w:val="20"/>
              </w:rPr>
            </w:rPrChange>
          </w:rPr>
          <w:t>Er zijn geen trendgegevens voor handen, maar op grond van de gunstige uitgangssituatie (uitvoering en ontwikkelingen n.a.v. regeneratieprojecten) wordt een stabiele trend verwacht.</w:t>
        </w:r>
      </w:ins>
    </w:p>
    <w:p w14:paraId="7AE9CE00" w14:textId="77777777" w:rsidR="00524356" w:rsidRPr="00CA5E14" w:rsidRDefault="00524356" w:rsidP="00524356">
      <w:pPr>
        <w:jc w:val="both"/>
        <w:rPr>
          <w:rFonts w:ascii="Verdana" w:hAnsi="Verdana" w:cs="Arial"/>
          <w:b/>
          <w:i/>
          <w:sz w:val="20"/>
          <w:szCs w:val="20"/>
          <w:highlight w:val="yellow"/>
          <w:rPrChange w:id="2752" w:author="Stempher, Wouter [2]" w:date="2019-02-08T10:40:00Z">
            <w:rPr>
              <w:rFonts w:ascii="Verdana" w:hAnsi="Verdana" w:cs="Arial"/>
              <w:b/>
              <w:i/>
              <w:sz w:val="20"/>
              <w:szCs w:val="20"/>
            </w:rPr>
          </w:rPrChange>
        </w:rPr>
      </w:pPr>
    </w:p>
    <w:p w14:paraId="7690C21E" w14:textId="77777777" w:rsidR="00524356" w:rsidRPr="00CA5E14" w:rsidRDefault="00524356" w:rsidP="00524356">
      <w:pPr>
        <w:jc w:val="both"/>
        <w:rPr>
          <w:rFonts w:ascii="Verdana" w:hAnsi="Verdana" w:cs="Arial"/>
          <w:b/>
          <w:i/>
          <w:sz w:val="20"/>
          <w:szCs w:val="20"/>
          <w:highlight w:val="yellow"/>
          <w:rPrChange w:id="2753" w:author="Stempher, Wouter [2]" w:date="2019-02-08T10:40:00Z">
            <w:rPr>
              <w:rFonts w:ascii="Verdana" w:hAnsi="Verdana" w:cs="Arial"/>
              <w:b/>
              <w:i/>
              <w:sz w:val="20"/>
              <w:szCs w:val="20"/>
            </w:rPr>
          </w:rPrChange>
        </w:rPr>
      </w:pPr>
      <w:r w:rsidRPr="00CA5E14">
        <w:rPr>
          <w:rFonts w:ascii="Verdana" w:hAnsi="Verdana" w:cs="Arial"/>
          <w:b/>
          <w:i/>
          <w:sz w:val="20"/>
          <w:szCs w:val="20"/>
          <w:highlight w:val="yellow"/>
          <w:rPrChange w:id="2754" w:author="Stempher, Wouter [2]" w:date="2019-02-08T10:40:00Z">
            <w:rPr>
              <w:rFonts w:ascii="Verdana" w:hAnsi="Verdana" w:cs="Arial"/>
              <w:b/>
              <w:i/>
              <w:sz w:val="20"/>
              <w:szCs w:val="20"/>
            </w:rPr>
          </w:rPrChange>
        </w:rPr>
        <w:t>Stikstofdepositie in relatie tot de kritische depositiewaarde (KDW)</w:t>
      </w:r>
    </w:p>
    <w:p w14:paraId="2A73FD4C" w14:textId="12949F0D" w:rsidR="00524356" w:rsidRPr="00CA5E14" w:rsidRDefault="00D7512E" w:rsidP="00524356">
      <w:pPr>
        <w:jc w:val="both"/>
        <w:rPr>
          <w:rFonts w:ascii="Verdana" w:hAnsi="Verdana" w:cs="Arial"/>
          <w:sz w:val="20"/>
          <w:szCs w:val="20"/>
          <w:highlight w:val="yellow"/>
        </w:rPr>
      </w:pPr>
      <w:ins w:id="2755" w:author="Breedveld, Maarten [2]" w:date="2018-05-17T14:34:00Z">
        <w:r w:rsidRPr="00CA5E14">
          <w:rPr>
            <w:rFonts w:ascii="Verdana" w:hAnsi="Verdana" w:cs="Arial"/>
            <w:sz w:val="20"/>
            <w:szCs w:val="20"/>
            <w:highlight w:val="yellow"/>
          </w:rPr>
          <w:t xml:space="preserve">PM; </w:t>
        </w:r>
        <w:proofErr w:type="spellStart"/>
        <w:r w:rsidRPr="00CA5E14">
          <w:rPr>
            <w:rFonts w:ascii="Verdana" w:hAnsi="Verdana" w:cs="Arial"/>
            <w:sz w:val="20"/>
            <w:szCs w:val="20"/>
            <w:highlight w:val="yellow"/>
          </w:rPr>
          <w:t>obv</w:t>
        </w:r>
        <w:proofErr w:type="spellEnd"/>
        <w:r w:rsidRPr="00CA5E14">
          <w:rPr>
            <w:rFonts w:ascii="Verdana" w:hAnsi="Verdana" w:cs="Arial"/>
            <w:sz w:val="20"/>
            <w:szCs w:val="20"/>
            <w:highlight w:val="yellow"/>
          </w:rPr>
          <w:t xml:space="preserve"> cijfers M18. M16 geeft een volledige overbelasting weer.</w:t>
        </w:r>
      </w:ins>
    </w:p>
    <w:p w14:paraId="3EC924F3" w14:textId="77777777" w:rsidR="00524356" w:rsidRPr="002B6EA5" w:rsidRDefault="00524356" w:rsidP="00524356">
      <w:pPr>
        <w:rPr>
          <w:rFonts w:ascii="Verdana" w:hAnsi="Verdana" w:cs="Arial"/>
          <w:sz w:val="20"/>
          <w:szCs w:val="20"/>
        </w:rPr>
      </w:pPr>
    </w:p>
    <w:p w14:paraId="459B5E09" w14:textId="77777777" w:rsidR="00524356" w:rsidRPr="002B6EA5" w:rsidRDefault="00524356" w:rsidP="00524356">
      <w:pPr>
        <w:rPr>
          <w:rFonts w:ascii="Verdana" w:hAnsi="Verdana" w:cs="Arial"/>
          <w:b/>
          <w:i/>
          <w:sz w:val="20"/>
          <w:szCs w:val="20"/>
        </w:rPr>
      </w:pPr>
      <w:r w:rsidRPr="00CA5E14">
        <w:rPr>
          <w:rFonts w:ascii="Verdana" w:hAnsi="Verdana" w:cs="Arial"/>
          <w:b/>
          <w:i/>
          <w:sz w:val="20"/>
          <w:szCs w:val="20"/>
          <w:highlight w:val="yellow"/>
          <w:rPrChange w:id="2756" w:author="Stempher, Wouter [2]" w:date="2019-02-08T10:40:00Z">
            <w:rPr>
              <w:rFonts w:ascii="Verdana" w:hAnsi="Verdana" w:cs="Arial"/>
              <w:b/>
              <w:i/>
              <w:sz w:val="20"/>
              <w:szCs w:val="20"/>
            </w:rPr>
          </w:rPrChange>
        </w:rPr>
        <w:t>Visie</w:t>
      </w:r>
    </w:p>
    <w:p w14:paraId="74735E5A" w14:textId="10688B58" w:rsidR="00524356" w:rsidRPr="00CA5E14" w:rsidRDefault="00524356" w:rsidP="00524356">
      <w:pPr>
        <w:rPr>
          <w:rFonts w:ascii="Verdana" w:hAnsi="Verdana" w:cs="Arial"/>
          <w:i/>
          <w:sz w:val="20"/>
          <w:szCs w:val="20"/>
          <w:highlight w:val="yellow"/>
          <w:u w:val="single"/>
          <w:rPrChange w:id="2757" w:author="Stempher, Wouter [2]" w:date="2019-02-08T10:38:00Z">
            <w:rPr>
              <w:rFonts w:ascii="Verdana" w:hAnsi="Verdana" w:cs="Arial"/>
              <w:i/>
              <w:sz w:val="20"/>
              <w:szCs w:val="20"/>
              <w:u w:val="single"/>
            </w:rPr>
          </w:rPrChange>
        </w:rPr>
      </w:pPr>
      <w:r w:rsidRPr="00CA5E14">
        <w:rPr>
          <w:rFonts w:ascii="Verdana" w:hAnsi="Verdana" w:cs="Arial"/>
          <w:i/>
          <w:sz w:val="20"/>
          <w:szCs w:val="20"/>
          <w:highlight w:val="yellow"/>
          <w:u w:val="single"/>
          <w:rPrChange w:id="2758" w:author="Stempher, Wouter [2]" w:date="2019-02-08T10:38:00Z">
            <w:rPr>
              <w:rFonts w:ascii="Verdana" w:hAnsi="Verdana" w:cs="Arial"/>
              <w:i/>
              <w:sz w:val="20"/>
              <w:szCs w:val="20"/>
              <w:u w:val="single"/>
            </w:rPr>
          </w:rPrChange>
        </w:rPr>
        <w:t xml:space="preserve">Eerste </w:t>
      </w:r>
      <w:ins w:id="2759" w:author="Breedveld, Maarten" w:date="2019-02-04T16:25:00Z">
        <w:r w:rsidR="00F704C2" w:rsidRPr="00CA5E14">
          <w:rPr>
            <w:rFonts w:ascii="Verdana" w:hAnsi="Verdana" w:cs="Arial"/>
            <w:i/>
            <w:sz w:val="20"/>
            <w:szCs w:val="20"/>
            <w:highlight w:val="yellow"/>
            <w:u w:val="single"/>
            <w:rPrChange w:id="2760" w:author="Stempher, Wouter [2]" w:date="2019-02-08T10:38:00Z">
              <w:rPr>
                <w:rFonts w:ascii="Verdana" w:hAnsi="Verdana" w:cs="Arial"/>
                <w:i/>
                <w:sz w:val="20"/>
                <w:szCs w:val="20"/>
                <w:u w:val="single"/>
              </w:rPr>
            </w:rPrChange>
          </w:rPr>
          <w:t>PAS</w:t>
        </w:r>
      </w:ins>
      <w:r w:rsidR="002B6EA5" w:rsidRPr="00CA5E14">
        <w:rPr>
          <w:rFonts w:ascii="Verdana" w:hAnsi="Verdana" w:cs="Arial"/>
          <w:i/>
          <w:sz w:val="20"/>
          <w:szCs w:val="20"/>
          <w:highlight w:val="yellow"/>
          <w:u w:val="single"/>
          <w:rPrChange w:id="2761" w:author="Stempher, Wouter [2]" w:date="2019-02-08T10:38:00Z">
            <w:rPr>
              <w:rFonts w:ascii="Verdana" w:hAnsi="Verdana" w:cs="Arial"/>
              <w:i/>
              <w:sz w:val="20"/>
              <w:szCs w:val="20"/>
              <w:u w:val="single"/>
            </w:rPr>
          </w:rPrChange>
        </w:rPr>
        <w:t xml:space="preserve"> </w:t>
      </w:r>
      <w:r w:rsidRPr="00CA5E14">
        <w:rPr>
          <w:rFonts w:ascii="Verdana" w:hAnsi="Verdana" w:cs="Arial"/>
          <w:i/>
          <w:sz w:val="20"/>
          <w:szCs w:val="20"/>
          <w:highlight w:val="yellow"/>
          <w:u w:val="single"/>
          <w:rPrChange w:id="2762" w:author="Stempher, Wouter [2]" w:date="2019-02-08T10:38:00Z">
            <w:rPr>
              <w:rFonts w:ascii="Verdana" w:hAnsi="Verdana" w:cs="Arial"/>
              <w:i/>
              <w:sz w:val="20"/>
              <w:szCs w:val="20"/>
              <w:u w:val="single"/>
            </w:rPr>
          </w:rPrChange>
        </w:rPr>
        <w:t>periode</w:t>
      </w:r>
    </w:p>
    <w:p w14:paraId="0AEF0726" w14:textId="61BBED91" w:rsidR="000E39D5" w:rsidRPr="002B6EA5" w:rsidRDefault="000E39D5" w:rsidP="000E39D5">
      <w:pPr>
        <w:jc w:val="both"/>
        <w:rPr>
          <w:ins w:id="2763" w:author="Stempher, Wouter" w:date="2018-07-20T11:01:00Z"/>
          <w:rFonts w:ascii="Verdana" w:hAnsi="Verdana" w:cs="Arial"/>
          <w:sz w:val="20"/>
          <w:szCs w:val="20"/>
        </w:rPr>
      </w:pPr>
      <w:ins w:id="2764" w:author="Stempher, Wouter" w:date="2018-07-20T11:01:00Z">
        <w:r w:rsidRPr="00CA5E14">
          <w:rPr>
            <w:rFonts w:ascii="Verdana" w:hAnsi="Verdana" w:cs="Arial"/>
            <w:sz w:val="20"/>
            <w:szCs w:val="20"/>
            <w:highlight w:val="yellow"/>
            <w:rPrChange w:id="2765" w:author="Stempher, Wouter [2]" w:date="2019-02-08T10:38:00Z">
              <w:rPr>
                <w:rFonts w:ascii="Verdana" w:hAnsi="Verdana" w:cs="Arial"/>
                <w:sz w:val="20"/>
                <w:szCs w:val="20"/>
              </w:rPr>
            </w:rPrChange>
          </w:rPr>
          <w:t xml:space="preserve">Habitattype H2190C </w:t>
        </w:r>
      </w:ins>
      <w:ins w:id="2766" w:author="Breedveld, Maarten" w:date="2019-02-04T16:26:00Z">
        <w:r w:rsidR="00F704C2" w:rsidRPr="00CA5E14">
          <w:rPr>
            <w:rFonts w:ascii="Verdana" w:hAnsi="Verdana" w:cs="Arial"/>
            <w:sz w:val="20"/>
            <w:szCs w:val="20"/>
            <w:highlight w:val="yellow"/>
            <w:rPrChange w:id="2767" w:author="Stempher, Wouter [2]" w:date="2019-02-08T10:38:00Z">
              <w:rPr>
                <w:rFonts w:ascii="Verdana" w:hAnsi="Verdana" w:cs="Arial"/>
                <w:sz w:val="20"/>
                <w:szCs w:val="20"/>
              </w:rPr>
            </w:rPrChange>
          </w:rPr>
          <w:t xml:space="preserve">vormt </w:t>
        </w:r>
      </w:ins>
      <w:ins w:id="2768" w:author="Stempher, Wouter" w:date="2018-07-20T11:01:00Z">
        <w:r w:rsidRPr="00CA5E14">
          <w:rPr>
            <w:rFonts w:ascii="Verdana" w:hAnsi="Verdana" w:cs="Arial"/>
            <w:sz w:val="20"/>
            <w:szCs w:val="20"/>
            <w:highlight w:val="yellow"/>
            <w:rPrChange w:id="2769" w:author="Stempher, Wouter [2]" w:date="2019-02-08T10:38:00Z">
              <w:rPr>
                <w:rFonts w:ascii="Verdana" w:hAnsi="Verdana" w:cs="Arial"/>
                <w:sz w:val="20"/>
                <w:szCs w:val="20"/>
              </w:rPr>
            </w:rPrChange>
          </w:rPr>
          <w:t>het eindstadium van de ontwikkeling van duinvalleien. Tot voor 1990 was er een beperkt oppervlak duinvalleien aanwezig (ongeveer 2-3 ha). Door de uitvoering van ‘regeneratie</w:t>
        </w:r>
      </w:ins>
      <w:ins w:id="2770" w:author="Breedveld, Maarten" w:date="2019-02-04T16:29:00Z">
        <w:r w:rsidR="00F704C2" w:rsidRPr="00CA5E14">
          <w:rPr>
            <w:rFonts w:ascii="Verdana" w:hAnsi="Verdana" w:cs="Arial"/>
            <w:sz w:val="20"/>
            <w:szCs w:val="20"/>
            <w:highlight w:val="yellow"/>
            <w:rPrChange w:id="2771" w:author="Stempher, Wouter [2]" w:date="2019-02-08T10:38:00Z">
              <w:rPr>
                <w:rFonts w:ascii="Verdana" w:hAnsi="Verdana" w:cs="Arial"/>
                <w:sz w:val="20"/>
                <w:szCs w:val="20"/>
              </w:rPr>
            </w:rPrChange>
          </w:rPr>
          <w:t>projecte</w:t>
        </w:r>
      </w:ins>
      <w:ins w:id="2772" w:author="Breedveld, Maarten" w:date="2019-02-04T16:30:00Z">
        <w:r w:rsidR="00F704C2" w:rsidRPr="00CA5E14">
          <w:rPr>
            <w:rFonts w:ascii="Verdana" w:hAnsi="Verdana" w:cs="Arial"/>
            <w:sz w:val="20"/>
            <w:szCs w:val="20"/>
            <w:highlight w:val="yellow"/>
            <w:rPrChange w:id="2773" w:author="Stempher, Wouter [2]" w:date="2019-02-08T10:38:00Z">
              <w:rPr>
                <w:rFonts w:ascii="Verdana" w:hAnsi="Verdana" w:cs="Arial"/>
                <w:sz w:val="20"/>
                <w:szCs w:val="20"/>
              </w:rPr>
            </w:rPrChange>
          </w:rPr>
          <w:t>n</w:t>
        </w:r>
      </w:ins>
      <w:ins w:id="2774" w:author="Stempher, Wouter" w:date="2018-07-20T11:01:00Z">
        <w:r w:rsidRPr="00CA5E14">
          <w:rPr>
            <w:rFonts w:ascii="Verdana" w:hAnsi="Verdana" w:cs="Arial"/>
            <w:sz w:val="20"/>
            <w:szCs w:val="20"/>
            <w:highlight w:val="yellow"/>
            <w:rPrChange w:id="2775" w:author="Stempher, Wouter [2]" w:date="2019-02-08T10:38:00Z">
              <w:rPr>
                <w:rFonts w:ascii="Verdana" w:hAnsi="Verdana" w:cs="Arial"/>
                <w:sz w:val="20"/>
                <w:szCs w:val="20"/>
              </w:rPr>
            </w:rPrChange>
          </w:rPr>
          <w:t xml:space="preserve">’ is het </w:t>
        </w:r>
      </w:ins>
      <w:ins w:id="2776" w:author="Breedveld, Maarten" w:date="2019-02-04T16:26:00Z">
        <w:r w:rsidR="00F704C2" w:rsidRPr="00CA5E14">
          <w:rPr>
            <w:rFonts w:ascii="Verdana" w:hAnsi="Verdana" w:cs="Arial"/>
            <w:sz w:val="20"/>
            <w:szCs w:val="20"/>
            <w:highlight w:val="yellow"/>
            <w:rPrChange w:id="2777" w:author="Stempher, Wouter [2]" w:date="2019-02-08T10:38:00Z">
              <w:rPr>
                <w:rFonts w:ascii="Verdana" w:hAnsi="Verdana" w:cs="Arial"/>
                <w:sz w:val="20"/>
                <w:szCs w:val="20"/>
              </w:rPr>
            </w:rPrChange>
          </w:rPr>
          <w:t>oppervlak</w:t>
        </w:r>
      </w:ins>
      <w:ins w:id="2778" w:author="Stempher, Wouter" w:date="2018-07-20T11:01:00Z">
        <w:r w:rsidRPr="00CA5E14">
          <w:rPr>
            <w:rFonts w:ascii="Verdana" w:hAnsi="Verdana" w:cs="Arial"/>
            <w:sz w:val="20"/>
            <w:szCs w:val="20"/>
            <w:highlight w:val="yellow"/>
            <w:rPrChange w:id="2779" w:author="Stempher, Wouter [2]" w:date="2019-02-08T10:38:00Z">
              <w:rPr>
                <w:rFonts w:ascii="Verdana" w:hAnsi="Verdana" w:cs="Arial"/>
                <w:sz w:val="20"/>
                <w:szCs w:val="20"/>
              </w:rPr>
            </w:rPrChange>
          </w:rPr>
          <w:t xml:space="preserve"> </w:t>
        </w:r>
      </w:ins>
      <w:ins w:id="2780" w:author="Breedveld, Maarten" w:date="2019-02-04T16:30:00Z">
        <w:r w:rsidR="00F704C2" w:rsidRPr="00CA5E14">
          <w:rPr>
            <w:rFonts w:ascii="Verdana" w:hAnsi="Verdana" w:cs="Arial"/>
            <w:sz w:val="20"/>
            <w:szCs w:val="20"/>
            <w:highlight w:val="yellow"/>
            <w:rPrChange w:id="2781" w:author="Stempher, Wouter [2]" w:date="2019-02-08T10:38:00Z">
              <w:rPr>
                <w:rFonts w:ascii="Verdana" w:hAnsi="Verdana" w:cs="Arial"/>
                <w:sz w:val="20"/>
                <w:szCs w:val="20"/>
              </w:rPr>
            </w:rPrChange>
          </w:rPr>
          <w:t xml:space="preserve">aan </w:t>
        </w:r>
      </w:ins>
      <w:ins w:id="2782" w:author="Stempher, Wouter" w:date="2018-07-20T11:01:00Z">
        <w:r w:rsidRPr="00CA5E14">
          <w:rPr>
            <w:rFonts w:ascii="Verdana" w:hAnsi="Verdana" w:cs="Arial"/>
            <w:sz w:val="20"/>
            <w:szCs w:val="20"/>
            <w:highlight w:val="yellow"/>
            <w:rPrChange w:id="2783" w:author="Stempher, Wouter [2]" w:date="2019-02-08T10:38:00Z">
              <w:rPr>
                <w:rFonts w:ascii="Verdana" w:hAnsi="Verdana" w:cs="Arial"/>
                <w:sz w:val="20"/>
                <w:szCs w:val="20"/>
              </w:rPr>
            </w:rPrChange>
          </w:rPr>
          <w:t xml:space="preserve">duinvalleien toegenomen tot ongeveer 60 ha. Deze recente ingrepen </w:t>
        </w:r>
      </w:ins>
      <w:ins w:id="2784" w:author="Breedveld, Maarten" w:date="2019-02-04T16:26:00Z">
        <w:r w:rsidR="00F704C2" w:rsidRPr="00CA5E14">
          <w:rPr>
            <w:rFonts w:ascii="Verdana" w:hAnsi="Verdana" w:cs="Arial"/>
            <w:sz w:val="20"/>
            <w:szCs w:val="20"/>
            <w:highlight w:val="yellow"/>
            <w:rPrChange w:id="2785" w:author="Stempher, Wouter [2]" w:date="2019-02-08T10:38:00Z">
              <w:rPr>
                <w:rFonts w:ascii="Verdana" w:hAnsi="Verdana" w:cs="Arial"/>
                <w:sz w:val="20"/>
                <w:szCs w:val="20"/>
              </w:rPr>
            </w:rPrChange>
          </w:rPr>
          <w:t>leiden e</w:t>
        </w:r>
      </w:ins>
      <w:ins w:id="2786" w:author="Breedveld, Maarten" w:date="2019-02-04T16:27:00Z">
        <w:r w:rsidR="00F704C2" w:rsidRPr="00CA5E14">
          <w:rPr>
            <w:rFonts w:ascii="Verdana" w:hAnsi="Verdana" w:cs="Arial"/>
            <w:sz w:val="20"/>
            <w:szCs w:val="20"/>
            <w:highlight w:val="yellow"/>
            <w:rPrChange w:id="2787" w:author="Stempher, Wouter [2]" w:date="2019-02-08T10:38:00Z">
              <w:rPr>
                <w:rFonts w:ascii="Verdana" w:hAnsi="Verdana" w:cs="Arial"/>
                <w:sz w:val="20"/>
                <w:szCs w:val="20"/>
              </w:rPr>
            </w:rPrChange>
          </w:rPr>
          <w:t xml:space="preserve">rtoe </w:t>
        </w:r>
      </w:ins>
      <w:ins w:id="2788" w:author="Stempher, Wouter" w:date="2018-07-20T11:01:00Z">
        <w:r w:rsidRPr="00CA5E14">
          <w:rPr>
            <w:rFonts w:ascii="Verdana" w:hAnsi="Verdana" w:cs="Arial"/>
            <w:sz w:val="20"/>
            <w:szCs w:val="20"/>
            <w:highlight w:val="yellow"/>
            <w:rPrChange w:id="2789" w:author="Stempher, Wouter [2]" w:date="2019-02-08T10:38:00Z">
              <w:rPr>
                <w:rFonts w:ascii="Verdana" w:hAnsi="Verdana" w:cs="Arial"/>
                <w:sz w:val="20"/>
                <w:szCs w:val="20"/>
              </w:rPr>
            </w:rPrChange>
          </w:rPr>
          <w:t xml:space="preserve">dat </w:t>
        </w:r>
      </w:ins>
      <w:ins w:id="2790" w:author="Breedveld, Maarten" w:date="2019-02-04T16:27:00Z">
        <w:r w:rsidR="00F704C2" w:rsidRPr="00CA5E14">
          <w:rPr>
            <w:rFonts w:ascii="Verdana" w:hAnsi="Verdana" w:cs="Arial"/>
            <w:sz w:val="20"/>
            <w:szCs w:val="20"/>
            <w:highlight w:val="yellow"/>
            <w:rPrChange w:id="2791" w:author="Stempher, Wouter [2]" w:date="2019-02-08T10:38:00Z">
              <w:rPr>
                <w:rFonts w:ascii="Verdana" w:hAnsi="Verdana" w:cs="Arial"/>
                <w:sz w:val="20"/>
                <w:szCs w:val="20"/>
              </w:rPr>
            </w:rPrChange>
          </w:rPr>
          <w:t>vrijwel</w:t>
        </w:r>
      </w:ins>
      <w:ins w:id="2792" w:author="Stempher, Wouter" w:date="2018-07-20T11:01:00Z">
        <w:r w:rsidRPr="00CA5E14">
          <w:rPr>
            <w:rFonts w:ascii="Verdana" w:hAnsi="Verdana" w:cs="Arial"/>
            <w:sz w:val="20"/>
            <w:szCs w:val="20"/>
            <w:highlight w:val="yellow"/>
            <w:rPrChange w:id="2793" w:author="Stempher, Wouter [2]" w:date="2019-02-08T10:38:00Z">
              <w:rPr>
                <w:rFonts w:ascii="Verdana" w:hAnsi="Verdana" w:cs="Arial"/>
                <w:sz w:val="20"/>
                <w:szCs w:val="20"/>
              </w:rPr>
            </w:rPrChange>
          </w:rPr>
          <w:t xml:space="preserve"> </w:t>
        </w:r>
      </w:ins>
      <w:ins w:id="2794" w:author="Breedveld, Maarten" w:date="2019-02-04T16:30:00Z">
        <w:r w:rsidR="00F704C2" w:rsidRPr="00CA5E14">
          <w:rPr>
            <w:rFonts w:ascii="Verdana" w:hAnsi="Verdana" w:cs="Arial"/>
            <w:sz w:val="20"/>
            <w:szCs w:val="20"/>
            <w:highlight w:val="yellow"/>
            <w:rPrChange w:id="2795" w:author="Stempher, Wouter [2]" w:date="2019-02-08T10:38:00Z">
              <w:rPr>
                <w:rFonts w:ascii="Verdana" w:hAnsi="Verdana" w:cs="Arial"/>
                <w:sz w:val="20"/>
                <w:szCs w:val="20"/>
              </w:rPr>
            </w:rPrChange>
          </w:rPr>
          <w:t>het</w:t>
        </w:r>
      </w:ins>
      <w:ins w:id="2796" w:author="Stempher, Wouter" w:date="2018-07-20T11:01:00Z">
        <w:r w:rsidRPr="00CA5E14">
          <w:rPr>
            <w:rFonts w:ascii="Verdana" w:hAnsi="Verdana" w:cs="Arial"/>
            <w:sz w:val="20"/>
            <w:szCs w:val="20"/>
            <w:highlight w:val="yellow"/>
            <w:rPrChange w:id="2797" w:author="Stempher, Wouter [2]" w:date="2019-02-08T10:38:00Z">
              <w:rPr>
                <w:rFonts w:ascii="Verdana" w:hAnsi="Verdana" w:cs="Arial"/>
                <w:sz w:val="20"/>
                <w:szCs w:val="20"/>
              </w:rPr>
            </w:rPrChange>
          </w:rPr>
          <w:t xml:space="preserve"> gehele oppervlak in een jong </w:t>
        </w:r>
      </w:ins>
      <w:ins w:id="2798" w:author="Breedveld, Maarten" w:date="2019-02-04T16:27:00Z">
        <w:r w:rsidR="00F704C2" w:rsidRPr="00CA5E14">
          <w:rPr>
            <w:rFonts w:ascii="Verdana" w:hAnsi="Verdana" w:cs="Arial"/>
            <w:sz w:val="20"/>
            <w:szCs w:val="20"/>
            <w:highlight w:val="yellow"/>
            <w:rPrChange w:id="2799" w:author="Stempher, Wouter [2]" w:date="2019-02-08T10:38:00Z">
              <w:rPr>
                <w:rFonts w:ascii="Verdana" w:hAnsi="Verdana" w:cs="Arial"/>
                <w:sz w:val="20"/>
                <w:szCs w:val="20"/>
              </w:rPr>
            </w:rPrChange>
          </w:rPr>
          <w:t>ontwikkelings</w:t>
        </w:r>
      </w:ins>
      <w:ins w:id="2800" w:author="Stempher, Wouter" w:date="2018-07-20T11:01:00Z">
        <w:r w:rsidRPr="00CA5E14">
          <w:rPr>
            <w:rFonts w:ascii="Verdana" w:hAnsi="Verdana" w:cs="Arial"/>
            <w:sz w:val="20"/>
            <w:szCs w:val="20"/>
            <w:highlight w:val="yellow"/>
            <w:rPrChange w:id="2801" w:author="Stempher, Wouter [2]" w:date="2019-02-08T10:38:00Z">
              <w:rPr>
                <w:rFonts w:ascii="Verdana" w:hAnsi="Verdana" w:cs="Arial"/>
                <w:sz w:val="20"/>
                <w:szCs w:val="20"/>
              </w:rPr>
            </w:rPrChange>
          </w:rPr>
          <w:t xml:space="preserve">stadium </w:t>
        </w:r>
      </w:ins>
      <w:ins w:id="2802" w:author="Breedveld, Maarten" w:date="2019-02-04T16:27:00Z">
        <w:r w:rsidR="00F704C2" w:rsidRPr="00CA5E14">
          <w:rPr>
            <w:rFonts w:ascii="Verdana" w:hAnsi="Verdana" w:cs="Arial"/>
            <w:sz w:val="20"/>
            <w:szCs w:val="20"/>
            <w:highlight w:val="yellow"/>
            <w:rPrChange w:id="2803" w:author="Stempher, Wouter [2]" w:date="2019-02-08T10:38:00Z">
              <w:rPr>
                <w:rFonts w:ascii="Verdana" w:hAnsi="Verdana" w:cs="Arial"/>
                <w:sz w:val="20"/>
                <w:szCs w:val="20"/>
              </w:rPr>
            </w:rPrChange>
          </w:rPr>
          <w:t xml:space="preserve">verkeerd </w:t>
        </w:r>
      </w:ins>
      <w:ins w:id="2804" w:author="Stempher, Wouter" w:date="2018-07-20T11:01:00Z">
        <w:r w:rsidRPr="00CA5E14">
          <w:rPr>
            <w:rFonts w:ascii="Verdana" w:hAnsi="Verdana" w:cs="Arial"/>
            <w:sz w:val="20"/>
            <w:szCs w:val="20"/>
            <w:highlight w:val="yellow"/>
            <w:rPrChange w:id="2805" w:author="Stempher, Wouter [2]" w:date="2019-02-08T10:38:00Z">
              <w:rPr>
                <w:rFonts w:ascii="Verdana" w:hAnsi="Verdana" w:cs="Arial"/>
                <w:sz w:val="20"/>
                <w:szCs w:val="20"/>
              </w:rPr>
            </w:rPrChange>
          </w:rPr>
          <w:t xml:space="preserve">(H2190A of H2190B). </w:t>
        </w:r>
      </w:ins>
      <w:ins w:id="2806" w:author="Breedveld, Maarten" w:date="2019-02-04T16:31:00Z">
        <w:r w:rsidR="00F704C2" w:rsidRPr="00CA5E14">
          <w:rPr>
            <w:rFonts w:ascii="Verdana" w:hAnsi="Verdana" w:cs="Arial"/>
            <w:sz w:val="20"/>
            <w:szCs w:val="20"/>
            <w:highlight w:val="yellow"/>
            <w:rPrChange w:id="2807" w:author="Stempher, Wouter [2]" w:date="2019-02-08T10:38:00Z">
              <w:rPr>
                <w:rFonts w:ascii="Verdana" w:hAnsi="Verdana" w:cs="Arial"/>
                <w:sz w:val="20"/>
                <w:szCs w:val="20"/>
              </w:rPr>
            </w:rPrChange>
          </w:rPr>
          <w:t>Lo</w:t>
        </w:r>
      </w:ins>
      <w:ins w:id="2808" w:author="Breedveld, Maarten" w:date="2019-02-04T16:28:00Z">
        <w:r w:rsidR="00F704C2" w:rsidRPr="00CA5E14">
          <w:rPr>
            <w:rFonts w:ascii="Verdana" w:hAnsi="Verdana" w:cs="Arial"/>
            <w:sz w:val="20"/>
            <w:szCs w:val="20"/>
            <w:highlight w:val="yellow"/>
            <w:rPrChange w:id="2809" w:author="Stempher, Wouter [2]" w:date="2019-02-08T10:38:00Z">
              <w:rPr>
                <w:rFonts w:ascii="Verdana" w:hAnsi="Verdana" w:cs="Arial"/>
                <w:sz w:val="20"/>
                <w:szCs w:val="20"/>
              </w:rPr>
            </w:rPrChange>
          </w:rPr>
          <w:t xml:space="preserve">caties waar de </w:t>
        </w:r>
      </w:ins>
      <w:ins w:id="2810" w:author="Stempher, Wouter" w:date="2018-07-20T11:01:00Z">
        <w:r w:rsidRPr="00CA5E14">
          <w:rPr>
            <w:rFonts w:ascii="Verdana" w:hAnsi="Verdana" w:cs="Arial"/>
            <w:sz w:val="20"/>
            <w:szCs w:val="20"/>
            <w:highlight w:val="yellow"/>
            <w:rPrChange w:id="2811" w:author="Stempher, Wouter [2]" w:date="2019-02-08T10:38:00Z">
              <w:rPr>
                <w:rFonts w:ascii="Verdana" w:hAnsi="Verdana" w:cs="Arial"/>
                <w:sz w:val="20"/>
                <w:szCs w:val="20"/>
              </w:rPr>
            </w:rPrChange>
          </w:rPr>
          <w:t xml:space="preserve">invloed van </w:t>
        </w:r>
      </w:ins>
      <w:ins w:id="2812" w:author="Breedveld, Maarten" w:date="2019-02-04T16:28:00Z">
        <w:r w:rsidR="00F704C2" w:rsidRPr="00CA5E14">
          <w:rPr>
            <w:rFonts w:ascii="Verdana" w:hAnsi="Verdana" w:cs="Arial"/>
            <w:sz w:val="20"/>
            <w:szCs w:val="20"/>
            <w:highlight w:val="yellow"/>
            <w:rPrChange w:id="2813" w:author="Stempher, Wouter [2]" w:date="2019-02-08T10:38:00Z">
              <w:rPr>
                <w:rFonts w:ascii="Verdana" w:hAnsi="Verdana" w:cs="Arial"/>
                <w:sz w:val="20"/>
                <w:szCs w:val="20"/>
              </w:rPr>
            </w:rPrChange>
          </w:rPr>
          <w:t>infiltratiewater (</w:t>
        </w:r>
      </w:ins>
      <w:ins w:id="2814" w:author="Stempher, Wouter" w:date="2018-07-20T11:01:00Z">
        <w:r w:rsidRPr="00CA5E14">
          <w:rPr>
            <w:rFonts w:ascii="Verdana" w:hAnsi="Verdana" w:cs="Arial"/>
            <w:sz w:val="20"/>
            <w:szCs w:val="20"/>
            <w:highlight w:val="yellow"/>
            <w:rPrChange w:id="2815" w:author="Stempher, Wouter [2]" w:date="2019-02-08T10:38:00Z">
              <w:rPr>
                <w:rFonts w:ascii="Verdana" w:hAnsi="Verdana" w:cs="Arial"/>
                <w:sz w:val="20"/>
                <w:szCs w:val="20"/>
              </w:rPr>
            </w:rPrChange>
          </w:rPr>
          <w:t>infiltratieplassen</w:t>
        </w:r>
      </w:ins>
      <w:ins w:id="2816" w:author="Breedveld, Maarten" w:date="2019-02-04T16:28:00Z">
        <w:r w:rsidR="00F704C2" w:rsidRPr="00CA5E14">
          <w:rPr>
            <w:rFonts w:ascii="Verdana" w:hAnsi="Verdana" w:cs="Arial"/>
            <w:sz w:val="20"/>
            <w:szCs w:val="20"/>
            <w:highlight w:val="yellow"/>
            <w:rPrChange w:id="2817" w:author="Stempher, Wouter [2]" w:date="2019-02-08T10:38:00Z">
              <w:rPr>
                <w:rFonts w:ascii="Verdana" w:hAnsi="Verdana" w:cs="Arial"/>
                <w:sz w:val="20"/>
                <w:szCs w:val="20"/>
              </w:rPr>
            </w:rPrChange>
          </w:rPr>
          <w:t xml:space="preserve"> en/of</w:t>
        </w:r>
      </w:ins>
      <w:ins w:id="2818" w:author="Breedveld, Maarten" w:date="2019-02-04T16:29:00Z">
        <w:r w:rsidR="00F704C2" w:rsidRPr="00CA5E14">
          <w:rPr>
            <w:rFonts w:ascii="Verdana" w:hAnsi="Verdana" w:cs="Arial"/>
            <w:sz w:val="20"/>
            <w:szCs w:val="20"/>
            <w:highlight w:val="yellow"/>
            <w:rPrChange w:id="2819" w:author="Stempher, Wouter [2]" w:date="2019-02-08T10:38:00Z">
              <w:rPr>
                <w:rFonts w:ascii="Verdana" w:hAnsi="Verdana" w:cs="Arial"/>
                <w:sz w:val="20"/>
                <w:szCs w:val="20"/>
              </w:rPr>
            </w:rPrChange>
          </w:rPr>
          <w:t xml:space="preserve"> valleien gevoed door kalkrijk</w:t>
        </w:r>
      </w:ins>
      <w:ins w:id="2820" w:author="Breedveld, Maarten" w:date="2019-02-04T16:28:00Z">
        <w:r w:rsidR="00F704C2" w:rsidRPr="00CA5E14">
          <w:rPr>
            <w:rFonts w:ascii="Verdana" w:hAnsi="Verdana" w:cs="Arial"/>
            <w:sz w:val="20"/>
            <w:szCs w:val="20"/>
            <w:highlight w:val="yellow"/>
            <w:rPrChange w:id="2821" w:author="Stempher, Wouter [2]" w:date="2019-02-08T10:38:00Z">
              <w:rPr>
                <w:rFonts w:ascii="Verdana" w:hAnsi="Verdana" w:cs="Arial"/>
                <w:sz w:val="20"/>
                <w:szCs w:val="20"/>
              </w:rPr>
            </w:rPrChange>
          </w:rPr>
          <w:t xml:space="preserve"> </w:t>
        </w:r>
      </w:ins>
      <w:ins w:id="2822" w:author="Breedveld, Maarten" w:date="2019-02-04T16:29:00Z">
        <w:r w:rsidR="00F704C2" w:rsidRPr="00CA5E14">
          <w:rPr>
            <w:rFonts w:ascii="Verdana" w:hAnsi="Verdana" w:cs="Arial"/>
            <w:sz w:val="20"/>
            <w:szCs w:val="20"/>
            <w:highlight w:val="yellow"/>
            <w:rPrChange w:id="2823" w:author="Stempher, Wouter [2]" w:date="2019-02-08T10:38:00Z">
              <w:rPr>
                <w:rFonts w:ascii="Verdana" w:hAnsi="Verdana" w:cs="Arial"/>
                <w:sz w:val="20"/>
                <w:szCs w:val="20"/>
              </w:rPr>
            </w:rPrChange>
          </w:rPr>
          <w:t>kwelwater)</w:t>
        </w:r>
      </w:ins>
      <w:ins w:id="2824" w:author="Breedveld, Maarten" w:date="2019-02-04T16:31:00Z">
        <w:r w:rsidR="00F704C2" w:rsidRPr="00CA5E14">
          <w:rPr>
            <w:rFonts w:ascii="Verdana" w:hAnsi="Verdana" w:cs="Arial"/>
            <w:sz w:val="20"/>
            <w:szCs w:val="20"/>
            <w:highlight w:val="yellow"/>
            <w:rPrChange w:id="2825" w:author="Stempher, Wouter [2]" w:date="2019-02-08T10:38:00Z">
              <w:rPr>
                <w:rFonts w:ascii="Verdana" w:hAnsi="Verdana" w:cs="Arial"/>
                <w:sz w:val="20"/>
                <w:szCs w:val="20"/>
              </w:rPr>
            </w:rPrChange>
          </w:rPr>
          <w:t xml:space="preserve"> gering</w:t>
        </w:r>
      </w:ins>
      <w:ins w:id="2826" w:author="Stempher, Wouter" w:date="2018-07-20T11:01:00Z">
        <w:r w:rsidRPr="00CA5E14">
          <w:rPr>
            <w:rFonts w:ascii="Verdana" w:hAnsi="Verdana" w:cs="Arial"/>
            <w:sz w:val="20"/>
            <w:szCs w:val="20"/>
            <w:highlight w:val="yellow"/>
            <w:rPrChange w:id="2827" w:author="Stempher, Wouter [2]" w:date="2019-02-08T10:38:00Z">
              <w:rPr>
                <w:rFonts w:ascii="Verdana" w:hAnsi="Verdana" w:cs="Arial"/>
                <w:sz w:val="20"/>
                <w:szCs w:val="20"/>
              </w:rPr>
            </w:rPrChange>
          </w:rPr>
          <w:t xml:space="preserve"> is</w:t>
        </w:r>
      </w:ins>
      <w:ins w:id="2828" w:author="Breedveld, Maarten" w:date="2019-02-04T16:32:00Z">
        <w:r w:rsidR="00F704C2" w:rsidRPr="00CA5E14">
          <w:rPr>
            <w:rFonts w:ascii="Verdana" w:hAnsi="Verdana" w:cs="Arial"/>
            <w:sz w:val="20"/>
            <w:szCs w:val="20"/>
            <w:highlight w:val="yellow"/>
            <w:rPrChange w:id="2829" w:author="Stempher, Wouter [2]" w:date="2019-02-08T10:38:00Z">
              <w:rPr>
                <w:rFonts w:ascii="Verdana" w:hAnsi="Verdana" w:cs="Arial"/>
                <w:sz w:val="20"/>
                <w:szCs w:val="20"/>
              </w:rPr>
            </w:rPrChange>
          </w:rPr>
          <w:t>, ontwikkelen zich naar</w:t>
        </w:r>
      </w:ins>
      <w:ins w:id="2830" w:author="Stempher, Wouter" w:date="2018-07-20T11:01:00Z">
        <w:r w:rsidRPr="00CA5E14">
          <w:rPr>
            <w:rFonts w:ascii="Verdana" w:hAnsi="Verdana" w:cs="Arial"/>
            <w:sz w:val="20"/>
            <w:szCs w:val="20"/>
            <w:highlight w:val="yellow"/>
            <w:rPrChange w:id="2831" w:author="Stempher, Wouter [2]" w:date="2019-02-08T10:38:00Z">
              <w:rPr>
                <w:rFonts w:ascii="Verdana" w:hAnsi="Verdana" w:cs="Arial"/>
                <w:sz w:val="20"/>
                <w:szCs w:val="20"/>
              </w:rPr>
            </w:rPrChange>
          </w:rPr>
          <w:t xml:space="preserve"> verwachting </w:t>
        </w:r>
      </w:ins>
      <w:ins w:id="2832" w:author="Breedveld, Maarten" w:date="2019-02-04T16:32:00Z">
        <w:r w:rsidR="00F704C2" w:rsidRPr="00CA5E14">
          <w:rPr>
            <w:rFonts w:ascii="Verdana" w:hAnsi="Verdana" w:cs="Arial"/>
            <w:sz w:val="20"/>
            <w:szCs w:val="20"/>
            <w:highlight w:val="yellow"/>
            <w:rPrChange w:id="2833" w:author="Stempher, Wouter [2]" w:date="2019-02-08T10:38:00Z">
              <w:rPr>
                <w:rFonts w:ascii="Verdana" w:hAnsi="Verdana" w:cs="Arial"/>
                <w:sz w:val="20"/>
                <w:szCs w:val="20"/>
              </w:rPr>
            </w:rPrChange>
          </w:rPr>
          <w:t xml:space="preserve">in een periode van </w:t>
        </w:r>
      </w:ins>
      <w:ins w:id="2834" w:author="Stempher, Wouter" w:date="2018-07-20T11:01:00Z">
        <w:r w:rsidRPr="00CA5E14">
          <w:rPr>
            <w:rFonts w:ascii="Verdana" w:hAnsi="Verdana" w:cs="Arial"/>
            <w:sz w:val="20"/>
            <w:szCs w:val="20"/>
            <w:highlight w:val="yellow"/>
            <w:rPrChange w:id="2835" w:author="Stempher, Wouter [2]" w:date="2019-02-08T10:38:00Z">
              <w:rPr>
                <w:rFonts w:ascii="Verdana" w:hAnsi="Verdana" w:cs="Arial"/>
                <w:sz w:val="20"/>
                <w:szCs w:val="20"/>
              </w:rPr>
            </w:rPrChange>
          </w:rPr>
          <w:t xml:space="preserve">30-60 jaar </w:t>
        </w:r>
      </w:ins>
      <w:ins w:id="2836" w:author="Breedveld, Maarten" w:date="2019-02-04T16:32:00Z">
        <w:r w:rsidR="00F704C2" w:rsidRPr="00CA5E14">
          <w:rPr>
            <w:rFonts w:ascii="Verdana" w:hAnsi="Verdana" w:cs="Arial"/>
            <w:sz w:val="20"/>
            <w:szCs w:val="20"/>
            <w:highlight w:val="yellow"/>
            <w:rPrChange w:id="2837" w:author="Stempher, Wouter [2]" w:date="2019-02-08T10:38:00Z">
              <w:rPr>
                <w:rFonts w:ascii="Verdana" w:hAnsi="Verdana" w:cs="Arial"/>
                <w:sz w:val="20"/>
                <w:szCs w:val="20"/>
              </w:rPr>
            </w:rPrChange>
          </w:rPr>
          <w:t xml:space="preserve">naar </w:t>
        </w:r>
      </w:ins>
      <w:ins w:id="2838" w:author="Stempher, Wouter" w:date="2018-07-20T11:01:00Z">
        <w:r w:rsidRPr="00CA5E14">
          <w:rPr>
            <w:rFonts w:ascii="Verdana" w:hAnsi="Verdana" w:cs="Arial"/>
            <w:sz w:val="20"/>
            <w:szCs w:val="20"/>
            <w:highlight w:val="yellow"/>
            <w:rPrChange w:id="2839" w:author="Stempher, Wouter [2]" w:date="2019-02-08T10:38:00Z">
              <w:rPr>
                <w:rFonts w:ascii="Verdana" w:hAnsi="Verdana" w:cs="Arial"/>
                <w:sz w:val="20"/>
                <w:szCs w:val="20"/>
              </w:rPr>
            </w:rPrChange>
          </w:rPr>
          <w:t>deze valleien</w:t>
        </w:r>
      </w:ins>
      <w:ins w:id="2840" w:author="Breedveld, Maarten" w:date="2019-02-04T16:32:00Z">
        <w:r w:rsidR="00FC1893" w:rsidRPr="00CA5E14">
          <w:rPr>
            <w:rFonts w:ascii="Verdana" w:hAnsi="Verdana" w:cs="Arial"/>
            <w:sz w:val="20"/>
            <w:szCs w:val="20"/>
            <w:highlight w:val="yellow"/>
            <w:rPrChange w:id="2841" w:author="Stempher, Wouter [2]" w:date="2019-02-08T10:38:00Z">
              <w:rPr>
                <w:rFonts w:ascii="Verdana" w:hAnsi="Verdana" w:cs="Arial"/>
                <w:sz w:val="20"/>
                <w:szCs w:val="20"/>
              </w:rPr>
            </w:rPrChange>
          </w:rPr>
          <w:t xml:space="preserve"> met een </w:t>
        </w:r>
      </w:ins>
      <w:ins w:id="2842" w:author="Stempher, Wouter" w:date="2018-07-20T11:01:00Z">
        <w:r w:rsidRPr="00CA5E14">
          <w:rPr>
            <w:rFonts w:ascii="Verdana" w:hAnsi="Verdana" w:cs="Arial"/>
            <w:sz w:val="20"/>
            <w:szCs w:val="20"/>
            <w:highlight w:val="yellow"/>
            <w:rPrChange w:id="2843" w:author="Stempher, Wouter [2]" w:date="2019-02-08T10:38:00Z">
              <w:rPr>
                <w:rFonts w:ascii="Verdana" w:hAnsi="Verdana" w:cs="Arial"/>
                <w:sz w:val="20"/>
                <w:szCs w:val="20"/>
              </w:rPr>
            </w:rPrChange>
          </w:rPr>
          <w:t xml:space="preserve"> H2190C (associatie van </w:t>
        </w:r>
      </w:ins>
      <w:proofErr w:type="spellStart"/>
      <w:ins w:id="2844" w:author="Stempher, Wouter" w:date="2018-07-20T11:03:00Z">
        <w:r w:rsidR="001206C7" w:rsidRPr="00CA5E14">
          <w:rPr>
            <w:rFonts w:ascii="Verdana" w:hAnsi="Verdana" w:cs="Arial"/>
            <w:sz w:val="20"/>
            <w:szCs w:val="20"/>
            <w:highlight w:val="yellow"/>
            <w:rPrChange w:id="2845" w:author="Stempher, Wouter [2]" w:date="2019-02-08T10:38:00Z">
              <w:rPr>
                <w:rFonts w:ascii="Verdana" w:hAnsi="Verdana" w:cs="Arial"/>
                <w:sz w:val="20"/>
                <w:szCs w:val="20"/>
              </w:rPr>
            </w:rPrChange>
          </w:rPr>
          <w:t>d</w:t>
        </w:r>
      </w:ins>
      <w:ins w:id="2846" w:author="Stempher, Wouter" w:date="2018-07-20T11:01:00Z">
        <w:r w:rsidRPr="00CA5E14">
          <w:rPr>
            <w:rFonts w:ascii="Verdana" w:hAnsi="Verdana" w:cs="Arial"/>
            <w:sz w:val="20"/>
            <w:szCs w:val="20"/>
            <w:highlight w:val="yellow"/>
            <w:rPrChange w:id="2847" w:author="Stempher, Wouter [2]" w:date="2019-02-08T10:38:00Z">
              <w:rPr>
                <w:rFonts w:ascii="Verdana" w:hAnsi="Verdana" w:cs="Arial"/>
                <w:sz w:val="20"/>
                <w:szCs w:val="20"/>
              </w:rPr>
            </w:rPrChange>
          </w:rPr>
          <w:t>rienervige</w:t>
        </w:r>
        <w:proofErr w:type="spellEnd"/>
        <w:r w:rsidRPr="00CA5E14">
          <w:rPr>
            <w:rFonts w:ascii="Verdana" w:hAnsi="Verdana" w:cs="Arial"/>
            <w:sz w:val="20"/>
            <w:szCs w:val="20"/>
            <w:highlight w:val="yellow"/>
            <w:rPrChange w:id="2848" w:author="Stempher, Wouter [2]" w:date="2019-02-08T10:38:00Z">
              <w:rPr>
                <w:rFonts w:ascii="Verdana" w:hAnsi="Verdana" w:cs="Arial"/>
                <w:sz w:val="20"/>
                <w:szCs w:val="20"/>
              </w:rPr>
            </w:rPrChange>
          </w:rPr>
          <w:t xml:space="preserve"> zegge en </w:t>
        </w:r>
      </w:ins>
      <w:ins w:id="2849" w:author="Stempher, Wouter" w:date="2018-07-20T11:03:00Z">
        <w:r w:rsidR="001206C7" w:rsidRPr="00CA5E14">
          <w:rPr>
            <w:rFonts w:ascii="Verdana" w:hAnsi="Verdana" w:cs="Arial"/>
            <w:sz w:val="20"/>
            <w:szCs w:val="20"/>
            <w:highlight w:val="yellow"/>
            <w:rPrChange w:id="2850" w:author="Stempher, Wouter [2]" w:date="2019-02-08T10:38:00Z">
              <w:rPr>
                <w:rFonts w:ascii="Verdana" w:hAnsi="Verdana" w:cs="Arial"/>
                <w:sz w:val="20"/>
                <w:szCs w:val="20"/>
              </w:rPr>
            </w:rPrChange>
          </w:rPr>
          <w:t>z</w:t>
        </w:r>
      </w:ins>
      <w:ins w:id="2851" w:author="Stempher, Wouter" w:date="2018-07-20T11:01:00Z">
        <w:r w:rsidRPr="00CA5E14">
          <w:rPr>
            <w:rFonts w:ascii="Verdana" w:hAnsi="Verdana" w:cs="Arial"/>
            <w:sz w:val="20"/>
            <w:szCs w:val="20"/>
            <w:highlight w:val="yellow"/>
            <w:rPrChange w:id="2852" w:author="Stempher, Wouter [2]" w:date="2019-02-08T10:38:00Z">
              <w:rPr>
                <w:rFonts w:ascii="Verdana" w:hAnsi="Verdana" w:cs="Arial"/>
                <w:sz w:val="20"/>
                <w:szCs w:val="20"/>
              </w:rPr>
            </w:rPrChange>
          </w:rPr>
          <w:t xml:space="preserve">warte zegge). Door onbekende oorzaak zijn er </w:t>
        </w:r>
      </w:ins>
      <w:ins w:id="2853" w:author="Breedveld, Maarten" w:date="2019-02-04T16:34:00Z">
        <w:r w:rsidR="00FC1893" w:rsidRPr="00CA5E14">
          <w:rPr>
            <w:rFonts w:ascii="Verdana" w:hAnsi="Verdana" w:cs="Arial"/>
            <w:sz w:val="20"/>
            <w:szCs w:val="20"/>
            <w:highlight w:val="yellow"/>
            <w:rPrChange w:id="2854" w:author="Stempher, Wouter [2]" w:date="2019-02-08T10:38:00Z">
              <w:rPr>
                <w:rFonts w:ascii="Verdana" w:hAnsi="Verdana" w:cs="Arial"/>
                <w:sz w:val="20"/>
                <w:szCs w:val="20"/>
              </w:rPr>
            </w:rPrChange>
          </w:rPr>
          <w:t xml:space="preserve">in de huidige situatie </w:t>
        </w:r>
      </w:ins>
      <w:ins w:id="2855" w:author="Stempher, Wouter" w:date="2018-07-20T11:01:00Z">
        <w:r w:rsidRPr="00CA5E14">
          <w:rPr>
            <w:rFonts w:ascii="Verdana" w:hAnsi="Verdana" w:cs="Arial"/>
            <w:sz w:val="20"/>
            <w:szCs w:val="20"/>
            <w:highlight w:val="yellow"/>
            <w:rPrChange w:id="2856" w:author="Stempher, Wouter [2]" w:date="2019-02-08T10:38:00Z">
              <w:rPr>
                <w:rFonts w:ascii="Verdana" w:hAnsi="Verdana" w:cs="Arial"/>
                <w:sz w:val="20"/>
                <w:szCs w:val="20"/>
              </w:rPr>
            </w:rPrChange>
          </w:rPr>
          <w:t xml:space="preserve">hier en daar </w:t>
        </w:r>
      </w:ins>
      <w:ins w:id="2857" w:author="Stempher, Wouter" w:date="2018-07-20T11:04:00Z">
        <w:r w:rsidR="001206C7" w:rsidRPr="00CA5E14">
          <w:rPr>
            <w:rFonts w:ascii="Verdana" w:hAnsi="Verdana" w:cs="Arial"/>
            <w:sz w:val="20"/>
            <w:szCs w:val="20"/>
            <w:highlight w:val="yellow"/>
            <w:rPrChange w:id="2858" w:author="Stempher, Wouter [2]" w:date="2019-02-08T10:38:00Z">
              <w:rPr>
                <w:rFonts w:ascii="Verdana" w:hAnsi="Verdana" w:cs="Arial"/>
                <w:sz w:val="20"/>
                <w:szCs w:val="20"/>
              </w:rPr>
            </w:rPrChange>
          </w:rPr>
          <w:t xml:space="preserve">kleine arealen </w:t>
        </w:r>
      </w:ins>
      <w:ins w:id="2859" w:author="Stempher, Wouter" w:date="2018-07-20T11:01:00Z">
        <w:r w:rsidRPr="00CA5E14">
          <w:rPr>
            <w:rFonts w:ascii="Verdana" w:hAnsi="Verdana" w:cs="Arial"/>
            <w:sz w:val="20"/>
            <w:szCs w:val="20"/>
            <w:highlight w:val="yellow"/>
            <w:rPrChange w:id="2860" w:author="Stempher, Wouter [2]" w:date="2019-02-08T10:38:00Z">
              <w:rPr>
                <w:rFonts w:ascii="Verdana" w:hAnsi="Verdana" w:cs="Arial"/>
                <w:sz w:val="20"/>
                <w:szCs w:val="20"/>
              </w:rPr>
            </w:rPrChange>
          </w:rPr>
          <w:t>waar H2190C wel al voorkomt</w:t>
        </w:r>
      </w:ins>
      <w:ins w:id="2861" w:author="Breedveld, Maarten" w:date="2019-02-04T16:34:00Z">
        <w:r w:rsidR="00FC1893" w:rsidRPr="00CA5E14">
          <w:rPr>
            <w:rFonts w:ascii="Verdana" w:hAnsi="Verdana" w:cs="Arial"/>
            <w:sz w:val="20"/>
            <w:szCs w:val="20"/>
            <w:highlight w:val="yellow"/>
            <w:rPrChange w:id="2862" w:author="Stempher, Wouter [2]" w:date="2019-02-08T10:38:00Z">
              <w:rPr>
                <w:rFonts w:ascii="Verdana" w:hAnsi="Verdana" w:cs="Arial"/>
                <w:sz w:val="20"/>
                <w:szCs w:val="20"/>
              </w:rPr>
            </w:rPrChange>
          </w:rPr>
          <w:t xml:space="preserve"> ter plaatse van de eerder uitgevoerde regeneratieprojecten</w:t>
        </w:r>
      </w:ins>
      <w:ins w:id="2863" w:author="Stempher, Wouter" w:date="2018-07-20T11:01:00Z">
        <w:r w:rsidRPr="00CA5E14">
          <w:rPr>
            <w:rFonts w:ascii="Verdana" w:hAnsi="Verdana" w:cs="Arial"/>
            <w:sz w:val="20"/>
            <w:szCs w:val="20"/>
            <w:highlight w:val="yellow"/>
            <w:rPrChange w:id="2864" w:author="Stempher, Wouter [2]" w:date="2019-02-08T10:38:00Z">
              <w:rPr>
                <w:rFonts w:ascii="Verdana" w:hAnsi="Verdana" w:cs="Arial"/>
                <w:sz w:val="20"/>
                <w:szCs w:val="20"/>
              </w:rPr>
            </w:rPrChange>
          </w:rPr>
          <w:t xml:space="preserve">. </w:t>
        </w:r>
      </w:ins>
      <w:ins w:id="2865" w:author="Stempher, Wouter" w:date="2018-07-20T11:04:00Z">
        <w:r w:rsidR="001206C7" w:rsidRPr="00CA5E14">
          <w:rPr>
            <w:rFonts w:ascii="Verdana" w:hAnsi="Verdana" w:cs="Arial"/>
            <w:sz w:val="20"/>
            <w:szCs w:val="20"/>
            <w:highlight w:val="yellow"/>
            <w:rPrChange w:id="2866" w:author="Stempher, Wouter [2]" w:date="2019-02-08T10:38:00Z">
              <w:rPr>
                <w:rFonts w:ascii="Verdana" w:hAnsi="Verdana" w:cs="Arial"/>
                <w:sz w:val="20"/>
                <w:szCs w:val="20"/>
              </w:rPr>
            </w:rPrChange>
          </w:rPr>
          <w:t>Voortzetting van h</w:t>
        </w:r>
      </w:ins>
      <w:ins w:id="2867" w:author="Stempher, Wouter" w:date="2018-07-20T11:02:00Z">
        <w:r w:rsidR="001206C7" w:rsidRPr="00CA5E14">
          <w:rPr>
            <w:rFonts w:ascii="Verdana" w:hAnsi="Verdana" w:cs="Arial"/>
            <w:sz w:val="20"/>
            <w:szCs w:val="20"/>
            <w:highlight w:val="yellow"/>
            <w:rPrChange w:id="2868" w:author="Stempher, Wouter [2]" w:date="2019-02-08T10:38:00Z">
              <w:rPr>
                <w:rFonts w:ascii="Verdana" w:hAnsi="Verdana" w:cs="Arial"/>
                <w:sz w:val="20"/>
                <w:szCs w:val="20"/>
              </w:rPr>
            </w:rPrChange>
          </w:rPr>
          <w:t xml:space="preserve">et reguliere beheer (lage begrazingsdruk en bestrijding van duindoorn </w:t>
        </w:r>
      </w:ins>
      <w:ins w:id="2869" w:author="Stempher, Wouter" w:date="2018-07-20T11:03:00Z">
        <w:r w:rsidR="001206C7" w:rsidRPr="00CA5E14">
          <w:rPr>
            <w:rFonts w:ascii="Verdana" w:hAnsi="Verdana" w:cs="Arial"/>
            <w:sz w:val="20"/>
            <w:szCs w:val="20"/>
            <w:highlight w:val="yellow"/>
            <w:rPrChange w:id="2870" w:author="Stempher, Wouter [2]" w:date="2019-02-08T10:38:00Z">
              <w:rPr>
                <w:rFonts w:ascii="Verdana" w:hAnsi="Verdana" w:cs="Arial"/>
                <w:sz w:val="20"/>
                <w:szCs w:val="20"/>
              </w:rPr>
            </w:rPrChange>
          </w:rPr>
          <w:t>door maaien) volstaat</w:t>
        </w:r>
      </w:ins>
      <w:ins w:id="2871" w:author="Stempher, Wouter" w:date="2018-07-20T11:04:00Z">
        <w:r w:rsidR="001206C7" w:rsidRPr="00CA5E14">
          <w:rPr>
            <w:rFonts w:ascii="Verdana" w:hAnsi="Verdana" w:cs="Arial"/>
            <w:sz w:val="20"/>
            <w:szCs w:val="20"/>
            <w:highlight w:val="yellow"/>
            <w:rPrChange w:id="2872" w:author="Stempher, Wouter [2]" w:date="2019-02-08T10:38:00Z">
              <w:rPr>
                <w:rFonts w:ascii="Verdana" w:hAnsi="Verdana" w:cs="Arial"/>
                <w:sz w:val="20"/>
                <w:szCs w:val="20"/>
              </w:rPr>
            </w:rPrChange>
          </w:rPr>
          <w:t xml:space="preserve"> voor behoud van deze locaties.</w:t>
        </w:r>
        <w:r w:rsidR="001206C7" w:rsidRPr="002B6EA5">
          <w:rPr>
            <w:rFonts w:ascii="Verdana" w:hAnsi="Verdana" w:cs="Arial"/>
            <w:sz w:val="20"/>
            <w:szCs w:val="20"/>
          </w:rPr>
          <w:t xml:space="preserve"> </w:t>
        </w:r>
      </w:ins>
    </w:p>
    <w:p w14:paraId="62FDC757" w14:textId="77777777" w:rsidR="00524356" w:rsidRPr="002B6EA5" w:rsidRDefault="00524356" w:rsidP="00524356">
      <w:pPr>
        <w:rPr>
          <w:rFonts w:ascii="Verdana" w:hAnsi="Verdana" w:cs="Arial"/>
          <w:sz w:val="20"/>
          <w:szCs w:val="20"/>
        </w:rPr>
      </w:pPr>
    </w:p>
    <w:p w14:paraId="3CD53663" w14:textId="0195C63F" w:rsidR="00524356" w:rsidRPr="002B6EA5" w:rsidRDefault="00524356" w:rsidP="00524356">
      <w:pPr>
        <w:rPr>
          <w:ins w:id="2873" w:author="Stempher, Wouter" w:date="2018-07-20T11:05:00Z"/>
          <w:rFonts w:ascii="Verdana" w:hAnsi="Verdana" w:cs="Arial"/>
          <w:i/>
          <w:sz w:val="20"/>
          <w:szCs w:val="20"/>
          <w:u w:val="single"/>
        </w:rPr>
      </w:pPr>
      <w:r w:rsidRPr="00CA5E14">
        <w:rPr>
          <w:rFonts w:ascii="Verdana" w:hAnsi="Verdana" w:cs="Arial"/>
          <w:i/>
          <w:sz w:val="20"/>
          <w:szCs w:val="20"/>
          <w:highlight w:val="yellow"/>
          <w:u w:val="single"/>
          <w:rPrChange w:id="2874" w:author="Stempher, Wouter [2]" w:date="2019-02-08T10:40:00Z">
            <w:rPr>
              <w:rFonts w:ascii="Verdana" w:hAnsi="Verdana" w:cs="Arial"/>
              <w:i/>
              <w:sz w:val="20"/>
              <w:szCs w:val="20"/>
              <w:u w:val="single"/>
            </w:rPr>
          </w:rPrChange>
        </w:rPr>
        <w:t>Lange termijn</w:t>
      </w:r>
    </w:p>
    <w:p w14:paraId="17AF9240" w14:textId="13C90DD7" w:rsidR="001206C7" w:rsidRPr="002B6EA5" w:rsidRDefault="001206C7" w:rsidP="002B6EA5">
      <w:pPr>
        <w:jc w:val="both"/>
        <w:rPr>
          <w:ins w:id="2875" w:author="Stempher, Wouter" w:date="2018-07-20T11:05:00Z"/>
          <w:rFonts w:ascii="Verdana" w:hAnsi="Verdana" w:cs="Arial"/>
          <w:sz w:val="20"/>
          <w:szCs w:val="20"/>
          <w:u w:val="single"/>
        </w:rPr>
      </w:pPr>
      <w:ins w:id="2876" w:author="Stempher, Wouter" w:date="2018-07-20T11:05:00Z">
        <w:r w:rsidRPr="00CA5E14">
          <w:rPr>
            <w:rFonts w:ascii="Verdana" w:hAnsi="Verdana" w:cs="Arial"/>
            <w:sz w:val="20"/>
            <w:szCs w:val="20"/>
            <w:highlight w:val="yellow"/>
            <w:rPrChange w:id="2877" w:author="Stempher, Wouter [2]" w:date="2019-02-08T10:38:00Z">
              <w:rPr>
                <w:rFonts w:ascii="Verdana" w:hAnsi="Verdana" w:cs="Arial"/>
                <w:sz w:val="20"/>
                <w:szCs w:val="20"/>
              </w:rPr>
            </w:rPrChange>
          </w:rPr>
          <w:t>Op lange termijn zal door natu</w:t>
        </w:r>
      </w:ins>
      <w:ins w:id="2878" w:author="Stempher, Wouter" w:date="2018-07-20T11:06:00Z">
        <w:r w:rsidRPr="00CA5E14">
          <w:rPr>
            <w:rFonts w:ascii="Verdana" w:hAnsi="Verdana" w:cs="Arial"/>
            <w:sz w:val="20"/>
            <w:szCs w:val="20"/>
            <w:highlight w:val="yellow"/>
            <w:rPrChange w:id="2879" w:author="Stempher, Wouter [2]" w:date="2019-02-08T10:38:00Z">
              <w:rPr>
                <w:rFonts w:ascii="Verdana" w:hAnsi="Verdana" w:cs="Arial"/>
                <w:sz w:val="20"/>
                <w:szCs w:val="20"/>
              </w:rPr>
            </w:rPrChange>
          </w:rPr>
          <w:t>urlijke</w:t>
        </w:r>
      </w:ins>
      <w:ins w:id="2880" w:author="Stempher, Wouter" w:date="2018-07-20T11:09:00Z">
        <w:r w:rsidRPr="00CA5E14">
          <w:rPr>
            <w:rFonts w:ascii="Verdana" w:hAnsi="Verdana" w:cs="Arial"/>
            <w:sz w:val="20"/>
            <w:szCs w:val="20"/>
            <w:highlight w:val="yellow"/>
            <w:rPrChange w:id="2881" w:author="Stempher, Wouter [2]" w:date="2019-02-08T10:38:00Z">
              <w:rPr>
                <w:rFonts w:ascii="Verdana" w:hAnsi="Verdana" w:cs="Arial"/>
                <w:sz w:val="20"/>
                <w:szCs w:val="20"/>
              </w:rPr>
            </w:rPrChange>
          </w:rPr>
          <w:t xml:space="preserve"> successie het areaal aan </w:t>
        </w:r>
      </w:ins>
      <w:ins w:id="2882" w:author="Breedveld, Maarten" w:date="2019-02-04T16:46:00Z">
        <w:r w:rsidR="002B6EA5" w:rsidRPr="00CA5E14">
          <w:rPr>
            <w:rFonts w:ascii="Verdana" w:hAnsi="Verdana" w:cs="Arial"/>
            <w:sz w:val="20"/>
            <w:szCs w:val="20"/>
            <w:highlight w:val="yellow"/>
            <w:rPrChange w:id="2883" w:author="Stempher, Wouter [2]" w:date="2019-02-08T10:38:00Z">
              <w:rPr>
                <w:rFonts w:ascii="Verdana" w:hAnsi="Verdana" w:cs="Arial"/>
                <w:sz w:val="20"/>
                <w:szCs w:val="20"/>
              </w:rPr>
            </w:rPrChange>
          </w:rPr>
          <w:t xml:space="preserve">ontkalkte </w:t>
        </w:r>
      </w:ins>
      <w:ins w:id="2884" w:author="Stempher, Wouter" w:date="2018-07-20T11:09:00Z">
        <w:r w:rsidRPr="00CA5E14">
          <w:rPr>
            <w:rFonts w:ascii="Verdana" w:hAnsi="Verdana" w:cs="Arial"/>
            <w:sz w:val="20"/>
            <w:szCs w:val="20"/>
            <w:highlight w:val="yellow"/>
            <w:rPrChange w:id="2885" w:author="Stempher, Wouter [2]" w:date="2019-02-08T10:38:00Z">
              <w:rPr>
                <w:rFonts w:ascii="Verdana" w:hAnsi="Verdana" w:cs="Arial"/>
                <w:sz w:val="20"/>
                <w:szCs w:val="20"/>
              </w:rPr>
            </w:rPrChange>
          </w:rPr>
          <w:t xml:space="preserve">duinvalleien toenemen (zie ook hiervoor). Voortzetting van het reguliere beheer </w:t>
        </w:r>
      </w:ins>
      <w:ins w:id="2886" w:author="Stempher, Wouter" w:date="2018-07-20T11:05:00Z">
        <w:r w:rsidRPr="00CA5E14">
          <w:rPr>
            <w:rFonts w:ascii="Verdana" w:hAnsi="Verdana" w:cs="Arial"/>
            <w:sz w:val="20"/>
            <w:szCs w:val="20"/>
            <w:highlight w:val="yellow"/>
            <w:rPrChange w:id="2887" w:author="Stempher, Wouter [2]" w:date="2019-02-08T10:38:00Z">
              <w:rPr>
                <w:rFonts w:ascii="Verdana" w:hAnsi="Verdana" w:cs="Arial"/>
                <w:sz w:val="20"/>
                <w:szCs w:val="20"/>
              </w:rPr>
            </w:rPrChange>
          </w:rPr>
          <w:t xml:space="preserve">(zeer lage begrazingsdruk </w:t>
        </w:r>
        <w:r w:rsidRPr="00CA5E14">
          <w:rPr>
            <w:rFonts w:ascii="Verdana" w:hAnsi="Verdana" w:cs="Arial"/>
            <w:sz w:val="20"/>
            <w:szCs w:val="20"/>
            <w:highlight w:val="yellow"/>
            <w:rPrChange w:id="2888" w:author="Stempher, Wouter [2]" w:date="2019-02-08T10:38:00Z">
              <w:rPr>
                <w:rFonts w:ascii="Verdana" w:hAnsi="Verdana" w:cs="Arial"/>
                <w:sz w:val="20"/>
                <w:szCs w:val="20"/>
              </w:rPr>
            </w:rPrChange>
          </w:rPr>
          <w:lastRenderedPageBreak/>
          <w:t xml:space="preserve">en bestrijding van duindoorn door maaien) moet worden voortgezet </w:t>
        </w:r>
      </w:ins>
      <w:ins w:id="2889" w:author="Stempher, Wouter" w:date="2018-07-20T11:09:00Z">
        <w:r w:rsidRPr="00CA5E14">
          <w:rPr>
            <w:rFonts w:ascii="Verdana" w:hAnsi="Verdana" w:cs="Arial"/>
            <w:sz w:val="20"/>
            <w:szCs w:val="20"/>
            <w:highlight w:val="yellow"/>
            <w:rPrChange w:id="2890" w:author="Stempher, Wouter [2]" w:date="2019-02-08T10:38:00Z">
              <w:rPr>
                <w:rFonts w:ascii="Verdana" w:hAnsi="Verdana" w:cs="Arial"/>
                <w:sz w:val="20"/>
                <w:szCs w:val="20"/>
              </w:rPr>
            </w:rPrChange>
          </w:rPr>
          <w:t xml:space="preserve">om </w:t>
        </w:r>
      </w:ins>
      <w:ins w:id="2891" w:author="Stempher, Wouter" w:date="2018-07-20T11:10:00Z">
        <w:r w:rsidRPr="00CA5E14">
          <w:rPr>
            <w:rFonts w:ascii="Verdana" w:hAnsi="Verdana" w:cs="Arial"/>
            <w:sz w:val="20"/>
            <w:szCs w:val="20"/>
            <w:highlight w:val="yellow"/>
            <w:rPrChange w:id="2892" w:author="Stempher, Wouter [2]" w:date="2019-02-08T10:38:00Z">
              <w:rPr>
                <w:rFonts w:ascii="Verdana" w:hAnsi="Verdana" w:cs="Arial"/>
                <w:sz w:val="20"/>
                <w:szCs w:val="20"/>
              </w:rPr>
            </w:rPrChange>
          </w:rPr>
          <w:t xml:space="preserve">de successie naar </w:t>
        </w:r>
        <w:proofErr w:type="spellStart"/>
        <w:r w:rsidRPr="00CA5E14">
          <w:rPr>
            <w:rFonts w:ascii="Verdana" w:hAnsi="Verdana" w:cs="Arial"/>
            <w:sz w:val="20"/>
            <w:szCs w:val="20"/>
            <w:highlight w:val="yellow"/>
            <w:rPrChange w:id="2893" w:author="Stempher, Wouter [2]" w:date="2019-02-08T10:38:00Z">
              <w:rPr>
                <w:rFonts w:ascii="Verdana" w:hAnsi="Verdana" w:cs="Arial"/>
                <w:sz w:val="20"/>
                <w:szCs w:val="20"/>
              </w:rPr>
            </w:rPrChange>
          </w:rPr>
          <w:t>duinbos</w:t>
        </w:r>
        <w:proofErr w:type="spellEnd"/>
        <w:r w:rsidRPr="00CA5E14">
          <w:rPr>
            <w:rFonts w:ascii="Verdana" w:hAnsi="Verdana" w:cs="Arial"/>
            <w:sz w:val="20"/>
            <w:szCs w:val="20"/>
            <w:highlight w:val="yellow"/>
            <w:rPrChange w:id="2894" w:author="Stempher, Wouter [2]" w:date="2019-02-08T10:38:00Z">
              <w:rPr>
                <w:rFonts w:ascii="Verdana" w:hAnsi="Verdana" w:cs="Arial"/>
                <w:sz w:val="20"/>
                <w:szCs w:val="20"/>
              </w:rPr>
            </w:rPrChange>
          </w:rPr>
          <w:t xml:space="preserve"> te vertragen.</w:t>
        </w:r>
        <w:r w:rsidRPr="002B6EA5">
          <w:rPr>
            <w:rFonts w:ascii="Verdana" w:hAnsi="Verdana" w:cs="Arial"/>
            <w:sz w:val="20"/>
            <w:szCs w:val="20"/>
          </w:rPr>
          <w:t xml:space="preserve"> </w:t>
        </w:r>
      </w:ins>
    </w:p>
    <w:p w14:paraId="2CB3E87A" w14:textId="77777777" w:rsidR="001206C7" w:rsidRPr="002B6EA5" w:rsidRDefault="001206C7" w:rsidP="00524356">
      <w:pPr>
        <w:rPr>
          <w:rFonts w:ascii="Verdana" w:hAnsi="Verdana" w:cs="Arial"/>
          <w:sz w:val="20"/>
          <w:szCs w:val="20"/>
          <w:u w:val="single"/>
        </w:rPr>
      </w:pPr>
    </w:p>
    <w:p w14:paraId="102F6953" w14:textId="77777777" w:rsidR="00524356" w:rsidRPr="00CA5E14" w:rsidRDefault="00524356" w:rsidP="00524356">
      <w:pPr>
        <w:rPr>
          <w:rFonts w:ascii="Verdana" w:hAnsi="Verdana" w:cs="Arial"/>
          <w:i/>
          <w:sz w:val="20"/>
          <w:szCs w:val="20"/>
          <w:highlight w:val="yellow"/>
          <w:u w:val="single"/>
          <w:rPrChange w:id="2895" w:author="Stempher, Wouter [2]" w:date="2019-02-08T10:40:00Z">
            <w:rPr>
              <w:rFonts w:ascii="Verdana" w:hAnsi="Verdana" w:cs="Arial"/>
              <w:i/>
              <w:sz w:val="20"/>
              <w:szCs w:val="20"/>
              <w:u w:val="single"/>
            </w:rPr>
          </w:rPrChange>
        </w:rPr>
      </w:pPr>
      <w:r w:rsidRPr="00CA5E14">
        <w:rPr>
          <w:rFonts w:ascii="Verdana" w:hAnsi="Verdana" w:cs="Arial"/>
          <w:i/>
          <w:sz w:val="20"/>
          <w:szCs w:val="20"/>
          <w:highlight w:val="yellow"/>
          <w:u w:val="single"/>
          <w:rPrChange w:id="2896" w:author="Stempher, Wouter [2]" w:date="2019-02-08T10:40:00Z">
            <w:rPr>
              <w:rFonts w:ascii="Verdana" w:hAnsi="Verdana" w:cs="Arial"/>
              <w:i/>
              <w:sz w:val="20"/>
              <w:szCs w:val="20"/>
              <w:u w:val="single"/>
            </w:rPr>
          </w:rPrChange>
        </w:rPr>
        <w:t>Bijdrage landelijke doelstelling</w:t>
      </w:r>
    </w:p>
    <w:p w14:paraId="05E844E3" w14:textId="7E90177B" w:rsidR="00524356" w:rsidRPr="00CA5E14" w:rsidRDefault="00524356" w:rsidP="00524356">
      <w:pPr>
        <w:jc w:val="both"/>
        <w:rPr>
          <w:rFonts w:ascii="Verdana" w:hAnsi="Verdana" w:cs="Arial"/>
          <w:bCs/>
          <w:sz w:val="20"/>
          <w:szCs w:val="20"/>
          <w:highlight w:val="yellow"/>
          <w:rPrChange w:id="2897" w:author="Stempher, Wouter [2]" w:date="2019-02-08T10:40:00Z">
            <w:rPr>
              <w:rFonts w:ascii="Verdana" w:hAnsi="Verdana" w:cs="Arial"/>
              <w:bCs/>
              <w:sz w:val="20"/>
              <w:szCs w:val="20"/>
            </w:rPr>
          </w:rPrChange>
        </w:rPr>
      </w:pPr>
      <w:r w:rsidRPr="00CA5E14">
        <w:rPr>
          <w:rFonts w:ascii="Verdana" w:hAnsi="Verdana" w:cs="Arial"/>
          <w:bCs/>
          <w:sz w:val="20"/>
          <w:szCs w:val="20"/>
          <w:highlight w:val="yellow"/>
          <w:rPrChange w:id="2898" w:author="Stempher, Wouter [2]" w:date="2019-02-08T10:40:00Z">
            <w:rPr>
              <w:rFonts w:ascii="Verdana" w:hAnsi="Verdana" w:cs="Arial"/>
              <w:bCs/>
              <w:sz w:val="20"/>
              <w:szCs w:val="20"/>
            </w:rPr>
          </w:rPrChange>
        </w:rPr>
        <w:t>Meijendel &amp; Berkheide draagt</w:t>
      </w:r>
      <w:ins w:id="2899" w:author="Breedveld, Maarten" w:date="2019-02-04T16:48:00Z">
        <w:r w:rsidR="002B6EA5" w:rsidRPr="00CA5E14">
          <w:rPr>
            <w:rFonts w:ascii="Verdana" w:hAnsi="Verdana" w:cs="Arial"/>
            <w:bCs/>
            <w:sz w:val="20"/>
            <w:szCs w:val="20"/>
            <w:highlight w:val="yellow"/>
            <w:rPrChange w:id="2900" w:author="Stempher, Wouter [2]" w:date="2019-02-08T10:40:00Z">
              <w:rPr>
                <w:rFonts w:ascii="Verdana" w:hAnsi="Verdana" w:cs="Arial"/>
                <w:bCs/>
                <w:sz w:val="20"/>
                <w:szCs w:val="20"/>
              </w:rPr>
            </w:rPrChange>
          </w:rPr>
          <w:t xml:space="preserve"> op de </w:t>
        </w:r>
      </w:ins>
      <w:ins w:id="2901" w:author="Breedveld, Maarten" w:date="2019-02-04T16:49:00Z">
        <w:r w:rsidR="002B6EA5" w:rsidRPr="00CA5E14">
          <w:rPr>
            <w:rFonts w:ascii="Verdana" w:hAnsi="Verdana" w:cs="Arial"/>
            <w:bCs/>
            <w:sz w:val="20"/>
            <w:szCs w:val="20"/>
            <w:highlight w:val="yellow"/>
            <w:rPrChange w:id="2902" w:author="Stempher, Wouter [2]" w:date="2019-02-08T10:40:00Z">
              <w:rPr>
                <w:rFonts w:ascii="Verdana" w:hAnsi="Verdana" w:cs="Arial"/>
                <w:bCs/>
                <w:sz w:val="20"/>
                <w:szCs w:val="20"/>
              </w:rPr>
            </w:rPrChange>
          </w:rPr>
          <w:t>korte termijn</w:t>
        </w:r>
      </w:ins>
      <w:r w:rsidRPr="00CA5E14">
        <w:rPr>
          <w:rFonts w:ascii="Verdana" w:hAnsi="Verdana" w:cs="Arial"/>
          <w:bCs/>
          <w:sz w:val="20"/>
          <w:szCs w:val="20"/>
          <w:highlight w:val="yellow"/>
          <w:rPrChange w:id="2903" w:author="Stempher, Wouter [2]" w:date="2019-02-08T10:40:00Z">
            <w:rPr>
              <w:rFonts w:ascii="Verdana" w:hAnsi="Verdana" w:cs="Arial"/>
              <w:bCs/>
              <w:sz w:val="20"/>
              <w:szCs w:val="20"/>
            </w:rPr>
          </w:rPrChange>
        </w:rPr>
        <w:t xml:space="preserve"> qua oppervlak</w:t>
      </w:r>
      <w:ins w:id="2904" w:author="Breedveld, Maarten [2]" w:date="2018-05-17T14:37:00Z">
        <w:r w:rsidR="00F91CC6" w:rsidRPr="00CA5E14">
          <w:rPr>
            <w:rFonts w:ascii="Verdana" w:hAnsi="Verdana" w:cs="Arial"/>
            <w:bCs/>
            <w:sz w:val="20"/>
            <w:szCs w:val="20"/>
            <w:highlight w:val="yellow"/>
            <w:rPrChange w:id="2905" w:author="Stempher, Wouter [2]" w:date="2019-02-08T10:40:00Z">
              <w:rPr>
                <w:rFonts w:ascii="Verdana" w:hAnsi="Verdana" w:cs="Arial"/>
                <w:bCs/>
                <w:sz w:val="20"/>
                <w:szCs w:val="20"/>
              </w:rPr>
            </w:rPrChange>
          </w:rPr>
          <w:t xml:space="preserve"> niet of ma</w:t>
        </w:r>
      </w:ins>
      <w:ins w:id="2906" w:author="Breedveld, Maarten [2]" w:date="2018-05-17T14:38:00Z">
        <w:r w:rsidR="00F91CC6" w:rsidRPr="00CA5E14">
          <w:rPr>
            <w:rFonts w:ascii="Verdana" w:hAnsi="Verdana" w:cs="Arial"/>
            <w:bCs/>
            <w:sz w:val="20"/>
            <w:szCs w:val="20"/>
            <w:highlight w:val="yellow"/>
            <w:rPrChange w:id="2907" w:author="Stempher, Wouter [2]" w:date="2019-02-08T10:40:00Z">
              <w:rPr>
                <w:rFonts w:ascii="Verdana" w:hAnsi="Verdana" w:cs="Arial"/>
                <w:bCs/>
                <w:sz w:val="20"/>
                <w:szCs w:val="20"/>
              </w:rPr>
            </w:rPrChange>
          </w:rPr>
          <w:t xml:space="preserve">rginaal </w:t>
        </w:r>
      </w:ins>
      <w:r w:rsidRPr="00CA5E14">
        <w:rPr>
          <w:rFonts w:ascii="Verdana" w:hAnsi="Verdana" w:cs="Arial"/>
          <w:bCs/>
          <w:sz w:val="20"/>
          <w:szCs w:val="20"/>
          <w:highlight w:val="yellow"/>
          <w:rPrChange w:id="2908" w:author="Stempher, Wouter [2]" w:date="2019-02-08T10:40:00Z">
            <w:rPr>
              <w:rFonts w:ascii="Verdana" w:hAnsi="Verdana" w:cs="Arial"/>
              <w:bCs/>
              <w:sz w:val="20"/>
              <w:szCs w:val="20"/>
            </w:rPr>
          </w:rPrChange>
        </w:rPr>
        <w:t xml:space="preserve">bij aan de landelijke instandhoudingsdoelstelling voor </w:t>
      </w:r>
      <w:ins w:id="2909" w:author="Breedveld, Maarten [2]" w:date="2018-05-17T14:38:00Z">
        <w:r w:rsidR="00F91CC6" w:rsidRPr="00CA5E14">
          <w:rPr>
            <w:rFonts w:ascii="Verdana" w:hAnsi="Verdana" w:cs="Arial"/>
            <w:bCs/>
            <w:sz w:val="20"/>
            <w:szCs w:val="20"/>
            <w:highlight w:val="yellow"/>
            <w:rPrChange w:id="2910" w:author="Stempher, Wouter [2]" w:date="2019-02-08T10:40:00Z">
              <w:rPr>
                <w:rFonts w:ascii="Verdana" w:hAnsi="Verdana" w:cs="Arial"/>
                <w:bCs/>
                <w:sz w:val="20"/>
                <w:szCs w:val="20"/>
              </w:rPr>
            </w:rPrChange>
          </w:rPr>
          <w:t>H2190C</w:t>
        </w:r>
      </w:ins>
      <w:r w:rsidRPr="00CA5E14">
        <w:rPr>
          <w:rFonts w:ascii="Verdana" w:hAnsi="Verdana" w:cs="Arial"/>
          <w:bCs/>
          <w:sz w:val="20"/>
          <w:szCs w:val="20"/>
          <w:highlight w:val="yellow"/>
          <w:rPrChange w:id="2911" w:author="Stempher, Wouter [2]" w:date="2019-02-08T10:40:00Z">
            <w:rPr>
              <w:rFonts w:ascii="Verdana" w:hAnsi="Verdana" w:cs="Arial"/>
              <w:bCs/>
              <w:sz w:val="20"/>
              <w:szCs w:val="20"/>
            </w:rPr>
          </w:rPrChange>
        </w:rPr>
        <w:t>.</w:t>
      </w:r>
    </w:p>
    <w:p w14:paraId="3AA760A1" w14:textId="77777777" w:rsidR="00524356" w:rsidRPr="00CA5E14" w:rsidRDefault="00524356" w:rsidP="00524356">
      <w:pPr>
        <w:jc w:val="both"/>
        <w:rPr>
          <w:rFonts w:ascii="Verdana" w:hAnsi="Verdana" w:cs="Arial"/>
          <w:bCs/>
          <w:sz w:val="20"/>
          <w:szCs w:val="20"/>
          <w:highlight w:val="yellow"/>
          <w:rPrChange w:id="2912" w:author="Stempher, Wouter [2]" w:date="2019-02-08T10:40:00Z">
            <w:rPr>
              <w:rFonts w:ascii="Verdana" w:hAnsi="Verdana" w:cs="Arial"/>
              <w:bCs/>
              <w:sz w:val="20"/>
              <w:szCs w:val="20"/>
            </w:rPr>
          </w:rPrChange>
        </w:rPr>
      </w:pPr>
    </w:p>
    <w:p w14:paraId="4232C1C0" w14:textId="2324A3FC" w:rsidR="00524356" w:rsidRPr="002B6EA5" w:rsidRDefault="00524356" w:rsidP="00524356">
      <w:pPr>
        <w:pStyle w:val="Tableheader"/>
        <w:jc w:val="both"/>
        <w:rPr>
          <w:rFonts w:ascii="Verdana" w:hAnsi="Verdana"/>
          <w:b w:val="0"/>
          <w:bCs/>
          <w:sz w:val="16"/>
          <w:szCs w:val="16"/>
          <w:lang w:val="nl-NL"/>
        </w:rPr>
      </w:pPr>
      <w:r w:rsidRPr="00CA5E14">
        <w:rPr>
          <w:rFonts w:ascii="Verdana" w:hAnsi="Verdana"/>
          <w:bCs/>
          <w:sz w:val="16"/>
          <w:szCs w:val="16"/>
          <w:highlight w:val="yellow"/>
          <w:lang w:val="nl-NL"/>
          <w:rPrChange w:id="2913" w:author="Stempher, Wouter [2]" w:date="2019-02-08T10:40:00Z">
            <w:rPr>
              <w:rFonts w:ascii="Verdana" w:hAnsi="Verdana"/>
              <w:bCs/>
              <w:sz w:val="16"/>
              <w:szCs w:val="16"/>
              <w:lang w:val="nl-NL"/>
            </w:rPr>
          </w:rPrChange>
        </w:rPr>
        <w:t>Tabel 3.</w:t>
      </w:r>
      <w:ins w:id="2914" w:author="Breedveld, Maarten [2]" w:date="2018-05-17T14:41:00Z">
        <w:r w:rsidR="00F91CC6" w:rsidRPr="00CA5E14">
          <w:rPr>
            <w:rFonts w:ascii="Verdana" w:hAnsi="Verdana"/>
            <w:bCs/>
            <w:sz w:val="16"/>
            <w:szCs w:val="16"/>
            <w:highlight w:val="yellow"/>
            <w:lang w:val="nl-NL"/>
            <w:rPrChange w:id="2915" w:author="Stempher, Wouter [2]" w:date="2019-02-08T10:40:00Z">
              <w:rPr>
                <w:rFonts w:ascii="Verdana" w:hAnsi="Verdana"/>
                <w:bCs/>
                <w:sz w:val="16"/>
                <w:szCs w:val="16"/>
                <w:lang w:val="nl-NL"/>
              </w:rPr>
            </w:rPrChange>
          </w:rPr>
          <w:t>2</w:t>
        </w:r>
      </w:ins>
      <w:ins w:id="2916" w:author="Stempher, Wouter" w:date="2018-07-20T11:42:00Z">
        <w:r w:rsidR="00FD5C9D" w:rsidRPr="00CA5E14">
          <w:rPr>
            <w:rFonts w:ascii="Verdana" w:hAnsi="Verdana"/>
            <w:bCs/>
            <w:sz w:val="16"/>
            <w:szCs w:val="16"/>
            <w:highlight w:val="yellow"/>
            <w:lang w:val="nl-NL"/>
            <w:rPrChange w:id="2917" w:author="Stempher, Wouter [2]" w:date="2019-02-08T10:40:00Z">
              <w:rPr>
                <w:rFonts w:ascii="Verdana" w:hAnsi="Verdana"/>
                <w:bCs/>
                <w:sz w:val="16"/>
                <w:szCs w:val="16"/>
                <w:lang w:val="nl-NL"/>
              </w:rPr>
            </w:rPrChange>
          </w:rPr>
          <w:t>3</w:t>
        </w:r>
      </w:ins>
      <w:r w:rsidRPr="00CA5E14">
        <w:rPr>
          <w:rFonts w:ascii="Verdana" w:hAnsi="Verdana"/>
          <w:bCs/>
          <w:sz w:val="16"/>
          <w:szCs w:val="16"/>
          <w:highlight w:val="yellow"/>
          <w:lang w:val="nl-NL"/>
          <w:rPrChange w:id="2918" w:author="Stempher, Wouter [2]" w:date="2019-02-08T10:40:00Z">
            <w:rPr>
              <w:rFonts w:ascii="Verdana" w:hAnsi="Verdana"/>
              <w:bCs/>
              <w:sz w:val="16"/>
              <w:szCs w:val="16"/>
              <w:lang w:val="nl-NL"/>
            </w:rPr>
          </w:rPrChange>
        </w:rPr>
        <w:t xml:space="preserve">: </w:t>
      </w:r>
      <w:r w:rsidRPr="00CA5E14">
        <w:rPr>
          <w:rFonts w:ascii="Verdana" w:hAnsi="Verdana"/>
          <w:b w:val="0"/>
          <w:bCs/>
          <w:sz w:val="16"/>
          <w:szCs w:val="16"/>
          <w:highlight w:val="yellow"/>
          <w:lang w:val="nl-NL"/>
          <w:rPrChange w:id="2919" w:author="Stempher, Wouter [2]" w:date="2019-02-08T10:40:00Z">
            <w:rPr>
              <w:rFonts w:ascii="Verdana" w:hAnsi="Verdana"/>
              <w:b w:val="0"/>
              <w:bCs/>
              <w:sz w:val="16"/>
              <w:szCs w:val="16"/>
              <w:lang w:val="nl-NL"/>
            </w:rPr>
          </w:rPrChange>
        </w:rPr>
        <w:t>Uitwerking instandhoudingsdoelstelling en regulier beheer H21</w:t>
      </w:r>
      <w:ins w:id="2920" w:author="van den Dries, Bas" w:date="2018-03-14T15:32:00Z">
        <w:r w:rsidR="002C4F27" w:rsidRPr="00CA5E14">
          <w:rPr>
            <w:rFonts w:ascii="Verdana" w:hAnsi="Verdana"/>
            <w:b w:val="0"/>
            <w:bCs/>
            <w:sz w:val="16"/>
            <w:szCs w:val="16"/>
            <w:highlight w:val="yellow"/>
            <w:lang w:val="nl-NL"/>
            <w:rPrChange w:id="2921" w:author="Stempher, Wouter [2]" w:date="2019-02-08T10:40:00Z">
              <w:rPr>
                <w:rFonts w:ascii="Verdana" w:hAnsi="Verdana"/>
                <w:b w:val="0"/>
                <w:bCs/>
                <w:sz w:val="16"/>
                <w:szCs w:val="16"/>
                <w:lang w:val="nl-NL"/>
              </w:rPr>
            </w:rPrChange>
          </w:rPr>
          <w:t>90C</w:t>
        </w:r>
      </w:ins>
      <w:r w:rsidRPr="00CA5E14">
        <w:rPr>
          <w:rFonts w:ascii="Verdana" w:hAnsi="Verdana"/>
          <w:b w:val="0"/>
          <w:bCs/>
          <w:sz w:val="16"/>
          <w:szCs w:val="16"/>
          <w:highlight w:val="yellow"/>
          <w:lang w:val="nl-NL"/>
          <w:rPrChange w:id="2922" w:author="Stempher, Wouter [2]" w:date="2019-02-08T10:40:00Z">
            <w:rPr>
              <w:rFonts w:ascii="Verdana" w:hAnsi="Verdana"/>
              <w:b w:val="0"/>
              <w:bCs/>
              <w:sz w:val="16"/>
              <w:szCs w:val="16"/>
              <w:lang w:val="nl-NL"/>
            </w:rPr>
          </w:rPrChange>
        </w:rPr>
        <w:t xml:space="preserve"> </w:t>
      </w:r>
      <w:ins w:id="2923" w:author="van den Dries, Bas" w:date="2018-03-14T15:32:00Z">
        <w:r w:rsidR="002C4F27" w:rsidRPr="00CA5E14">
          <w:rPr>
            <w:rFonts w:ascii="Verdana" w:hAnsi="Verdana"/>
            <w:b w:val="0"/>
            <w:bCs/>
            <w:sz w:val="16"/>
            <w:szCs w:val="16"/>
            <w:highlight w:val="yellow"/>
            <w:lang w:val="nl-NL"/>
            <w:rPrChange w:id="2924" w:author="Stempher, Wouter [2]" w:date="2019-02-08T10:40:00Z">
              <w:rPr>
                <w:rFonts w:ascii="Verdana" w:hAnsi="Verdana"/>
                <w:b w:val="0"/>
                <w:bCs/>
                <w:sz w:val="16"/>
                <w:szCs w:val="16"/>
                <w:lang w:val="nl-NL"/>
              </w:rPr>
            </w:rPrChange>
          </w:rPr>
          <w:t xml:space="preserve">Vochtige duinvalleien, </w:t>
        </w:r>
      </w:ins>
      <w:ins w:id="2925" w:author="Breedveld, Maarten [2]" w:date="2018-05-17T14:40:00Z">
        <w:r w:rsidR="00F91CC6" w:rsidRPr="00CA5E14">
          <w:rPr>
            <w:rFonts w:ascii="Verdana" w:hAnsi="Verdana"/>
            <w:b w:val="0"/>
            <w:bCs/>
            <w:sz w:val="16"/>
            <w:szCs w:val="16"/>
            <w:highlight w:val="yellow"/>
            <w:lang w:val="nl-NL"/>
            <w:rPrChange w:id="2926" w:author="Stempher, Wouter [2]" w:date="2019-02-08T10:40:00Z">
              <w:rPr>
                <w:rFonts w:ascii="Verdana" w:hAnsi="Verdana"/>
                <w:b w:val="0"/>
                <w:bCs/>
                <w:sz w:val="16"/>
                <w:szCs w:val="16"/>
                <w:lang w:val="nl-NL"/>
              </w:rPr>
            </w:rPrChange>
          </w:rPr>
          <w:t>ontkalkt</w:t>
        </w:r>
      </w:ins>
      <w:ins w:id="2927" w:author="Breedveld, Maarten" w:date="2019-02-04T17:06:00Z">
        <w:r w:rsidR="005831F4" w:rsidRPr="00CA5E14">
          <w:rPr>
            <w:rFonts w:ascii="Verdana" w:hAnsi="Verdana"/>
            <w:b w:val="0"/>
            <w:bCs/>
            <w:sz w:val="16"/>
            <w:szCs w:val="16"/>
            <w:highlight w:val="yellow"/>
            <w:lang w:val="nl-NL"/>
            <w:rPrChange w:id="2928" w:author="Stempher, Wouter [2]" w:date="2019-02-08T10:40:00Z">
              <w:rPr>
                <w:rFonts w:ascii="Verdana" w:hAnsi="Verdana"/>
                <w:b w:val="0"/>
                <w:bCs/>
                <w:sz w:val="16"/>
                <w:szCs w:val="16"/>
                <w:lang w:val="nl-NL"/>
              </w:rPr>
            </w:rPrChange>
          </w:rPr>
          <w:t xml:space="preserve"> </w:t>
        </w:r>
      </w:ins>
      <w:r w:rsidRPr="00CA5E14">
        <w:rPr>
          <w:rFonts w:ascii="Verdana" w:hAnsi="Verdana"/>
          <w:b w:val="0"/>
          <w:bCs/>
          <w:sz w:val="16"/>
          <w:szCs w:val="16"/>
          <w:highlight w:val="yellow"/>
          <w:lang w:val="nl-NL"/>
          <w:rPrChange w:id="2929" w:author="Stempher, Wouter [2]" w:date="2019-02-08T10:40:00Z">
            <w:rPr>
              <w:rFonts w:ascii="Verdana" w:hAnsi="Verdana"/>
              <w:b w:val="0"/>
              <w:bCs/>
              <w:sz w:val="16"/>
              <w:szCs w:val="16"/>
              <w:lang w:val="nl-NL"/>
            </w:rPr>
          </w:rPrChange>
        </w:rPr>
        <w:t>in ruimte en tijd.</w:t>
      </w:r>
    </w:p>
    <w:tbl>
      <w:tblPr>
        <w:tblW w:w="9626" w:type="dxa"/>
        <w:tblInd w:w="93" w:type="dxa"/>
        <w:tblBorders>
          <w:top w:val="single" w:sz="4" w:space="0" w:color="auto"/>
          <w:left w:val="single" w:sz="4" w:space="0" w:color="auto"/>
          <w:bottom w:val="single" w:sz="4" w:space="0" w:color="auto"/>
          <w:right w:val="single" w:sz="4" w:space="0" w:color="auto"/>
          <w:insideH w:val="single" w:sz="2" w:space="0" w:color="auto"/>
          <w:insideV w:val="single" w:sz="2" w:space="0" w:color="auto"/>
        </w:tblBorders>
        <w:tblLayout w:type="fixed"/>
        <w:tblCellMar>
          <w:left w:w="57" w:type="dxa"/>
          <w:right w:w="57" w:type="dxa"/>
        </w:tblCellMar>
        <w:tblLook w:val="0000" w:firstRow="0" w:lastRow="0" w:firstColumn="0" w:lastColumn="0" w:noHBand="0" w:noVBand="0"/>
      </w:tblPr>
      <w:tblGrid>
        <w:gridCol w:w="1420"/>
        <w:gridCol w:w="1020"/>
        <w:gridCol w:w="2194"/>
        <w:gridCol w:w="620"/>
        <w:gridCol w:w="2217"/>
        <w:gridCol w:w="879"/>
        <w:gridCol w:w="1276"/>
      </w:tblGrid>
      <w:tr w:rsidR="00524356" w:rsidRPr="002B6EA5" w14:paraId="74D80B74" w14:textId="77777777" w:rsidTr="000E3140">
        <w:trPr>
          <w:trHeight w:val="240"/>
        </w:trPr>
        <w:tc>
          <w:tcPr>
            <w:tcW w:w="1420" w:type="dxa"/>
            <w:tcBorders>
              <w:top w:val="single" w:sz="4" w:space="0" w:color="auto"/>
            </w:tcBorders>
            <w:shd w:val="clear" w:color="auto" w:fill="FFFFFF"/>
            <w:vAlign w:val="bottom"/>
          </w:tcPr>
          <w:p w14:paraId="303FC49C" w14:textId="77777777" w:rsidR="00524356" w:rsidRPr="002B6EA5" w:rsidRDefault="00524356" w:rsidP="000E3140">
            <w:pPr>
              <w:rPr>
                <w:rFonts w:asciiTheme="majorHAnsi" w:hAnsiTheme="majorHAnsi" w:cs="Arial"/>
                <w:b/>
                <w:sz w:val="16"/>
              </w:rPr>
            </w:pPr>
          </w:p>
        </w:tc>
        <w:tc>
          <w:tcPr>
            <w:tcW w:w="3214" w:type="dxa"/>
            <w:gridSpan w:val="2"/>
            <w:tcBorders>
              <w:top w:val="single" w:sz="4" w:space="0" w:color="auto"/>
            </w:tcBorders>
            <w:shd w:val="clear" w:color="auto" w:fill="FFFFFF"/>
            <w:noWrap/>
            <w:vAlign w:val="bottom"/>
          </w:tcPr>
          <w:p w14:paraId="196650B1" w14:textId="77777777" w:rsidR="00524356" w:rsidRPr="002B6EA5" w:rsidRDefault="00524356" w:rsidP="000E3140">
            <w:pPr>
              <w:rPr>
                <w:rFonts w:asciiTheme="majorHAnsi" w:hAnsiTheme="majorHAnsi" w:cs="Arial"/>
                <w:b/>
                <w:sz w:val="16"/>
              </w:rPr>
            </w:pPr>
            <w:r w:rsidRPr="002B6EA5">
              <w:rPr>
                <w:rFonts w:asciiTheme="majorHAnsi" w:hAnsiTheme="majorHAnsi" w:cs="Arial"/>
                <w:b/>
                <w:sz w:val="16"/>
              </w:rPr>
              <w:t>Huidige situatie</w:t>
            </w:r>
          </w:p>
        </w:tc>
        <w:tc>
          <w:tcPr>
            <w:tcW w:w="2837" w:type="dxa"/>
            <w:gridSpan w:val="2"/>
            <w:tcBorders>
              <w:top w:val="single" w:sz="4" w:space="0" w:color="auto"/>
              <w:right w:val="single" w:sz="2" w:space="0" w:color="auto"/>
            </w:tcBorders>
            <w:shd w:val="clear" w:color="auto" w:fill="FFFFFF"/>
            <w:noWrap/>
            <w:vAlign w:val="bottom"/>
          </w:tcPr>
          <w:p w14:paraId="05325CBD" w14:textId="77777777" w:rsidR="00524356" w:rsidRPr="002B6EA5" w:rsidRDefault="00524356" w:rsidP="000E3140">
            <w:pPr>
              <w:rPr>
                <w:rFonts w:asciiTheme="majorHAnsi" w:hAnsiTheme="majorHAnsi" w:cs="Arial"/>
                <w:b/>
                <w:sz w:val="16"/>
              </w:rPr>
            </w:pPr>
            <w:r w:rsidRPr="002B6EA5">
              <w:rPr>
                <w:rFonts w:asciiTheme="majorHAnsi" w:hAnsiTheme="majorHAnsi" w:cs="Arial"/>
                <w:b/>
                <w:sz w:val="16"/>
              </w:rPr>
              <w:t>Doel 1</w:t>
            </w:r>
            <w:r w:rsidRPr="002B6EA5">
              <w:rPr>
                <w:rFonts w:asciiTheme="majorHAnsi" w:hAnsiTheme="majorHAnsi" w:cs="Arial"/>
                <w:b/>
                <w:sz w:val="16"/>
                <w:vertAlign w:val="superscript"/>
              </w:rPr>
              <w:t>ste</w:t>
            </w:r>
            <w:r w:rsidRPr="002B6EA5">
              <w:rPr>
                <w:rFonts w:asciiTheme="majorHAnsi" w:hAnsiTheme="majorHAnsi" w:cs="Arial"/>
                <w:b/>
                <w:sz w:val="16"/>
              </w:rPr>
              <w:t xml:space="preserve"> beheerplanperiode</w:t>
            </w:r>
          </w:p>
        </w:tc>
        <w:tc>
          <w:tcPr>
            <w:tcW w:w="2155" w:type="dxa"/>
            <w:gridSpan w:val="2"/>
            <w:tcBorders>
              <w:top w:val="single" w:sz="4" w:space="0" w:color="auto"/>
              <w:right w:val="single" w:sz="2" w:space="0" w:color="auto"/>
            </w:tcBorders>
            <w:shd w:val="clear" w:color="auto" w:fill="FFFFFF"/>
          </w:tcPr>
          <w:p w14:paraId="781C683E" w14:textId="77777777" w:rsidR="00524356" w:rsidRPr="002B6EA5" w:rsidRDefault="00524356" w:rsidP="000E3140">
            <w:pPr>
              <w:rPr>
                <w:rFonts w:asciiTheme="majorHAnsi" w:hAnsiTheme="majorHAnsi" w:cs="Arial"/>
                <w:b/>
                <w:sz w:val="16"/>
              </w:rPr>
            </w:pPr>
            <w:r w:rsidRPr="002B6EA5">
              <w:rPr>
                <w:rFonts w:asciiTheme="majorHAnsi" w:hAnsiTheme="majorHAnsi" w:cs="Arial"/>
                <w:b/>
                <w:sz w:val="16"/>
              </w:rPr>
              <w:t>Doel lange termijn</w:t>
            </w:r>
          </w:p>
        </w:tc>
      </w:tr>
      <w:tr w:rsidR="00524356" w:rsidRPr="002B6EA5" w14:paraId="25A831C1" w14:textId="77777777" w:rsidTr="000E3140">
        <w:trPr>
          <w:trHeight w:val="240"/>
        </w:trPr>
        <w:tc>
          <w:tcPr>
            <w:tcW w:w="1420" w:type="dxa"/>
            <w:shd w:val="clear" w:color="auto" w:fill="FFFFFF"/>
            <w:noWrap/>
            <w:vAlign w:val="bottom"/>
          </w:tcPr>
          <w:p w14:paraId="1F3C67F0" w14:textId="77777777" w:rsidR="00524356" w:rsidRPr="0017743D" w:rsidRDefault="00524356" w:rsidP="000E3140">
            <w:pPr>
              <w:rPr>
                <w:rFonts w:asciiTheme="majorHAnsi" w:hAnsiTheme="majorHAnsi" w:cs="Arial"/>
                <w:b/>
                <w:sz w:val="16"/>
              </w:rPr>
            </w:pPr>
            <w:r w:rsidRPr="0017743D">
              <w:rPr>
                <w:rFonts w:asciiTheme="majorHAnsi" w:hAnsiTheme="majorHAnsi" w:cs="Arial"/>
                <w:b/>
                <w:sz w:val="16"/>
              </w:rPr>
              <w:t xml:space="preserve">Deelgebied </w:t>
            </w:r>
          </w:p>
        </w:tc>
        <w:tc>
          <w:tcPr>
            <w:tcW w:w="1020" w:type="dxa"/>
            <w:shd w:val="clear" w:color="auto" w:fill="FFFFFF"/>
            <w:noWrap/>
            <w:vAlign w:val="bottom"/>
          </w:tcPr>
          <w:p w14:paraId="6B6C3355" w14:textId="77777777" w:rsidR="00524356" w:rsidRPr="0017743D" w:rsidRDefault="00524356" w:rsidP="000E3140">
            <w:pPr>
              <w:rPr>
                <w:rFonts w:asciiTheme="majorHAnsi" w:hAnsiTheme="majorHAnsi" w:cs="Arial"/>
                <w:b/>
                <w:sz w:val="16"/>
              </w:rPr>
            </w:pPr>
            <w:r w:rsidRPr="0017743D">
              <w:rPr>
                <w:rFonts w:asciiTheme="majorHAnsi" w:hAnsiTheme="majorHAnsi" w:cs="Arial"/>
                <w:b/>
                <w:sz w:val="16"/>
              </w:rPr>
              <w:t>opp.</w:t>
            </w:r>
          </w:p>
        </w:tc>
        <w:tc>
          <w:tcPr>
            <w:tcW w:w="2194" w:type="dxa"/>
            <w:shd w:val="clear" w:color="auto" w:fill="FFFFFF"/>
            <w:noWrap/>
            <w:vAlign w:val="bottom"/>
          </w:tcPr>
          <w:p w14:paraId="30FA3938" w14:textId="77777777" w:rsidR="00524356" w:rsidRPr="0017743D" w:rsidRDefault="00524356" w:rsidP="000E3140">
            <w:pPr>
              <w:rPr>
                <w:rFonts w:asciiTheme="majorHAnsi" w:hAnsiTheme="majorHAnsi" w:cs="Arial"/>
                <w:b/>
                <w:sz w:val="16"/>
              </w:rPr>
            </w:pPr>
            <w:r w:rsidRPr="0017743D">
              <w:rPr>
                <w:rFonts w:asciiTheme="majorHAnsi" w:hAnsiTheme="majorHAnsi" w:cs="Arial"/>
                <w:b/>
                <w:sz w:val="16"/>
              </w:rPr>
              <w:t>kwal.</w:t>
            </w:r>
          </w:p>
        </w:tc>
        <w:tc>
          <w:tcPr>
            <w:tcW w:w="620" w:type="dxa"/>
            <w:shd w:val="clear" w:color="auto" w:fill="FFFFFF"/>
            <w:noWrap/>
            <w:vAlign w:val="bottom"/>
          </w:tcPr>
          <w:p w14:paraId="0A71DE35" w14:textId="77777777" w:rsidR="00524356" w:rsidRPr="0017743D" w:rsidRDefault="00524356" w:rsidP="000E3140">
            <w:pPr>
              <w:rPr>
                <w:rFonts w:asciiTheme="majorHAnsi" w:hAnsiTheme="majorHAnsi" w:cs="Arial"/>
                <w:b/>
                <w:sz w:val="16"/>
              </w:rPr>
            </w:pPr>
            <w:r w:rsidRPr="0017743D">
              <w:rPr>
                <w:rFonts w:asciiTheme="majorHAnsi" w:hAnsiTheme="majorHAnsi" w:cs="Arial"/>
                <w:b/>
                <w:sz w:val="16"/>
              </w:rPr>
              <w:t>opp.</w:t>
            </w:r>
          </w:p>
        </w:tc>
        <w:tc>
          <w:tcPr>
            <w:tcW w:w="2217" w:type="dxa"/>
            <w:tcBorders>
              <w:right w:val="single" w:sz="2" w:space="0" w:color="auto"/>
            </w:tcBorders>
            <w:shd w:val="clear" w:color="auto" w:fill="FFFFFF"/>
            <w:noWrap/>
            <w:vAlign w:val="bottom"/>
          </w:tcPr>
          <w:p w14:paraId="4D6647F5" w14:textId="77777777" w:rsidR="00524356" w:rsidRPr="0017743D" w:rsidRDefault="00524356" w:rsidP="000E3140">
            <w:pPr>
              <w:rPr>
                <w:rFonts w:asciiTheme="majorHAnsi" w:hAnsiTheme="majorHAnsi" w:cs="Arial"/>
                <w:b/>
                <w:sz w:val="16"/>
              </w:rPr>
            </w:pPr>
            <w:r w:rsidRPr="0017743D">
              <w:rPr>
                <w:rFonts w:asciiTheme="majorHAnsi" w:hAnsiTheme="majorHAnsi" w:cs="Arial"/>
                <w:b/>
                <w:sz w:val="16"/>
              </w:rPr>
              <w:t>Kwal.</w:t>
            </w:r>
          </w:p>
        </w:tc>
        <w:tc>
          <w:tcPr>
            <w:tcW w:w="879" w:type="dxa"/>
            <w:tcBorders>
              <w:right w:val="single" w:sz="2" w:space="0" w:color="auto"/>
            </w:tcBorders>
            <w:shd w:val="clear" w:color="auto" w:fill="FFFFFF"/>
          </w:tcPr>
          <w:p w14:paraId="67E35E63" w14:textId="77777777" w:rsidR="00524356" w:rsidRPr="0017743D" w:rsidRDefault="00524356" w:rsidP="000E3140">
            <w:pPr>
              <w:rPr>
                <w:rFonts w:asciiTheme="majorHAnsi" w:hAnsiTheme="majorHAnsi" w:cs="Arial"/>
                <w:b/>
                <w:sz w:val="16"/>
              </w:rPr>
            </w:pPr>
            <w:r w:rsidRPr="0017743D">
              <w:rPr>
                <w:rFonts w:asciiTheme="majorHAnsi" w:hAnsiTheme="majorHAnsi" w:cs="Arial"/>
                <w:b/>
                <w:sz w:val="16"/>
              </w:rPr>
              <w:t>Opp.</w:t>
            </w:r>
          </w:p>
        </w:tc>
        <w:tc>
          <w:tcPr>
            <w:tcW w:w="1276" w:type="dxa"/>
            <w:tcBorders>
              <w:right w:val="single" w:sz="2" w:space="0" w:color="auto"/>
            </w:tcBorders>
            <w:shd w:val="clear" w:color="auto" w:fill="FFFFFF"/>
          </w:tcPr>
          <w:p w14:paraId="18A8FABF" w14:textId="77777777" w:rsidR="00524356" w:rsidRPr="0017743D" w:rsidRDefault="00524356" w:rsidP="000E3140">
            <w:pPr>
              <w:rPr>
                <w:rFonts w:asciiTheme="majorHAnsi" w:hAnsiTheme="majorHAnsi" w:cs="Arial"/>
                <w:b/>
                <w:sz w:val="16"/>
              </w:rPr>
            </w:pPr>
            <w:r w:rsidRPr="0017743D">
              <w:rPr>
                <w:rFonts w:asciiTheme="majorHAnsi" w:hAnsiTheme="majorHAnsi" w:cs="Arial"/>
                <w:b/>
                <w:sz w:val="16"/>
              </w:rPr>
              <w:t>Kwal.</w:t>
            </w:r>
          </w:p>
        </w:tc>
      </w:tr>
      <w:tr w:rsidR="002C4F27" w:rsidRPr="002B6EA5" w14:paraId="716A8DC6" w14:textId="77777777" w:rsidTr="002B6EA5">
        <w:trPr>
          <w:trHeight w:val="240"/>
        </w:trPr>
        <w:tc>
          <w:tcPr>
            <w:tcW w:w="1420" w:type="dxa"/>
            <w:shd w:val="clear" w:color="auto" w:fill="FFFFFF"/>
            <w:noWrap/>
            <w:vAlign w:val="center"/>
          </w:tcPr>
          <w:p w14:paraId="63708EB2" w14:textId="2CDA425E" w:rsidR="002C4F27" w:rsidRPr="0017743D" w:rsidRDefault="002C4F27" w:rsidP="000E3140">
            <w:pPr>
              <w:jc w:val="center"/>
              <w:rPr>
                <w:rFonts w:asciiTheme="majorHAnsi" w:hAnsiTheme="majorHAnsi" w:cs="Arial"/>
                <w:sz w:val="16"/>
              </w:rPr>
            </w:pPr>
            <w:commentRangeStart w:id="2930"/>
            <w:r w:rsidRPr="0017743D">
              <w:rPr>
                <w:rFonts w:asciiTheme="majorHAnsi" w:hAnsiTheme="majorHAnsi" w:cs="Arial"/>
                <w:sz w:val="16"/>
              </w:rPr>
              <w:t>Meijendel</w:t>
            </w:r>
          </w:p>
        </w:tc>
        <w:tc>
          <w:tcPr>
            <w:tcW w:w="1020" w:type="dxa"/>
            <w:shd w:val="clear" w:color="auto" w:fill="FFFFFF"/>
            <w:noWrap/>
            <w:vAlign w:val="center"/>
          </w:tcPr>
          <w:p w14:paraId="701F2A70" w14:textId="78E1C8C2" w:rsidR="002C4F27" w:rsidRPr="0017743D" w:rsidRDefault="00FD5C9D" w:rsidP="000E3140">
            <w:pPr>
              <w:jc w:val="center"/>
              <w:rPr>
                <w:rFonts w:asciiTheme="majorHAnsi" w:hAnsiTheme="majorHAnsi" w:cs="Arial"/>
                <w:sz w:val="16"/>
              </w:rPr>
            </w:pPr>
            <w:ins w:id="2931" w:author="Stempher, Wouter" w:date="2018-07-20T11:38:00Z">
              <w:r w:rsidRPr="0017743D">
                <w:rPr>
                  <w:rFonts w:asciiTheme="majorHAnsi" w:hAnsiTheme="majorHAnsi" w:cs="Arial"/>
                  <w:sz w:val="16"/>
                </w:rPr>
                <w:t>0,1 ha</w:t>
              </w:r>
            </w:ins>
          </w:p>
        </w:tc>
        <w:tc>
          <w:tcPr>
            <w:tcW w:w="2194" w:type="dxa"/>
            <w:noWrap/>
            <w:vAlign w:val="center"/>
          </w:tcPr>
          <w:p w14:paraId="76ABFA7A" w14:textId="343CDD94" w:rsidR="002C4F27" w:rsidRPr="0017743D" w:rsidRDefault="002B6EA5" w:rsidP="000E3140">
            <w:pPr>
              <w:jc w:val="center"/>
              <w:rPr>
                <w:rFonts w:ascii="Verdana" w:hAnsi="Verdana" w:cs="Arial"/>
                <w:sz w:val="16"/>
              </w:rPr>
            </w:pPr>
            <w:ins w:id="2932" w:author="Breedveld, Maarten" w:date="2019-02-04T16:49:00Z">
              <w:r w:rsidRPr="0017743D">
                <w:rPr>
                  <w:rFonts w:ascii="Verdana" w:hAnsi="Verdana" w:cs="Arial"/>
                  <w:sz w:val="16"/>
                </w:rPr>
                <w:t>Slecht</w:t>
              </w:r>
            </w:ins>
          </w:p>
        </w:tc>
        <w:tc>
          <w:tcPr>
            <w:tcW w:w="620" w:type="dxa"/>
            <w:noWrap/>
            <w:vAlign w:val="center"/>
          </w:tcPr>
          <w:p w14:paraId="3EB51AD3" w14:textId="7CA0C202" w:rsidR="002C4F27" w:rsidRPr="0017743D" w:rsidRDefault="00FD5C9D" w:rsidP="000E3140">
            <w:pPr>
              <w:jc w:val="center"/>
              <w:rPr>
                <w:rFonts w:asciiTheme="majorHAnsi" w:hAnsiTheme="majorHAnsi" w:cs="Arial"/>
                <w:sz w:val="16"/>
              </w:rPr>
            </w:pPr>
            <w:ins w:id="2933" w:author="Stempher, Wouter" w:date="2018-07-20T11:38:00Z">
              <w:r w:rsidRPr="0017743D">
                <w:rPr>
                  <w:rFonts w:asciiTheme="majorHAnsi" w:hAnsiTheme="majorHAnsi" w:cs="Arial"/>
                  <w:sz w:val="16"/>
                </w:rPr>
                <w:t>0,1 ha</w:t>
              </w:r>
            </w:ins>
          </w:p>
        </w:tc>
        <w:tc>
          <w:tcPr>
            <w:tcW w:w="2217" w:type="dxa"/>
            <w:tcBorders>
              <w:right w:val="single" w:sz="2" w:space="0" w:color="auto"/>
            </w:tcBorders>
            <w:noWrap/>
            <w:vAlign w:val="center"/>
          </w:tcPr>
          <w:p w14:paraId="44D2D7E9" w14:textId="5B4BCF8F" w:rsidR="002C4F27" w:rsidRPr="0017743D" w:rsidRDefault="002B6EA5" w:rsidP="000E3140">
            <w:pPr>
              <w:jc w:val="center"/>
              <w:rPr>
                <w:rFonts w:ascii="Verdana" w:hAnsi="Verdana" w:cs="Arial"/>
                <w:sz w:val="16"/>
                <w:szCs w:val="16"/>
              </w:rPr>
            </w:pPr>
            <w:ins w:id="2934" w:author="Breedveld, Maarten" w:date="2019-02-04T16:50:00Z">
              <w:r w:rsidRPr="0017743D">
                <w:rPr>
                  <w:rFonts w:ascii="Verdana" w:hAnsi="Verdana" w:cs="Arial"/>
                  <w:sz w:val="16"/>
                  <w:szCs w:val="16"/>
                </w:rPr>
                <w:t>Slecht</w:t>
              </w:r>
            </w:ins>
          </w:p>
        </w:tc>
        <w:tc>
          <w:tcPr>
            <w:tcW w:w="879" w:type="dxa"/>
            <w:tcBorders>
              <w:right w:val="single" w:sz="2" w:space="0" w:color="auto"/>
            </w:tcBorders>
            <w:vAlign w:val="center"/>
          </w:tcPr>
          <w:p w14:paraId="67B1D584" w14:textId="184E1DB4" w:rsidR="002C4F27" w:rsidRPr="0017743D" w:rsidRDefault="00FD5C9D" w:rsidP="000E3140">
            <w:pPr>
              <w:jc w:val="center"/>
              <w:rPr>
                <w:rFonts w:asciiTheme="majorHAnsi" w:hAnsiTheme="majorHAnsi" w:cs="Arial"/>
                <w:sz w:val="16"/>
              </w:rPr>
            </w:pPr>
            <w:ins w:id="2935" w:author="Stempher, Wouter" w:date="2018-07-20T11:41:00Z">
              <w:r w:rsidRPr="0017743D">
                <w:rPr>
                  <w:rFonts w:asciiTheme="majorHAnsi" w:hAnsiTheme="majorHAnsi" w:cs="Arial"/>
                  <w:sz w:val="16"/>
                </w:rPr>
                <w:t>&gt; 0,1</w:t>
              </w:r>
            </w:ins>
            <w:ins w:id="2936" w:author="Stempher, Wouter" w:date="2018-07-20T11:39:00Z">
              <w:r w:rsidRPr="0017743D">
                <w:rPr>
                  <w:rFonts w:asciiTheme="majorHAnsi" w:hAnsiTheme="majorHAnsi" w:cs="Arial"/>
                  <w:sz w:val="16"/>
                </w:rPr>
                <w:t xml:space="preserve"> ha</w:t>
              </w:r>
            </w:ins>
          </w:p>
        </w:tc>
        <w:tc>
          <w:tcPr>
            <w:tcW w:w="1276" w:type="dxa"/>
            <w:tcBorders>
              <w:right w:val="single" w:sz="2" w:space="0" w:color="auto"/>
            </w:tcBorders>
            <w:vAlign w:val="center"/>
          </w:tcPr>
          <w:p w14:paraId="2C591AEC" w14:textId="6C5E9AF7" w:rsidR="002C4F27" w:rsidRPr="0017743D" w:rsidRDefault="002B6EA5" w:rsidP="000E3140">
            <w:pPr>
              <w:jc w:val="center"/>
              <w:rPr>
                <w:rFonts w:ascii="Verdana" w:hAnsi="Verdana" w:cs="Arial"/>
                <w:sz w:val="16"/>
                <w:szCs w:val="16"/>
              </w:rPr>
            </w:pPr>
            <w:ins w:id="2937" w:author="Breedveld, Maarten" w:date="2019-02-04T16:50:00Z">
              <w:r w:rsidRPr="0017743D">
                <w:rPr>
                  <w:rFonts w:ascii="Verdana" w:hAnsi="Verdana" w:cs="Arial"/>
                  <w:sz w:val="16"/>
                  <w:szCs w:val="16"/>
                </w:rPr>
                <w:t>Slecht</w:t>
              </w:r>
            </w:ins>
            <w:commentRangeEnd w:id="2930"/>
            <w:ins w:id="2938" w:author="Breedveld, Maarten" w:date="2019-02-04T16:54:00Z">
              <w:r w:rsidR="0017743D">
                <w:rPr>
                  <w:rStyle w:val="Verwijzingopmerking"/>
                  <w:szCs w:val="20"/>
                  <w:lang w:val="en-US"/>
                </w:rPr>
                <w:commentReference w:id="2930"/>
              </w:r>
            </w:ins>
          </w:p>
        </w:tc>
      </w:tr>
    </w:tbl>
    <w:p w14:paraId="4F53B360" w14:textId="77777777" w:rsidR="00524356" w:rsidRPr="002B6EA5" w:rsidRDefault="00524356" w:rsidP="00524356">
      <w:pPr>
        <w:rPr>
          <w:rFonts w:ascii="Verdana" w:hAnsi="Verdana"/>
          <w:sz w:val="20"/>
          <w:szCs w:val="20"/>
        </w:rPr>
      </w:pPr>
    </w:p>
    <w:p w14:paraId="59155924" w14:textId="1ED493ED" w:rsidR="00524356" w:rsidRPr="00CA5E14" w:rsidRDefault="00524356" w:rsidP="00524356">
      <w:pPr>
        <w:pStyle w:val="Kop4"/>
        <w:rPr>
          <w:highlight w:val="yellow"/>
          <w:lang w:val="nl-NL"/>
          <w:rPrChange w:id="2939" w:author="Stempher, Wouter [2]" w:date="2019-02-08T10:41:00Z">
            <w:rPr>
              <w:lang w:val="nl-NL"/>
            </w:rPr>
          </w:rPrChange>
        </w:rPr>
      </w:pPr>
      <w:r w:rsidRPr="00CA5E14">
        <w:rPr>
          <w:highlight w:val="yellow"/>
          <w:lang w:val="nl-NL"/>
          <w:rPrChange w:id="2940" w:author="Stempher, Wouter [2]" w:date="2019-02-08T10:41:00Z">
            <w:rPr>
              <w:lang w:val="nl-NL"/>
            </w:rPr>
          </w:rPrChange>
        </w:rPr>
        <w:t>3.</w:t>
      </w:r>
      <w:ins w:id="2941" w:author="Stempher, Wouter" w:date="2018-05-24T15:30:00Z">
        <w:r w:rsidR="000026C1" w:rsidRPr="00CA5E14">
          <w:rPr>
            <w:highlight w:val="yellow"/>
            <w:lang w:val="nl-NL"/>
            <w:rPrChange w:id="2942" w:author="Stempher, Wouter [2]" w:date="2019-02-08T10:41:00Z">
              <w:rPr>
                <w:lang w:val="nl-NL"/>
              </w:rPr>
            </w:rPrChange>
          </w:rPr>
          <w:t>9</w:t>
        </w:r>
      </w:ins>
      <w:r w:rsidRPr="00CA5E14">
        <w:rPr>
          <w:highlight w:val="yellow"/>
          <w:lang w:val="nl-NL"/>
          <w:rPrChange w:id="2943" w:author="Stempher, Wouter [2]" w:date="2019-02-08T10:41:00Z">
            <w:rPr>
              <w:lang w:val="nl-NL"/>
            </w:rPr>
          </w:rPrChange>
        </w:rPr>
        <w:t xml:space="preserve">.2 Systeemanalyse </w:t>
      </w:r>
    </w:p>
    <w:p w14:paraId="59B4CC3B" w14:textId="5D3AD761" w:rsidR="00C75BB1" w:rsidRPr="00CA5E14" w:rsidRDefault="00C75BB1" w:rsidP="00524356">
      <w:pPr>
        <w:jc w:val="both"/>
        <w:rPr>
          <w:ins w:id="2944" w:author="van den Dries, Bas" w:date="2018-03-14T15:24:00Z"/>
          <w:rFonts w:ascii="Verdana" w:hAnsi="Verdana"/>
          <w:sz w:val="20"/>
          <w:szCs w:val="20"/>
          <w:highlight w:val="yellow"/>
          <w:rPrChange w:id="2945" w:author="Stempher, Wouter [2]" w:date="2019-02-08T10:41:00Z">
            <w:rPr>
              <w:ins w:id="2946" w:author="van den Dries, Bas" w:date="2018-03-14T15:24:00Z"/>
              <w:rFonts w:ascii="Verdana" w:hAnsi="Verdana"/>
              <w:sz w:val="20"/>
              <w:szCs w:val="20"/>
            </w:rPr>
          </w:rPrChange>
        </w:rPr>
      </w:pPr>
      <w:ins w:id="2947" w:author="van den Dries, Bas" w:date="2018-03-14T15:23:00Z">
        <w:r w:rsidRPr="00CA5E14">
          <w:rPr>
            <w:rFonts w:ascii="Verdana" w:hAnsi="Verdana"/>
            <w:sz w:val="20"/>
            <w:szCs w:val="20"/>
            <w:highlight w:val="yellow"/>
            <w:rPrChange w:id="2948" w:author="Stempher, Wouter [2]" w:date="2019-02-08T10:41:00Z">
              <w:rPr>
                <w:rFonts w:ascii="Verdana" w:hAnsi="Verdana"/>
                <w:sz w:val="20"/>
                <w:szCs w:val="20"/>
              </w:rPr>
            </w:rPrChange>
          </w:rPr>
          <w:t xml:space="preserve">Vochtige duinvalleien </w:t>
        </w:r>
      </w:ins>
      <w:ins w:id="2949" w:author="Breedveld, Maarten" w:date="2019-02-04T16:52:00Z">
        <w:r w:rsidR="002B6EA5" w:rsidRPr="00CA5E14">
          <w:rPr>
            <w:rFonts w:ascii="Verdana" w:hAnsi="Verdana"/>
            <w:sz w:val="20"/>
            <w:szCs w:val="20"/>
            <w:highlight w:val="yellow"/>
            <w:rPrChange w:id="2950" w:author="Stempher, Wouter [2]" w:date="2019-02-08T10:41:00Z">
              <w:rPr>
                <w:rFonts w:ascii="Verdana" w:hAnsi="Verdana"/>
                <w:sz w:val="20"/>
                <w:szCs w:val="20"/>
              </w:rPr>
            </w:rPrChange>
          </w:rPr>
          <w:t>sub</w:t>
        </w:r>
      </w:ins>
      <w:ins w:id="2951" w:author="van den Dries, Bas" w:date="2018-03-14T15:23:00Z">
        <w:r w:rsidRPr="00CA5E14">
          <w:rPr>
            <w:rFonts w:ascii="Verdana" w:hAnsi="Verdana"/>
            <w:sz w:val="20"/>
            <w:szCs w:val="20"/>
            <w:highlight w:val="yellow"/>
            <w:rPrChange w:id="2952" w:author="Stempher, Wouter [2]" w:date="2019-02-08T10:41:00Z">
              <w:rPr>
                <w:rFonts w:ascii="Verdana" w:hAnsi="Verdana"/>
                <w:sz w:val="20"/>
                <w:szCs w:val="20"/>
              </w:rPr>
            </w:rPrChange>
          </w:rPr>
          <w:t xml:space="preserve">type C bestaan uit </w:t>
        </w:r>
      </w:ins>
      <w:ins w:id="2953" w:author="van den Dries, Bas" w:date="2018-03-14T15:24:00Z">
        <w:r w:rsidRPr="00CA5E14">
          <w:rPr>
            <w:rFonts w:ascii="Verdana" w:hAnsi="Verdana"/>
            <w:sz w:val="20"/>
            <w:szCs w:val="20"/>
            <w:highlight w:val="yellow"/>
            <w:rPrChange w:id="2954" w:author="Stempher, Wouter [2]" w:date="2019-02-08T10:41:00Z">
              <w:rPr>
                <w:rFonts w:ascii="Verdana" w:hAnsi="Verdana"/>
                <w:sz w:val="20"/>
                <w:szCs w:val="20"/>
              </w:rPr>
            </w:rPrChange>
          </w:rPr>
          <w:t>ontkalkte vochtige valleien met natte omstandigheden. Er is een geringe baseb</w:t>
        </w:r>
      </w:ins>
      <w:ins w:id="2955" w:author="Breedveld, Maarten [2]" w:date="2018-05-17T14:42:00Z">
        <w:r w:rsidR="00967225" w:rsidRPr="00CA5E14">
          <w:rPr>
            <w:rFonts w:ascii="Verdana" w:hAnsi="Verdana"/>
            <w:sz w:val="20"/>
            <w:szCs w:val="20"/>
            <w:highlight w:val="yellow"/>
            <w:rPrChange w:id="2956" w:author="Stempher, Wouter [2]" w:date="2019-02-08T10:41:00Z">
              <w:rPr>
                <w:rFonts w:ascii="Verdana" w:hAnsi="Verdana"/>
                <w:sz w:val="20"/>
                <w:szCs w:val="20"/>
              </w:rPr>
            </w:rPrChange>
          </w:rPr>
          <w:t>uffering</w:t>
        </w:r>
      </w:ins>
      <w:ins w:id="2957" w:author="van den Dries, Bas" w:date="2018-03-14T15:24:00Z">
        <w:r w:rsidRPr="00CA5E14">
          <w:rPr>
            <w:rFonts w:ascii="Verdana" w:hAnsi="Verdana"/>
            <w:sz w:val="20"/>
            <w:szCs w:val="20"/>
            <w:highlight w:val="yellow"/>
            <w:rPrChange w:id="2958" w:author="Stempher, Wouter [2]" w:date="2019-02-08T10:41:00Z">
              <w:rPr>
                <w:rFonts w:ascii="Verdana" w:hAnsi="Verdana"/>
                <w:sz w:val="20"/>
                <w:szCs w:val="20"/>
              </w:rPr>
            </w:rPrChange>
          </w:rPr>
          <w:t xml:space="preserve"> e</w:t>
        </w:r>
      </w:ins>
      <w:ins w:id="2959" w:author="van den Dries, Bas" w:date="2018-03-14T15:25:00Z">
        <w:r w:rsidRPr="00CA5E14">
          <w:rPr>
            <w:rFonts w:ascii="Verdana" w:hAnsi="Verdana"/>
            <w:sz w:val="20"/>
            <w:szCs w:val="20"/>
            <w:highlight w:val="yellow"/>
            <w:rPrChange w:id="2960" w:author="Stempher, Wouter [2]" w:date="2019-02-08T10:41:00Z">
              <w:rPr>
                <w:rFonts w:ascii="Verdana" w:hAnsi="Verdana"/>
                <w:sz w:val="20"/>
                <w:szCs w:val="20"/>
              </w:rPr>
            </w:rPrChange>
          </w:rPr>
          <w:t>n</w:t>
        </w:r>
      </w:ins>
      <w:ins w:id="2961" w:author="van den Dries, Bas" w:date="2018-03-14T15:24:00Z">
        <w:r w:rsidRPr="00CA5E14">
          <w:rPr>
            <w:rFonts w:ascii="Verdana" w:hAnsi="Verdana"/>
            <w:sz w:val="20"/>
            <w:szCs w:val="20"/>
            <w:highlight w:val="yellow"/>
            <w:rPrChange w:id="2962" w:author="Stempher, Wouter [2]" w:date="2019-02-08T10:41:00Z">
              <w:rPr>
                <w:rFonts w:ascii="Verdana" w:hAnsi="Verdana"/>
                <w:sz w:val="20"/>
                <w:szCs w:val="20"/>
              </w:rPr>
            </w:rPrChange>
          </w:rPr>
          <w:t xml:space="preserve"> ee</w:t>
        </w:r>
      </w:ins>
      <w:ins w:id="2963" w:author="van den Dries, Bas" w:date="2018-03-14T15:25:00Z">
        <w:r w:rsidRPr="00CA5E14">
          <w:rPr>
            <w:rFonts w:ascii="Verdana" w:hAnsi="Verdana"/>
            <w:sz w:val="20"/>
            <w:szCs w:val="20"/>
            <w:highlight w:val="yellow"/>
            <w:rPrChange w:id="2964" w:author="Stempher, Wouter [2]" w:date="2019-02-08T10:41:00Z">
              <w:rPr>
                <w:rFonts w:ascii="Verdana" w:hAnsi="Verdana"/>
                <w:sz w:val="20"/>
                <w:szCs w:val="20"/>
              </w:rPr>
            </w:rPrChange>
          </w:rPr>
          <w:t>n</w:t>
        </w:r>
      </w:ins>
      <w:ins w:id="2965" w:author="van den Dries, Bas" w:date="2018-03-14T15:24:00Z">
        <w:r w:rsidRPr="00CA5E14">
          <w:rPr>
            <w:rFonts w:ascii="Verdana" w:hAnsi="Verdana"/>
            <w:sz w:val="20"/>
            <w:szCs w:val="20"/>
            <w:highlight w:val="yellow"/>
            <w:rPrChange w:id="2966" w:author="Stempher, Wouter [2]" w:date="2019-02-08T10:41:00Z">
              <w:rPr>
                <w:rFonts w:ascii="Verdana" w:hAnsi="Verdana"/>
                <w:sz w:val="20"/>
                <w:szCs w:val="20"/>
              </w:rPr>
            </w:rPrChange>
          </w:rPr>
          <w:t xml:space="preserve"> </w:t>
        </w:r>
      </w:ins>
      <w:ins w:id="2967" w:author="van den Dries, Bas" w:date="2018-03-14T15:25:00Z">
        <w:r w:rsidRPr="00CA5E14">
          <w:rPr>
            <w:rFonts w:ascii="Verdana" w:hAnsi="Verdana"/>
            <w:sz w:val="20"/>
            <w:szCs w:val="20"/>
            <w:highlight w:val="yellow"/>
            <w:rPrChange w:id="2968" w:author="Stempher, Wouter [2]" w:date="2019-02-08T10:41:00Z">
              <w:rPr>
                <w:rFonts w:ascii="Verdana" w:hAnsi="Verdana"/>
                <w:sz w:val="20"/>
                <w:szCs w:val="20"/>
              </w:rPr>
            </w:rPrChange>
          </w:rPr>
          <w:t>l</w:t>
        </w:r>
      </w:ins>
      <w:ins w:id="2969" w:author="van den Dries, Bas" w:date="2018-03-14T15:24:00Z">
        <w:r w:rsidRPr="00CA5E14">
          <w:rPr>
            <w:rFonts w:ascii="Verdana" w:hAnsi="Verdana"/>
            <w:sz w:val="20"/>
            <w:szCs w:val="20"/>
            <w:highlight w:val="yellow"/>
            <w:rPrChange w:id="2970" w:author="Stempher, Wouter [2]" w:date="2019-02-08T10:41:00Z">
              <w:rPr>
                <w:rFonts w:ascii="Verdana" w:hAnsi="Verdana"/>
                <w:sz w:val="20"/>
                <w:szCs w:val="20"/>
              </w:rPr>
            </w:rPrChange>
          </w:rPr>
          <w:t xml:space="preserve">age </w:t>
        </w:r>
        <w:proofErr w:type="spellStart"/>
        <w:r w:rsidRPr="00CA5E14">
          <w:rPr>
            <w:rFonts w:ascii="Verdana" w:hAnsi="Verdana"/>
            <w:sz w:val="20"/>
            <w:szCs w:val="20"/>
            <w:highlight w:val="yellow"/>
            <w:rPrChange w:id="2971" w:author="Stempher, Wouter [2]" w:date="2019-02-08T10:41:00Z">
              <w:rPr>
                <w:rFonts w:ascii="Verdana" w:hAnsi="Verdana"/>
                <w:sz w:val="20"/>
                <w:szCs w:val="20"/>
              </w:rPr>
            </w:rPrChange>
          </w:rPr>
          <w:t>pH.</w:t>
        </w:r>
        <w:proofErr w:type="spellEnd"/>
        <w:r w:rsidRPr="00CA5E14">
          <w:rPr>
            <w:rFonts w:ascii="Verdana" w:hAnsi="Verdana"/>
            <w:sz w:val="20"/>
            <w:szCs w:val="20"/>
            <w:highlight w:val="yellow"/>
            <w:rPrChange w:id="2972" w:author="Stempher, Wouter [2]" w:date="2019-02-08T10:41:00Z">
              <w:rPr>
                <w:rFonts w:ascii="Verdana" w:hAnsi="Verdana"/>
                <w:sz w:val="20"/>
                <w:szCs w:val="20"/>
              </w:rPr>
            </w:rPrChange>
          </w:rPr>
          <w:t xml:space="preserve"> </w:t>
        </w:r>
      </w:ins>
      <w:ins w:id="2973" w:author="Stempher, Wouter" w:date="2018-07-20T11:13:00Z">
        <w:r w:rsidR="0053076F" w:rsidRPr="00CA5E14">
          <w:rPr>
            <w:rFonts w:ascii="Verdana" w:hAnsi="Verdana"/>
            <w:sz w:val="20"/>
            <w:szCs w:val="20"/>
            <w:highlight w:val="yellow"/>
            <w:rPrChange w:id="2974" w:author="Stempher, Wouter [2]" w:date="2019-02-08T10:41:00Z">
              <w:rPr>
                <w:rFonts w:ascii="Verdana" w:hAnsi="Verdana"/>
                <w:sz w:val="20"/>
                <w:szCs w:val="20"/>
              </w:rPr>
            </w:rPrChange>
          </w:rPr>
          <w:t>Vooral de vroege successiestadia kunnen lang stand houden zonder beheer. In min of meer ge</w:t>
        </w:r>
      </w:ins>
      <w:ins w:id="2975" w:author="Stempher, Wouter" w:date="2018-07-20T11:14:00Z">
        <w:r w:rsidR="0053076F" w:rsidRPr="00CA5E14">
          <w:rPr>
            <w:rFonts w:ascii="Verdana" w:hAnsi="Verdana"/>
            <w:sz w:val="20"/>
            <w:szCs w:val="20"/>
            <w:highlight w:val="yellow"/>
            <w:rPrChange w:id="2976" w:author="Stempher, Wouter [2]" w:date="2019-02-08T10:41:00Z">
              <w:rPr>
                <w:rFonts w:ascii="Verdana" w:hAnsi="Verdana"/>
                <w:sz w:val="20"/>
                <w:szCs w:val="20"/>
              </w:rPr>
            </w:rPrChange>
          </w:rPr>
          <w:t xml:space="preserve">fixeerde situaties kan maaien of begrazing de successie naar </w:t>
        </w:r>
        <w:proofErr w:type="spellStart"/>
        <w:r w:rsidR="0053076F" w:rsidRPr="00CA5E14">
          <w:rPr>
            <w:rFonts w:ascii="Verdana" w:hAnsi="Verdana"/>
            <w:sz w:val="20"/>
            <w:szCs w:val="20"/>
            <w:highlight w:val="yellow"/>
            <w:rPrChange w:id="2977" w:author="Stempher, Wouter [2]" w:date="2019-02-08T10:41:00Z">
              <w:rPr>
                <w:rFonts w:ascii="Verdana" w:hAnsi="Verdana"/>
                <w:sz w:val="20"/>
                <w:szCs w:val="20"/>
              </w:rPr>
            </w:rPrChange>
          </w:rPr>
          <w:t>duinbos</w:t>
        </w:r>
      </w:ins>
      <w:proofErr w:type="spellEnd"/>
      <w:ins w:id="2978" w:author="Breedveld, Maarten" w:date="2019-02-04T16:53:00Z">
        <w:r w:rsidR="0017743D" w:rsidRPr="00CA5E14">
          <w:rPr>
            <w:rFonts w:ascii="Verdana" w:hAnsi="Verdana"/>
            <w:sz w:val="20"/>
            <w:szCs w:val="20"/>
            <w:highlight w:val="yellow"/>
            <w:rPrChange w:id="2979" w:author="Stempher, Wouter [2]" w:date="2019-02-08T10:41:00Z">
              <w:rPr>
                <w:rFonts w:ascii="Verdana" w:hAnsi="Verdana"/>
                <w:sz w:val="20"/>
                <w:szCs w:val="20"/>
              </w:rPr>
            </w:rPrChange>
          </w:rPr>
          <w:t xml:space="preserve"> langdurig</w:t>
        </w:r>
      </w:ins>
      <w:ins w:id="2980" w:author="Stempher, Wouter" w:date="2018-07-20T11:14:00Z">
        <w:r w:rsidR="0053076F" w:rsidRPr="00CA5E14">
          <w:rPr>
            <w:rFonts w:ascii="Verdana" w:hAnsi="Verdana"/>
            <w:sz w:val="20"/>
            <w:szCs w:val="20"/>
            <w:highlight w:val="yellow"/>
            <w:rPrChange w:id="2981" w:author="Stempher, Wouter [2]" w:date="2019-02-08T10:41:00Z">
              <w:rPr>
                <w:rFonts w:ascii="Verdana" w:hAnsi="Verdana"/>
                <w:sz w:val="20"/>
                <w:szCs w:val="20"/>
              </w:rPr>
            </w:rPrChange>
          </w:rPr>
          <w:t xml:space="preserve"> vertragen. </w:t>
        </w:r>
      </w:ins>
      <w:ins w:id="2982" w:author="Stempher, Wouter" w:date="2018-07-20T11:15:00Z">
        <w:r w:rsidR="0053076F" w:rsidRPr="00CA5E14">
          <w:rPr>
            <w:rFonts w:ascii="Verdana" w:hAnsi="Verdana"/>
            <w:sz w:val="20"/>
            <w:szCs w:val="20"/>
            <w:highlight w:val="yellow"/>
            <w:rPrChange w:id="2983" w:author="Stempher, Wouter [2]" w:date="2019-02-08T10:41:00Z">
              <w:rPr>
                <w:rFonts w:ascii="Verdana" w:hAnsi="Verdana"/>
                <w:sz w:val="20"/>
                <w:szCs w:val="20"/>
              </w:rPr>
            </w:rPrChange>
          </w:rPr>
          <w:t xml:space="preserve">Veel duinvalleien worden in de begrazing </w:t>
        </w:r>
      </w:ins>
      <w:ins w:id="2984" w:author="Stempher, Wouter" w:date="2018-07-20T11:16:00Z">
        <w:r w:rsidR="0053076F" w:rsidRPr="00CA5E14">
          <w:rPr>
            <w:rFonts w:ascii="Verdana" w:hAnsi="Verdana"/>
            <w:sz w:val="20"/>
            <w:szCs w:val="20"/>
            <w:highlight w:val="yellow"/>
            <w:rPrChange w:id="2985" w:author="Stempher, Wouter [2]" w:date="2019-02-08T10:41:00Z">
              <w:rPr>
                <w:rFonts w:ascii="Verdana" w:hAnsi="Verdana"/>
                <w:sz w:val="20"/>
                <w:szCs w:val="20"/>
              </w:rPr>
            </w:rPrChange>
          </w:rPr>
          <w:t xml:space="preserve">van de rest van het duingebied meegenomen. </w:t>
        </w:r>
      </w:ins>
    </w:p>
    <w:p w14:paraId="46F731CD" w14:textId="6085786C" w:rsidR="00C75BB1" w:rsidRPr="00CA5E14" w:rsidRDefault="00C75BB1" w:rsidP="00524356">
      <w:pPr>
        <w:jc w:val="both"/>
        <w:rPr>
          <w:ins w:id="2986" w:author="Stempher, Wouter" w:date="2018-07-20T11:13:00Z"/>
          <w:rFonts w:ascii="Verdana" w:hAnsi="Verdana"/>
          <w:sz w:val="20"/>
          <w:szCs w:val="20"/>
          <w:highlight w:val="yellow"/>
          <w:rPrChange w:id="2987" w:author="Stempher, Wouter [2]" w:date="2019-02-08T10:41:00Z">
            <w:rPr>
              <w:ins w:id="2988" w:author="Stempher, Wouter" w:date="2018-07-20T11:13:00Z"/>
              <w:rFonts w:ascii="Verdana" w:hAnsi="Verdana"/>
              <w:sz w:val="20"/>
              <w:szCs w:val="20"/>
            </w:rPr>
          </w:rPrChange>
        </w:rPr>
      </w:pPr>
    </w:p>
    <w:p w14:paraId="45B81F49" w14:textId="77777777" w:rsidR="00524356" w:rsidRPr="00CA5E14" w:rsidRDefault="00524356" w:rsidP="00524356">
      <w:pPr>
        <w:rPr>
          <w:rFonts w:ascii="Verdana" w:hAnsi="Verdana"/>
          <w:sz w:val="20"/>
          <w:szCs w:val="20"/>
          <w:highlight w:val="yellow"/>
          <w:rPrChange w:id="2989" w:author="Stempher, Wouter [2]" w:date="2019-02-08T10:41:00Z">
            <w:rPr>
              <w:rFonts w:ascii="Verdana" w:hAnsi="Verdana"/>
              <w:sz w:val="20"/>
              <w:szCs w:val="20"/>
            </w:rPr>
          </w:rPrChange>
        </w:rPr>
      </w:pPr>
    </w:p>
    <w:p w14:paraId="4395202A" w14:textId="732D4C13" w:rsidR="00524356" w:rsidRPr="00CA5E14" w:rsidRDefault="00524356" w:rsidP="00524356">
      <w:pPr>
        <w:pStyle w:val="Kop4"/>
        <w:rPr>
          <w:highlight w:val="yellow"/>
          <w:lang w:val="nl-NL"/>
          <w:rPrChange w:id="2990" w:author="Stempher, Wouter [2]" w:date="2019-02-08T10:41:00Z">
            <w:rPr>
              <w:lang w:val="nl-NL"/>
            </w:rPr>
          </w:rPrChange>
        </w:rPr>
      </w:pPr>
      <w:r w:rsidRPr="00CA5E14">
        <w:rPr>
          <w:highlight w:val="yellow"/>
          <w:lang w:val="nl-NL"/>
          <w:rPrChange w:id="2991" w:author="Stempher, Wouter [2]" w:date="2019-02-08T10:41:00Z">
            <w:rPr>
              <w:lang w:val="nl-NL"/>
            </w:rPr>
          </w:rPrChange>
        </w:rPr>
        <w:t>3.</w:t>
      </w:r>
      <w:ins w:id="2992" w:author="Stempher, Wouter" w:date="2018-05-24T15:30:00Z">
        <w:r w:rsidR="000026C1" w:rsidRPr="00CA5E14">
          <w:rPr>
            <w:highlight w:val="yellow"/>
            <w:lang w:val="nl-NL"/>
            <w:rPrChange w:id="2993" w:author="Stempher, Wouter [2]" w:date="2019-02-08T10:41:00Z">
              <w:rPr>
                <w:lang w:val="nl-NL"/>
              </w:rPr>
            </w:rPrChange>
          </w:rPr>
          <w:t>9</w:t>
        </w:r>
      </w:ins>
      <w:r w:rsidRPr="00CA5E14">
        <w:rPr>
          <w:highlight w:val="yellow"/>
          <w:lang w:val="nl-NL"/>
          <w:rPrChange w:id="2994" w:author="Stempher, Wouter [2]" w:date="2019-02-08T10:41:00Z">
            <w:rPr>
              <w:lang w:val="nl-NL"/>
            </w:rPr>
          </w:rPrChange>
        </w:rPr>
        <w:t>.3 Knelpunten en oorzakenanalyse</w:t>
      </w:r>
    </w:p>
    <w:p w14:paraId="7803C8CE" w14:textId="64E1A846" w:rsidR="00B93D7A" w:rsidRPr="00CA5E14" w:rsidRDefault="0053076F" w:rsidP="00524356">
      <w:pPr>
        <w:jc w:val="both"/>
        <w:rPr>
          <w:ins w:id="2995" w:author="Stempher, Wouter" w:date="2018-07-20T11:27:00Z"/>
          <w:rFonts w:ascii="Verdana" w:hAnsi="Verdana"/>
          <w:sz w:val="20"/>
          <w:szCs w:val="20"/>
          <w:highlight w:val="yellow"/>
          <w:rPrChange w:id="2996" w:author="Stempher, Wouter [2]" w:date="2019-02-08T10:41:00Z">
            <w:rPr>
              <w:ins w:id="2997" w:author="Stempher, Wouter" w:date="2018-07-20T11:27:00Z"/>
              <w:rFonts w:ascii="Verdana" w:hAnsi="Verdana"/>
              <w:sz w:val="20"/>
              <w:szCs w:val="20"/>
            </w:rPr>
          </w:rPrChange>
        </w:rPr>
      </w:pPr>
      <w:ins w:id="2998" w:author="Stempher, Wouter" w:date="2018-07-20T11:20:00Z">
        <w:r w:rsidRPr="00CA5E14">
          <w:rPr>
            <w:rFonts w:ascii="Verdana" w:hAnsi="Verdana"/>
            <w:sz w:val="20"/>
            <w:szCs w:val="20"/>
            <w:highlight w:val="yellow"/>
            <w:rPrChange w:id="2999" w:author="Stempher, Wouter [2]" w:date="2019-02-08T10:41:00Z">
              <w:rPr>
                <w:rFonts w:ascii="Verdana" w:hAnsi="Verdana"/>
                <w:sz w:val="20"/>
                <w:szCs w:val="20"/>
              </w:rPr>
            </w:rPrChange>
          </w:rPr>
          <w:t xml:space="preserve">Het habitattype komt in de huidige situatie over een zeer beperkte areaal voor in goede kwaliteit. </w:t>
        </w:r>
      </w:ins>
      <w:ins w:id="3000" w:author="Stempher, Wouter" w:date="2018-07-20T11:22:00Z">
        <w:r w:rsidR="00B93D7A" w:rsidRPr="00CA5E14">
          <w:rPr>
            <w:rFonts w:ascii="Verdana" w:hAnsi="Verdana"/>
            <w:sz w:val="20"/>
            <w:szCs w:val="20"/>
            <w:highlight w:val="yellow"/>
            <w:rPrChange w:id="3001" w:author="Stempher, Wouter [2]" w:date="2019-02-08T10:41:00Z">
              <w:rPr>
                <w:rFonts w:ascii="Verdana" w:hAnsi="Verdana"/>
                <w:sz w:val="20"/>
                <w:szCs w:val="20"/>
              </w:rPr>
            </w:rPrChange>
          </w:rPr>
          <w:t>In Vallei Meijendel is het</w:t>
        </w:r>
      </w:ins>
      <w:ins w:id="3002" w:author="Breedveld, Maarten" w:date="2019-02-04T16:55:00Z">
        <w:r w:rsidR="0017743D" w:rsidRPr="00CA5E14">
          <w:rPr>
            <w:rFonts w:ascii="Verdana" w:hAnsi="Verdana"/>
            <w:sz w:val="20"/>
            <w:szCs w:val="20"/>
            <w:highlight w:val="yellow"/>
            <w:rPrChange w:id="3003" w:author="Stempher, Wouter [2]" w:date="2019-02-08T10:41:00Z">
              <w:rPr>
                <w:rFonts w:ascii="Verdana" w:hAnsi="Verdana"/>
                <w:sz w:val="20"/>
                <w:szCs w:val="20"/>
              </w:rPr>
            </w:rPrChange>
          </w:rPr>
          <w:t xml:space="preserve"> type</w:t>
        </w:r>
      </w:ins>
      <w:ins w:id="3004" w:author="Stempher, Wouter" w:date="2018-07-20T11:22:00Z">
        <w:r w:rsidR="00B93D7A" w:rsidRPr="00CA5E14">
          <w:rPr>
            <w:rFonts w:ascii="Verdana" w:hAnsi="Verdana"/>
            <w:sz w:val="20"/>
            <w:szCs w:val="20"/>
            <w:highlight w:val="yellow"/>
            <w:rPrChange w:id="3005" w:author="Stempher, Wouter [2]" w:date="2019-02-08T10:41:00Z">
              <w:rPr>
                <w:rFonts w:ascii="Verdana" w:hAnsi="Verdana"/>
                <w:sz w:val="20"/>
                <w:szCs w:val="20"/>
              </w:rPr>
            </w:rPrChange>
          </w:rPr>
          <w:t xml:space="preserve"> geïsoleerd aanwezig in een vallei (tussen struweel en bos).</w:t>
        </w:r>
      </w:ins>
      <w:ins w:id="3006" w:author="Stempher, Wouter" w:date="2018-07-20T11:27:00Z">
        <w:r w:rsidR="00B93D7A" w:rsidRPr="00CA5E14">
          <w:rPr>
            <w:rFonts w:ascii="Verdana" w:hAnsi="Verdana"/>
            <w:sz w:val="20"/>
            <w:szCs w:val="20"/>
            <w:highlight w:val="yellow"/>
            <w:rPrChange w:id="3007" w:author="Stempher, Wouter [2]" w:date="2019-02-08T10:41:00Z">
              <w:rPr>
                <w:rFonts w:ascii="Verdana" w:hAnsi="Verdana"/>
                <w:sz w:val="20"/>
                <w:szCs w:val="20"/>
              </w:rPr>
            </w:rPrChange>
          </w:rPr>
          <w:t xml:space="preserve"> Potenties voor uitbreiding </w:t>
        </w:r>
      </w:ins>
      <w:ins w:id="3008" w:author="Breedveld, Maarten" w:date="2019-02-04T16:56:00Z">
        <w:r w:rsidR="0017743D" w:rsidRPr="00CA5E14">
          <w:rPr>
            <w:rFonts w:ascii="Verdana" w:hAnsi="Verdana"/>
            <w:sz w:val="20"/>
            <w:szCs w:val="20"/>
            <w:highlight w:val="yellow"/>
            <w:rPrChange w:id="3009" w:author="Stempher, Wouter [2]" w:date="2019-02-08T10:41:00Z">
              <w:rPr>
                <w:rFonts w:ascii="Verdana" w:hAnsi="Verdana"/>
                <w:sz w:val="20"/>
                <w:szCs w:val="20"/>
              </w:rPr>
            </w:rPrChange>
          </w:rPr>
          <w:t xml:space="preserve">op termijn </w:t>
        </w:r>
      </w:ins>
      <w:ins w:id="3010" w:author="Stempher, Wouter" w:date="2018-07-20T11:27:00Z">
        <w:r w:rsidR="00B93D7A" w:rsidRPr="00CA5E14">
          <w:rPr>
            <w:rFonts w:ascii="Verdana" w:hAnsi="Verdana"/>
            <w:sz w:val="20"/>
            <w:szCs w:val="20"/>
            <w:highlight w:val="yellow"/>
            <w:rPrChange w:id="3011" w:author="Stempher, Wouter [2]" w:date="2019-02-08T10:41:00Z">
              <w:rPr>
                <w:rFonts w:ascii="Verdana" w:hAnsi="Verdana"/>
                <w:sz w:val="20"/>
                <w:szCs w:val="20"/>
              </w:rPr>
            </w:rPrChange>
          </w:rPr>
          <w:t>zijn met name</w:t>
        </w:r>
      </w:ins>
      <w:ins w:id="3012" w:author="Breedveld, Maarten" w:date="2019-02-04T16:56:00Z">
        <w:r w:rsidR="0017743D" w:rsidRPr="00CA5E14">
          <w:rPr>
            <w:rFonts w:ascii="Verdana" w:hAnsi="Verdana"/>
            <w:sz w:val="20"/>
            <w:szCs w:val="20"/>
            <w:highlight w:val="yellow"/>
            <w:rPrChange w:id="3013" w:author="Stempher, Wouter [2]" w:date="2019-02-08T10:41:00Z">
              <w:rPr>
                <w:rFonts w:ascii="Verdana" w:hAnsi="Verdana"/>
                <w:sz w:val="20"/>
                <w:szCs w:val="20"/>
              </w:rPr>
            </w:rPrChange>
          </w:rPr>
          <w:t xml:space="preserve"> aanwezig</w:t>
        </w:r>
      </w:ins>
      <w:ins w:id="3014" w:author="Stempher, Wouter" w:date="2018-07-20T11:27:00Z">
        <w:r w:rsidR="00B93D7A" w:rsidRPr="00CA5E14">
          <w:rPr>
            <w:rFonts w:ascii="Verdana" w:hAnsi="Verdana"/>
            <w:sz w:val="20"/>
            <w:szCs w:val="20"/>
            <w:highlight w:val="yellow"/>
            <w:rPrChange w:id="3015" w:author="Stempher, Wouter [2]" w:date="2019-02-08T10:41:00Z">
              <w:rPr>
                <w:rFonts w:ascii="Verdana" w:hAnsi="Verdana"/>
                <w:sz w:val="20"/>
                <w:szCs w:val="20"/>
              </w:rPr>
            </w:rPrChange>
          </w:rPr>
          <w:t xml:space="preserve"> in</w:t>
        </w:r>
      </w:ins>
      <w:ins w:id="3016" w:author="Stempher, Wouter" w:date="2018-07-20T11:26:00Z">
        <w:r w:rsidR="00B93D7A" w:rsidRPr="00CA5E14">
          <w:rPr>
            <w:rFonts w:ascii="Verdana" w:hAnsi="Verdana"/>
            <w:sz w:val="20"/>
            <w:szCs w:val="20"/>
            <w:highlight w:val="yellow"/>
            <w:rPrChange w:id="3017" w:author="Stempher, Wouter [2]" w:date="2019-02-08T10:41:00Z">
              <w:rPr>
                <w:rFonts w:ascii="Verdana" w:hAnsi="Verdana"/>
                <w:sz w:val="20"/>
                <w:szCs w:val="20"/>
              </w:rPr>
            </w:rPrChange>
          </w:rPr>
          <w:t xml:space="preserve"> Helmduinen en Prinsenduin </w:t>
        </w:r>
      </w:ins>
      <w:ins w:id="3018" w:author="Stempher, Wouter" w:date="2018-07-20T11:27:00Z">
        <w:r w:rsidR="00B93D7A" w:rsidRPr="00CA5E14">
          <w:rPr>
            <w:rFonts w:ascii="Verdana" w:hAnsi="Verdana"/>
            <w:sz w:val="20"/>
            <w:szCs w:val="20"/>
            <w:highlight w:val="yellow"/>
            <w:rPrChange w:id="3019" w:author="Stempher, Wouter [2]" w:date="2019-02-08T10:41:00Z">
              <w:rPr>
                <w:rFonts w:ascii="Verdana" w:hAnsi="Verdana"/>
                <w:sz w:val="20"/>
                <w:szCs w:val="20"/>
              </w:rPr>
            </w:rPrChange>
          </w:rPr>
          <w:t xml:space="preserve">waar </w:t>
        </w:r>
      </w:ins>
      <w:ins w:id="3020" w:author="Stempher, Wouter" w:date="2018-07-20T11:26:00Z">
        <w:r w:rsidR="00B93D7A" w:rsidRPr="00CA5E14">
          <w:rPr>
            <w:rFonts w:ascii="Verdana" w:hAnsi="Verdana"/>
            <w:sz w:val="20"/>
            <w:szCs w:val="20"/>
            <w:highlight w:val="yellow"/>
            <w:rPrChange w:id="3021" w:author="Stempher, Wouter [2]" w:date="2019-02-08T10:41:00Z">
              <w:rPr>
                <w:rFonts w:ascii="Verdana" w:hAnsi="Verdana"/>
                <w:sz w:val="20"/>
                <w:szCs w:val="20"/>
              </w:rPr>
            </w:rPrChange>
          </w:rPr>
          <w:t>het habitattype onderdeel uit</w:t>
        </w:r>
      </w:ins>
      <w:ins w:id="3022" w:author="Stempher, Wouter" w:date="2018-07-20T11:27:00Z">
        <w:r w:rsidR="00B93D7A" w:rsidRPr="00CA5E14">
          <w:rPr>
            <w:rFonts w:ascii="Verdana" w:hAnsi="Verdana"/>
            <w:sz w:val="20"/>
            <w:szCs w:val="20"/>
            <w:highlight w:val="yellow"/>
            <w:rPrChange w:id="3023" w:author="Stempher, Wouter [2]" w:date="2019-02-08T10:41:00Z">
              <w:rPr>
                <w:rFonts w:ascii="Verdana" w:hAnsi="Verdana"/>
                <w:sz w:val="20"/>
                <w:szCs w:val="20"/>
              </w:rPr>
            </w:rPrChange>
          </w:rPr>
          <w:t>maakt</w:t>
        </w:r>
      </w:ins>
      <w:ins w:id="3024" w:author="Stempher, Wouter" w:date="2018-07-20T11:26:00Z">
        <w:r w:rsidR="00B93D7A" w:rsidRPr="00CA5E14">
          <w:rPr>
            <w:rFonts w:ascii="Verdana" w:hAnsi="Verdana"/>
            <w:sz w:val="20"/>
            <w:szCs w:val="20"/>
            <w:highlight w:val="yellow"/>
            <w:rPrChange w:id="3025" w:author="Stempher, Wouter [2]" w:date="2019-02-08T10:41:00Z">
              <w:rPr>
                <w:rFonts w:ascii="Verdana" w:hAnsi="Verdana"/>
                <w:sz w:val="20"/>
                <w:szCs w:val="20"/>
              </w:rPr>
            </w:rPrChange>
          </w:rPr>
          <w:t xml:space="preserve"> van een groter verspreidingsgebied met H2190 (A en B).</w:t>
        </w:r>
      </w:ins>
      <w:ins w:id="3026" w:author="Stempher, Wouter" w:date="2018-07-20T11:29:00Z">
        <w:r w:rsidR="00B93D7A" w:rsidRPr="00CA5E14">
          <w:rPr>
            <w:rFonts w:ascii="Verdana" w:hAnsi="Verdana"/>
            <w:sz w:val="20"/>
            <w:szCs w:val="20"/>
            <w:highlight w:val="yellow"/>
            <w:rPrChange w:id="3027" w:author="Stempher, Wouter [2]" w:date="2019-02-08T10:41:00Z">
              <w:rPr>
                <w:rFonts w:ascii="Verdana" w:hAnsi="Verdana"/>
                <w:sz w:val="20"/>
                <w:szCs w:val="20"/>
              </w:rPr>
            </w:rPrChange>
          </w:rPr>
          <w:t xml:space="preserve"> </w:t>
        </w:r>
      </w:ins>
      <w:commentRangeStart w:id="3028"/>
      <w:ins w:id="3029" w:author="Stempher, Wouter" w:date="2018-07-20T11:36:00Z">
        <w:r w:rsidR="00FD5C9D" w:rsidRPr="00CA5E14">
          <w:rPr>
            <w:rFonts w:ascii="Verdana" w:hAnsi="Verdana"/>
            <w:sz w:val="20"/>
            <w:szCs w:val="20"/>
            <w:highlight w:val="yellow"/>
            <w:rPrChange w:id="3030" w:author="Stempher, Wouter [2]" w:date="2019-02-08T10:41:00Z">
              <w:rPr>
                <w:rFonts w:ascii="Verdana" w:hAnsi="Verdana"/>
                <w:sz w:val="20"/>
                <w:szCs w:val="20"/>
              </w:rPr>
            </w:rPrChange>
          </w:rPr>
          <w:t>Hier is na verloop van tijd (in 2030) geen sprake meer van overschrijding van de KDW.</w:t>
        </w:r>
      </w:ins>
      <w:commentRangeEnd w:id="3028"/>
      <w:r w:rsidR="0017743D" w:rsidRPr="00CA5E14">
        <w:rPr>
          <w:rStyle w:val="Verwijzingopmerking"/>
          <w:szCs w:val="20"/>
          <w:highlight w:val="yellow"/>
          <w:lang w:val="en-US"/>
          <w:rPrChange w:id="3031" w:author="Stempher, Wouter [2]" w:date="2019-02-08T10:41:00Z">
            <w:rPr>
              <w:rStyle w:val="Verwijzingopmerking"/>
              <w:szCs w:val="20"/>
              <w:lang w:val="en-US"/>
            </w:rPr>
          </w:rPrChange>
        </w:rPr>
        <w:commentReference w:id="3028"/>
      </w:r>
      <w:ins w:id="3032" w:author="Stempher, Wouter" w:date="2018-07-20T11:36:00Z">
        <w:r w:rsidR="00FD5C9D" w:rsidRPr="00CA5E14">
          <w:rPr>
            <w:rFonts w:ascii="Verdana" w:hAnsi="Verdana"/>
            <w:sz w:val="20"/>
            <w:szCs w:val="20"/>
            <w:highlight w:val="yellow"/>
            <w:rPrChange w:id="3033" w:author="Stempher, Wouter [2]" w:date="2019-02-08T10:41:00Z">
              <w:rPr>
                <w:rFonts w:ascii="Verdana" w:hAnsi="Verdana"/>
                <w:sz w:val="20"/>
                <w:szCs w:val="20"/>
              </w:rPr>
            </w:rPrChange>
          </w:rPr>
          <w:t xml:space="preserve"> </w:t>
        </w:r>
      </w:ins>
      <w:ins w:id="3034" w:author="Stempher, Wouter" w:date="2018-07-20T11:32:00Z">
        <w:r w:rsidR="00B93D7A" w:rsidRPr="00CA5E14">
          <w:rPr>
            <w:rFonts w:ascii="Verdana" w:hAnsi="Verdana"/>
            <w:sz w:val="20"/>
            <w:szCs w:val="20"/>
            <w:highlight w:val="yellow"/>
            <w:rPrChange w:id="3035" w:author="Stempher, Wouter [2]" w:date="2019-02-08T10:41:00Z">
              <w:rPr>
                <w:rFonts w:ascii="Verdana" w:hAnsi="Verdana"/>
                <w:sz w:val="20"/>
                <w:szCs w:val="20"/>
              </w:rPr>
            </w:rPrChange>
          </w:rPr>
          <w:t>Er is derhalve geen knelpunt als gevolg van stikstofdepositie. Verdere uitwerking van de gebiedsgerichte herstelstrategie en maatregelpakketten voor dit type is dan ook niet nodig.</w:t>
        </w:r>
      </w:ins>
    </w:p>
    <w:p w14:paraId="5366C8AA" w14:textId="77777777" w:rsidR="00524356" w:rsidRPr="00CA5E14" w:rsidRDefault="00524356" w:rsidP="00524356">
      <w:pPr>
        <w:rPr>
          <w:rFonts w:ascii="Verdana" w:hAnsi="Verdana"/>
          <w:b/>
          <w:sz w:val="20"/>
          <w:szCs w:val="20"/>
          <w:highlight w:val="yellow"/>
        </w:rPr>
      </w:pPr>
    </w:p>
    <w:p w14:paraId="292D014B" w14:textId="6F022E3B" w:rsidR="00524356" w:rsidRPr="00CA5E14" w:rsidRDefault="00524356" w:rsidP="00524356">
      <w:pPr>
        <w:pStyle w:val="Kop4"/>
        <w:rPr>
          <w:highlight w:val="yellow"/>
          <w:lang w:val="nl-NL"/>
        </w:rPr>
      </w:pPr>
      <w:r w:rsidRPr="00CA5E14">
        <w:rPr>
          <w:highlight w:val="yellow"/>
          <w:lang w:val="nl-NL"/>
          <w:rPrChange w:id="3036" w:author="Stempher, Wouter [2]" w:date="2019-02-08T10:41:00Z">
            <w:rPr>
              <w:lang w:val="nl-NL"/>
            </w:rPr>
          </w:rPrChange>
        </w:rPr>
        <w:t>3.</w:t>
      </w:r>
      <w:ins w:id="3037" w:author="Stempher, Wouter" w:date="2018-05-24T15:30:00Z">
        <w:r w:rsidR="000026C1" w:rsidRPr="00CA5E14">
          <w:rPr>
            <w:highlight w:val="yellow"/>
            <w:lang w:val="nl-NL"/>
            <w:rPrChange w:id="3038" w:author="Stempher, Wouter [2]" w:date="2019-02-08T10:41:00Z">
              <w:rPr>
                <w:lang w:val="nl-NL"/>
              </w:rPr>
            </w:rPrChange>
          </w:rPr>
          <w:t>9</w:t>
        </w:r>
      </w:ins>
      <w:r w:rsidRPr="00CA5E14">
        <w:rPr>
          <w:highlight w:val="yellow"/>
          <w:lang w:val="nl-NL"/>
          <w:rPrChange w:id="3039" w:author="Stempher, Wouter [2]" w:date="2019-02-08T10:41:00Z">
            <w:rPr>
              <w:lang w:val="nl-NL"/>
            </w:rPr>
          </w:rPrChange>
        </w:rPr>
        <w:t xml:space="preserve">.4 Leemten in kennis </w:t>
      </w:r>
    </w:p>
    <w:p w14:paraId="76121680" w14:textId="4E61A7C5" w:rsidR="00524356" w:rsidRPr="00CA5E14" w:rsidRDefault="00A5240A" w:rsidP="003142C0">
      <w:pPr>
        <w:pStyle w:val="Normaalweb"/>
        <w:spacing w:before="0" w:beforeAutospacing="0" w:after="240" w:afterAutospacing="0"/>
        <w:jc w:val="both"/>
        <w:rPr>
          <w:ins w:id="3040" w:author="van den Dries, Bas" w:date="2018-03-14T15:45:00Z"/>
          <w:rFonts w:asciiTheme="majorHAnsi" w:hAnsiTheme="majorHAnsi"/>
          <w:sz w:val="20"/>
          <w:szCs w:val="20"/>
          <w:highlight w:val="yellow"/>
          <w:rPrChange w:id="3041" w:author="Stempher, Wouter [2]" w:date="2019-02-08T10:41:00Z">
            <w:rPr>
              <w:ins w:id="3042" w:author="van den Dries, Bas" w:date="2018-03-14T15:45:00Z"/>
              <w:rFonts w:asciiTheme="majorHAnsi" w:hAnsiTheme="majorHAnsi"/>
              <w:sz w:val="20"/>
              <w:szCs w:val="20"/>
            </w:rPr>
          </w:rPrChange>
        </w:rPr>
      </w:pPr>
      <w:ins w:id="3043" w:author="van den Dries, Bas" w:date="2018-03-14T15:19:00Z">
        <w:r w:rsidRPr="00CA5E14">
          <w:rPr>
            <w:rFonts w:asciiTheme="majorHAnsi" w:hAnsiTheme="majorHAnsi"/>
            <w:sz w:val="20"/>
            <w:szCs w:val="20"/>
            <w:highlight w:val="yellow"/>
            <w:rPrChange w:id="3044" w:author="Stempher, Wouter [2]" w:date="2019-02-08T10:41:00Z">
              <w:rPr>
                <w:rFonts w:asciiTheme="majorHAnsi" w:hAnsiTheme="majorHAnsi"/>
                <w:sz w:val="20"/>
                <w:szCs w:val="20"/>
              </w:rPr>
            </w:rPrChange>
          </w:rPr>
          <w:t>Er zijn geen leemten in kennis voor dit (sub)type in dit Natura 2000-gebied.</w:t>
        </w:r>
      </w:ins>
    </w:p>
    <w:p w14:paraId="7F8C49B5" w14:textId="0AA4DE55" w:rsidR="00322A0D" w:rsidRPr="00CA5E14" w:rsidRDefault="00967225" w:rsidP="00967225">
      <w:pPr>
        <w:pStyle w:val="Kop2"/>
        <w:rPr>
          <w:ins w:id="3045" w:author="van den Dries, Bas" w:date="2018-03-14T15:45:00Z"/>
          <w:highlight w:val="yellow"/>
          <w:lang w:val="nl-NL"/>
          <w:rPrChange w:id="3046" w:author="Stempher, Wouter [2]" w:date="2019-02-08T10:41:00Z">
            <w:rPr>
              <w:ins w:id="3047" w:author="van den Dries, Bas" w:date="2018-03-14T15:45:00Z"/>
              <w:lang w:val="nl-NL"/>
            </w:rPr>
          </w:rPrChange>
        </w:rPr>
      </w:pPr>
      <w:ins w:id="3048" w:author="Breedveld, Maarten [2]" w:date="2018-05-17T14:44:00Z">
        <w:r w:rsidRPr="00CA5E14">
          <w:rPr>
            <w:highlight w:val="yellow"/>
            <w:lang w:val="nl-NL"/>
            <w:rPrChange w:id="3049" w:author="Stempher, Wouter [2]" w:date="2019-02-08T10:41:00Z">
              <w:rPr>
                <w:lang w:val="nl-NL"/>
              </w:rPr>
            </w:rPrChange>
          </w:rPr>
          <w:t>3.</w:t>
        </w:r>
      </w:ins>
      <w:ins w:id="3050" w:author="Stempher, Wouter" w:date="2018-05-24T15:30:00Z">
        <w:r w:rsidR="000026C1" w:rsidRPr="00CA5E14">
          <w:rPr>
            <w:highlight w:val="yellow"/>
            <w:lang w:val="nl-NL"/>
            <w:rPrChange w:id="3051" w:author="Stempher, Wouter [2]" w:date="2019-02-08T10:41:00Z">
              <w:rPr>
                <w:lang w:val="nl-NL"/>
              </w:rPr>
            </w:rPrChange>
          </w:rPr>
          <w:t>10</w:t>
        </w:r>
      </w:ins>
      <w:ins w:id="3052" w:author="Breedveld, Maarten [2]" w:date="2018-05-17T14:44:00Z">
        <w:r w:rsidRPr="00CA5E14">
          <w:rPr>
            <w:highlight w:val="yellow"/>
            <w:lang w:val="nl-NL"/>
            <w:rPrChange w:id="3053" w:author="Stempher, Wouter [2]" w:date="2019-02-08T10:41:00Z">
              <w:rPr>
                <w:lang w:val="nl-NL"/>
              </w:rPr>
            </w:rPrChange>
          </w:rPr>
          <w:t xml:space="preserve"> </w:t>
        </w:r>
      </w:ins>
      <w:ins w:id="3054" w:author="van den Dries, Bas" w:date="2018-03-14T15:45:00Z">
        <w:r w:rsidR="00322A0D" w:rsidRPr="00CA5E14">
          <w:rPr>
            <w:highlight w:val="yellow"/>
            <w:lang w:val="nl-NL"/>
            <w:rPrChange w:id="3055" w:author="Stempher, Wouter [2]" w:date="2019-02-08T10:41:00Z">
              <w:rPr>
                <w:lang w:val="nl-NL"/>
              </w:rPr>
            </w:rPrChange>
          </w:rPr>
          <w:t>Gebiedsanalyse H3140 Kranswierwateren</w:t>
        </w:r>
      </w:ins>
    </w:p>
    <w:p w14:paraId="6A81D25B" w14:textId="12FF58F8" w:rsidR="00322A0D" w:rsidRPr="00CA5E14" w:rsidRDefault="00322A0D" w:rsidP="00322A0D">
      <w:pPr>
        <w:pStyle w:val="Kop3"/>
        <w:rPr>
          <w:ins w:id="3056" w:author="Breedveld, Maarten [2]" w:date="2018-05-17T14:48:00Z"/>
          <w:highlight w:val="yellow"/>
          <w:lang w:val="nl-NL"/>
          <w:rPrChange w:id="3057" w:author="Stempher, Wouter [2]" w:date="2019-02-08T10:41:00Z">
            <w:rPr>
              <w:ins w:id="3058" w:author="Breedveld, Maarten [2]" w:date="2018-05-17T14:48:00Z"/>
              <w:lang w:val="nl-NL"/>
            </w:rPr>
          </w:rPrChange>
        </w:rPr>
      </w:pPr>
      <w:ins w:id="3059" w:author="van den Dries, Bas" w:date="2018-03-14T15:45:00Z">
        <w:r w:rsidRPr="00CA5E14">
          <w:rPr>
            <w:rFonts w:asciiTheme="majorHAnsi" w:hAnsiTheme="majorHAnsi"/>
            <w:sz w:val="20"/>
            <w:szCs w:val="20"/>
            <w:highlight w:val="yellow"/>
            <w:lang w:val="nl-NL"/>
            <w:rPrChange w:id="3060" w:author="Stempher, Wouter [2]" w:date="2019-02-08T10:41:00Z">
              <w:rPr>
                <w:rFonts w:asciiTheme="majorHAnsi" w:hAnsiTheme="majorHAnsi"/>
                <w:sz w:val="20"/>
                <w:szCs w:val="20"/>
                <w:lang w:val="nl-NL"/>
              </w:rPr>
            </w:rPrChange>
          </w:rPr>
          <w:t>3.</w:t>
        </w:r>
      </w:ins>
      <w:ins w:id="3061" w:author="Stempher, Wouter" w:date="2018-05-24T15:30:00Z">
        <w:r w:rsidR="000026C1" w:rsidRPr="00CA5E14">
          <w:rPr>
            <w:rFonts w:asciiTheme="majorHAnsi" w:hAnsiTheme="majorHAnsi"/>
            <w:sz w:val="20"/>
            <w:szCs w:val="20"/>
            <w:highlight w:val="yellow"/>
            <w:lang w:val="nl-NL"/>
            <w:rPrChange w:id="3062" w:author="Stempher, Wouter [2]" w:date="2019-02-08T10:41:00Z">
              <w:rPr>
                <w:rFonts w:asciiTheme="majorHAnsi" w:hAnsiTheme="majorHAnsi"/>
                <w:sz w:val="20"/>
                <w:szCs w:val="20"/>
                <w:lang w:val="nl-NL"/>
              </w:rPr>
            </w:rPrChange>
          </w:rPr>
          <w:t>10</w:t>
        </w:r>
      </w:ins>
      <w:ins w:id="3063" w:author="van den Dries, Bas" w:date="2018-03-14T15:45:00Z">
        <w:r w:rsidRPr="00CA5E14">
          <w:rPr>
            <w:rFonts w:asciiTheme="majorHAnsi" w:hAnsiTheme="majorHAnsi"/>
            <w:sz w:val="20"/>
            <w:szCs w:val="20"/>
            <w:highlight w:val="yellow"/>
            <w:lang w:val="nl-NL"/>
            <w:rPrChange w:id="3064" w:author="Stempher, Wouter [2]" w:date="2019-02-08T10:41:00Z">
              <w:rPr>
                <w:rFonts w:asciiTheme="majorHAnsi" w:hAnsiTheme="majorHAnsi"/>
                <w:sz w:val="20"/>
                <w:szCs w:val="20"/>
                <w:lang w:val="nl-NL"/>
              </w:rPr>
            </w:rPrChange>
          </w:rPr>
          <w:t>.1 Kwaliteitsanalyse op standplaatsniveau</w:t>
        </w:r>
        <w:r w:rsidRPr="00CA5E14">
          <w:rPr>
            <w:highlight w:val="yellow"/>
            <w:lang w:val="nl-NL"/>
            <w:rPrChange w:id="3065" w:author="Stempher, Wouter [2]" w:date="2019-02-08T10:41:00Z">
              <w:rPr>
                <w:lang w:val="nl-NL"/>
              </w:rPr>
            </w:rPrChange>
          </w:rPr>
          <w:t xml:space="preserve"> </w:t>
        </w:r>
      </w:ins>
    </w:p>
    <w:p w14:paraId="54BD7649" w14:textId="6904E54D" w:rsidR="00022018" w:rsidRPr="00CA5E14" w:rsidRDefault="00022018" w:rsidP="00022018">
      <w:pPr>
        <w:jc w:val="both"/>
        <w:rPr>
          <w:ins w:id="3066" w:author="Stempher, Wouter" w:date="2018-07-20T11:42:00Z"/>
          <w:rFonts w:ascii="Verdana" w:hAnsi="Verdana"/>
          <w:sz w:val="12"/>
          <w:szCs w:val="16"/>
          <w:highlight w:val="yellow"/>
          <w:rPrChange w:id="3067" w:author="Stempher, Wouter [2]" w:date="2019-02-08T10:41:00Z">
            <w:rPr>
              <w:ins w:id="3068" w:author="Stempher, Wouter" w:date="2018-07-20T11:42:00Z"/>
              <w:rFonts w:ascii="Verdana" w:hAnsi="Verdana"/>
              <w:sz w:val="12"/>
              <w:szCs w:val="16"/>
            </w:rPr>
          </w:rPrChange>
        </w:rPr>
      </w:pPr>
      <w:r w:rsidRPr="00CA5E14">
        <w:rPr>
          <w:rFonts w:ascii="Verdana" w:hAnsi="Verdana"/>
          <w:sz w:val="20"/>
          <w:highlight w:val="yellow"/>
          <w:rPrChange w:id="3069" w:author="Stempher, Wouter [2]" w:date="2019-02-08T10:41:00Z">
            <w:rPr>
              <w:rFonts w:ascii="Verdana" w:hAnsi="Verdana"/>
              <w:sz w:val="20"/>
            </w:rPr>
          </w:rPrChange>
        </w:rPr>
        <w:t>Voor het habitattype kranswierwateren in Meijendel &amp; Berkheide is behoud van de huidige kwaliteit en behoud van oppervlak geformuleerd als instandhoudingsdoel (tabel 3</w:t>
      </w:r>
      <w:ins w:id="3070" w:author="Stempher, Wouter" w:date="2018-07-20T11:42:00Z">
        <w:r w:rsidR="00FD5C9D" w:rsidRPr="00CA5E14">
          <w:rPr>
            <w:rFonts w:ascii="Verdana" w:hAnsi="Verdana"/>
            <w:sz w:val="20"/>
            <w:highlight w:val="yellow"/>
            <w:rPrChange w:id="3071" w:author="Stempher, Wouter [2]" w:date="2019-02-08T10:41:00Z">
              <w:rPr>
                <w:rFonts w:ascii="Verdana" w:hAnsi="Verdana"/>
                <w:sz w:val="20"/>
              </w:rPr>
            </w:rPrChange>
          </w:rPr>
          <w:t>.24</w:t>
        </w:r>
      </w:ins>
      <w:r w:rsidRPr="00CA5E14">
        <w:rPr>
          <w:rFonts w:ascii="Verdana" w:hAnsi="Verdana"/>
          <w:sz w:val="20"/>
          <w:highlight w:val="yellow"/>
          <w:rPrChange w:id="3072" w:author="Stempher, Wouter [2]" w:date="2019-02-08T10:41:00Z">
            <w:rPr>
              <w:rFonts w:ascii="Verdana" w:hAnsi="Verdana"/>
              <w:sz w:val="20"/>
            </w:rPr>
          </w:rPrChange>
        </w:rPr>
        <w:t>). De landelijke staat van instandhouding is matig ongunstig.</w:t>
      </w:r>
      <w:r w:rsidRPr="00CA5E14">
        <w:rPr>
          <w:rFonts w:ascii="Verdana" w:hAnsi="Verdana"/>
          <w:sz w:val="12"/>
          <w:szCs w:val="16"/>
          <w:highlight w:val="yellow"/>
          <w:rPrChange w:id="3073" w:author="Stempher, Wouter [2]" w:date="2019-02-08T10:41:00Z">
            <w:rPr>
              <w:rFonts w:ascii="Verdana" w:hAnsi="Verdana"/>
              <w:sz w:val="12"/>
              <w:szCs w:val="16"/>
            </w:rPr>
          </w:rPrChange>
        </w:rPr>
        <w:t xml:space="preserve"> </w:t>
      </w:r>
    </w:p>
    <w:p w14:paraId="4DEA55BC" w14:textId="531B6DCD" w:rsidR="00FD5C9D" w:rsidRPr="00CA5E14" w:rsidRDefault="00FD5C9D" w:rsidP="00022018">
      <w:pPr>
        <w:jc w:val="both"/>
        <w:rPr>
          <w:ins w:id="3074" w:author="Stempher, Wouter" w:date="2018-07-20T11:42:00Z"/>
          <w:rFonts w:ascii="Verdana" w:hAnsi="Verdana"/>
          <w:sz w:val="12"/>
          <w:szCs w:val="16"/>
          <w:highlight w:val="yellow"/>
          <w:rPrChange w:id="3075" w:author="Stempher, Wouter [2]" w:date="2019-02-08T10:41:00Z">
            <w:rPr>
              <w:ins w:id="3076" w:author="Stempher, Wouter" w:date="2018-07-20T11:42:00Z"/>
              <w:rFonts w:ascii="Verdana" w:hAnsi="Verdana"/>
              <w:sz w:val="12"/>
              <w:szCs w:val="16"/>
            </w:rPr>
          </w:rPrChange>
        </w:rPr>
      </w:pPr>
    </w:p>
    <w:p w14:paraId="13A35E05" w14:textId="46FC8F40" w:rsidR="00FD5C9D" w:rsidRPr="002B6EA5" w:rsidRDefault="00FD5C9D" w:rsidP="00FD5C9D">
      <w:pPr>
        <w:pStyle w:val="Tableheader"/>
        <w:jc w:val="both"/>
        <w:rPr>
          <w:ins w:id="3077" w:author="Stempher, Wouter" w:date="2018-07-20T11:42:00Z"/>
          <w:rFonts w:ascii="Verdana" w:hAnsi="Verdana"/>
          <w:bCs/>
          <w:lang w:val="nl-NL"/>
        </w:rPr>
      </w:pPr>
      <w:ins w:id="3078" w:author="Stempher, Wouter" w:date="2018-07-20T11:42:00Z">
        <w:r w:rsidRPr="00CA5E14">
          <w:rPr>
            <w:rFonts w:ascii="Verdana" w:hAnsi="Verdana"/>
            <w:bCs/>
            <w:highlight w:val="yellow"/>
            <w:lang w:val="nl-NL"/>
            <w:rPrChange w:id="3079" w:author="Stempher, Wouter [2]" w:date="2019-02-08T10:41:00Z">
              <w:rPr>
                <w:rFonts w:ascii="Verdana" w:hAnsi="Verdana"/>
                <w:bCs/>
                <w:lang w:val="nl-NL"/>
              </w:rPr>
            </w:rPrChange>
          </w:rPr>
          <w:t>Tabel 3.2</w:t>
        </w:r>
      </w:ins>
      <w:ins w:id="3080" w:author="Stempher, Wouter" w:date="2018-07-20T11:43:00Z">
        <w:r w:rsidRPr="00CA5E14">
          <w:rPr>
            <w:rFonts w:ascii="Verdana" w:hAnsi="Verdana"/>
            <w:bCs/>
            <w:highlight w:val="yellow"/>
            <w:lang w:val="nl-NL"/>
            <w:rPrChange w:id="3081" w:author="Stempher, Wouter [2]" w:date="2019-02-08T10:41:00Z">
              <w:rPr>
                <w:rFonts w:ascii="Verdana" w:hAnsi="Verdana"/>
                <w:bCs/>
                <w:lang w:val="nl-NL"/>
              </w:rPr>
            </w:rPrChange>
          </w:rPr>
          <w:t>4</w:t>
        </w:r>
      </w:ins>
      <w:ins w:id="3082" w:author="Stempher, Wouter" w:date="2018-07-20T11:42:00Z">
        <w:r w:rsidRPr="00CA5E14">
          <w:rPr>
            <w:rFonts w:ascii="Verdana" w:hAnsi="Verdana"/>
            <w:bCs/>
            <w:highlight w:val="yellow"/>
            <w:lang w:val="nl-NL"/>
            <w:rPrChange w:id="3083" w:author="Stempher, Wouter [2]" w:date="2019-02-08T10:41:00Z">
              <w:rPr>
                <w:rFonts w:ascii="Verdana" w:hAnsi="Verdana"/>
                <w:bCs/>
                <w:lang w:val="nl-NL"/>
              </w:rPr>
            </w:rPrChange>
          </w:rPr>
          <w:t xml:space="preserve">: </w:t>
        </w:r>
        <w:r w:rsidRPr="00CA5E14">
          <w:rPr>
            <w:rFonts w:ascii="Verdana" w:hAnsi="Verdana"/>
            <w:b w:val="0"/>
            <w:bCs/>
            <w:highlight w:val="yellow"/>
            <w:lang w:val="nl-NL"/>
            <w:rPrChange w:id="3084" w:author="Stempher, Wouter [2]" w:date="2019-02-08T10:41:00Z">
              <w:rPr>
                <w:rFonts w:ascii="Verdana" w:hAnsi="Verdana"/>
                <w:b w:val="0"/>
                <w:bCs/>
                <w:lang w:val="nl-NL"/>
              </w:rPr>
            </w:rPrChange>
          </w:rPr>
          <w:t xml:space="preserve">Instandhoudingsdoelstelling voor </w:t>
        </w:r>
      </w:ins>
      <w:ins w:id="3085" w:author="Stempher, Wouter" w:date="2018-07-20T11:43:00Z">
        <w:r w:rsidRPr="00CA5E14">
          <w:rPr>
            <w:rFonts w:ascii="Verdana" w:hAnsi="Verdana"/>
            <w:b w:val="0"/>
            <w:bCs/>
            <w:highlight w:val="yellow"/>
            <w:lang w:val="nl-NL"/>
            <w:rPrChange w:id="3086" w:author="Stempher, Wouter [2]" w:date="2019-02-08T10:41:00Z">
              <w:rPr>
                <w:rFonts w:ascii="Verdana" w:hAnsi="Verdana"/>
                <w:b w:val="0"/>
                <w:bCs/>
                <w:lang w:val="nl-NL"/>
              </w:rPr>
            </w:rPrChange>
          </w:rPr>
          <w:t xml:space="preserve">kranswierwateren </w:t>
        </w:r>
      </w:ins>
      <w:ins w:id="3087" w:author="Stempher, Wouter" w:date="2018-07-20T11:42:00Z">
        <w:r w:rsidRPr="00CA5E14">
          <w:rPr>
            <w:rFonts w:ascii="Verdana" w:hAnsi="Verdana"/>
            <w:b w:val="0"/>
            <w:bCs/>
            <w:highlight w:val="yellow"/>
            <w:lang w:val="nl-NL"/>
            <w:rPrChange w:id="3088" w:author="Stempher, Wouter [2]" w:date="2019-02-08T10:41:00Z">
              <w:rPr>
                <w:rFonts w:ascii="Verdana" w:hAnsi="Verdana"/>
                <w:b w:val="0"/>
                <w:bCs/>
                <w:lang w:val="nl-NL"/>
              </w:rPr>
            </w:rPrChange>
          </w:rPr>
          <w:t>in Meijendel en Berkheide.</w:t>
        </w:r>
      </w:ins>
    </w:p>
    <w:tbl>
      <w:tblPr>
        <w:tblW w:w="0" w:type="auto"/>
        <w:tblInd w:w="85" w:type="dxa"/>
        <w:tblBorders>
          <w:top w:val="single" w:sz="4" w:space="0" w:color="auto"/>
          <w:left w:val="single" w:sz="4" w:space="0" w:color="auto"/>
          <w:bottom w:val="single" w:sz="4" w:space="0" w:color="auto"/>
          <w:right w:val="single" w:sz="4" w:space="0" w:color="auto"/>
          <w:insideH w:val="single" w:sz="2" w:space="0" w:color="auto"/>
          <w:insideV w:val="single" w:sz="2" w:space="0" w:color="auto"/>
        </w:tblBorders>
        <w:tblLayout w:type="fixed"/>
        <w:tblCellMar>
          <w:left w:w="85" w:type="dxa"/>
          <w:right w:w="85" w:type="dxa"/>
        </w:tblCellMar>
        <w:tblLook w:val="0000" w:firstRow="0" w:lastRow="0" w:firstColumn="0" w:lastColumn="0" w:noHBand="0" w:noVBand="0"/>
      </w:tblPr>
      <w:tblGrid>
        <w:gridCol w:w="901"/>
        <w:gridCol w:w="2047"/>
        <w:gridCol w:w="6742"/>
      </w:tblGrid>
      <w:tr w:rsidR="00FD5C9D" w:rsidRPr="002B6EA5" w14:paraId="3963E69A" w14:textId="77777777" w:rsidTr="00D57793">
        <w:trPr>
          <w:ins w:id="3089" w:author="Stempher, Wouter" w:date="2018-07-20T11:42:00Z"/>
        </w:trPr>
        <w:tc>
          <w:tcPr>
            <w:tcW w:w="901" w:type="dxa"/>
            <w:tcBorders>
              <w:top w:val="single" w:sz="4" w:space="0" w:color="auto"/>
              <w:left w:val="single" w:sz="4" w:space="0" w:color="auto"/>
              <w:bottom w:val="single" w:sz="2" w:space="0" w:color="auto"/>
              <w:right w:val="single" w:sz="2" w:space="0" w:color="auto"/>
            </w:tcBorders>
            <w:vAlign w:val="center"/>
          </w:tcPr>
          <w:p w14:paraId="7D5A9B03" w14:textId="77777777" w:rsidR="00FD5C9D" w:rsidRPr="002B6EA5" w:rsidRDefault="00FD5C9D" w:rsidP="00D57793">
            <w:pPr>
              <w:rPr>
                <w:ins w:id="3090" w:author="Stempher, Wouter" w:date="2018-07-20T11:42:00Z"/>
                <w:rFonts w:ascii="Verdana" w:hAnsi="Verdana" w:cs="Arial"/>
                <w:b/>
                <w:sz w:val="16"/>
              </w:rPr>
            </w:pPr>
            <w:ins w:id="3091" w:author="Stempher, Wouter" w:date="2018-07-20T11:42:00Z">
              <w:r w:rsidRPr="002B6EA5">
                <w:rPr>
                  <w:rFonts w:ascii="Verdana" w:hAnsi="Verdana" w:cs="Arial"/>
                  <w:b/>
                  <w:sz w:val="16"/>
                </w:rPr>
                <w:t>Code</w:t>
              </w:r>
            </w:ins>
          </w:p>
        </w:tc>
        <w:tc>
          <w:tcPr>
            <w:tcW w:w="2047" w:type="dxa"/>
            <w:tcBorders>
              <w:top w:val="single" w:sz="4" w:space="0" w:color="auto"/>
              <w:left w:val="single" w:sz="2" w:space="0" w:color="auto"/>
              <w:bottom w:val="single" w:sz="2" w:space="0" w:color="auto"/>
              <w:right w:val="single" w:sz="2" w:space="0" w:color="auto"/>
            </w:tcBorders>
            <w:vAlign w:val="center"/>
          </w:tcPr>
          <w:p w14:paraId="17F9C0F2" w14:textId="77777777" w:rsidR="00FD5C9D" w:rsidRPr="002B6EA5" w:rsidRDefault="00FD5C9D" w:rsidP="00D57793">
            <w:pPr>
              <w:rPr>
                <w:ins w:id="3092" w:author="Stempher, Wouter" w:date="2018-07-20T11:42:00Z"/>
                <w:rFonts w:ascii="Verdana" w:hAnsi="Verdana" w:cs="Arial"/>
                <w:b/>
                <w:sz w:val="16"/>
              </w:rPr>
            </w:pPr>
            <w:ins w:id="3093" w:author="Stempher, Wouter" w:date="2018-07-20T11:42:00Z">
              <w:r w:rsidRPr="002B6EA5">
                <w:rPr>
                  <w:rFonts w:ascii="Verdana" w:hAnsi="Verdana" w:cs="Arial"/>
                  <w:b/>
                  <w:sz w:val="16"/>
                </w:rPr>
                <w:t>Habitattype</w:t>
              </w:r>
            </w:ins>
          </w:p>
        </w:tc>
        <w:tc>
          <w:tcPr>
            <w:tcW w:w="6742" w:type="dxa"/>
            <w:tcBorders>
              <w:top w:val="single" w:sz="4" w:space="0" w:color="auto"/>
              <w:left w:val="single" w:sz="2" w:space="0" w:color="auto"/>
              <w:bottom w:val="single" w:sz="2" w:space="0" w:color="auto"/>
              <w:right w:val="single" w:sz="4" w:space="0" w:color="auto"/>
            </w:tcBorders>
            <w:vAlign w:val="center"/>
          </w:tcPr>
          <w:p w14:paraId="636BCB52" w14:textId="77777777" w:rsidR="00FD5C9D" w:rsidRPr="002B6EA5" w:rsidRDefault="00FD5C9D" w:rsidP="00D57793">
            <w:pPr>
              <w:rPr>
                <w:ins w:id="3094" w:author="Stempher, Wouter" w:date="2018-07-20T11:42:00Z"/>
                <w:rFonts w:ascii="Verdana" w:hAnsi="Verdana" w:cs="Arial"/>
                <w:b/>
                <w:sz w:val="16"/>
              </w:rPr>
            </w:pPr>
            <w:ins w:id="3095" w:author="Stempher, Wouter" w:date="2018-07-20T11:42:00Z">
              <w:r w:rsidRPr="002B6EA5">
                <w:rPr>
                  <w:rFonts w:ascii="Verdana" w:hAnsi="Verdana" w:cs="Arial"/>
                  <w:b/>
                  <w:sz w:val="16"/>
                </w:rPr>
                <w:t>Instandhoudingsdoelstelling</w:t>
              </w:r>
            </w:ins>
          </w:p>
        </w:tc>
      </w:tr>
      <w:tr w:rsidR="00FD5C9D" w:rsidRPr="002B6EA5" w14:paraId="46FBB1B2" w14:textId="77777777" w:rsidTr="00D57793">
        <w:trPr>
          <w:ins w:id="3096" w:author="Stempher, Wouter" w:date="2018-07-20T11:42:00Z"/>
        </w:trPr>
        <w:tc>
          <w:tcPr>
            <w:tcW w:w="901" w:type="dxa"/>
            <w:tcBorders>
              <w:top w:val="single" w:sz="2" w:space="0" w:color="auto"/>
              <w:left w:val="single" w:sz="4" w:space="0" w:color="auto"/>
              <w:bottom w:val="single" w:sz="4" w:space="0" w:color="auto"/>
              <w:right w:val="single" w:sz="2" w:space="0" w:color="auto"/>
            </w:tcBorders>
          </w:tcPr>
          <w:p w14:paraId="4892654E" w14:textId="6A0630E7" w:rsidR="00FD5C9D" w:rsidRPr="002B6EA5" w:rsidRDefault="00FD5C9D" w:rsidP="00D57793">
            <w:pPr>
              <w:rPr>
                <w:ins w:id="3097" w:author="Stempher, Wouter" w:date="2018-07-20T11:42:00Z"/>
                <w:rFonts w:ascii="Verdana" w:hAnsi="Verdana" w:cs="Arial"/>
                <w:sz w:val="16"/>
              </w:rPr>
            </w:pPr>
            <w:ins w:id="3098" w:author="Stempher, Wouter" w:date="2018-07-20T11:42:00Z">
              <w:r w:rsidRPr="002B6EA5">
                <w:rPr>
                  <w:rFonts w:ascii="Verdana" w:hAnsi="Verdana" w:cs="Arial"/>
                  <w:sz w:val="16"/>
                </w:rPr>
                <w:t>H</w:t>
              </w:r>
            </w:ins>
            <w:ins w:id="3099" w:author="Stempher, Wouter" w:date="2018-07-20T11:43:00Z">
              <w:r w:rsidRPr="002B6EA5">
                <w:rPr>
                  <w:rFonts w:ascii="Verdana" w:hAnsi="Verdana" w:cs="Arial"/>
                  <w:sz w:val="16"/>
                </w:rPr>
                <w:t>3140</w:t>
              </w:r>
            </w:ins>
          </w:p>
        </w:tc>
        <w:tc>
          <w:tcPr>
            <w:tcW w:w="2047" w:type="dxa"/>
            <w:tcBorders>
              <w:top w:val="single" w:sz="2" w:space="0" w:color="auto"/>
              <w:left w:val="single" w:sz="2" w:space="0" w:color="auto"/>
              <w:bottom w:val="single" w:sz="4" w:space="0" w:color="auto"/>
              <w:right w:val="single" w:sz="2" w:space="0" w:color="auto"/>
            </w:tcBorders>
          </w:tcPr>
          <w:p w14:paraId="3345467D" w14:textId="0364CB6D" w:rsidR="00FD5C9D" w:rsidRPr="002B6EA5" w:rsidRDefault="00FD5C9D" w:rsidP="00D57793">
            <w:pPr>
              <w:rPr>
                <w:ins w:id="3100" w:author="Stempher, Wouter" w:date="2018-07-20T11:42:00Z"/>
                <w:rFonts w:ascii="Verdana" w:hAnsi="Verdana" w:cs="Arial"/>
                <w:sz w:val="16"/>
              </w:rPr>
            </w:pPr>
            <w:ins w:id="3101" w:author="Stempher, Wouter" w:date="2018-07-20T11:43:00Z">
              <w:r w:rsidRPr="002B6EA5">
                <w:rPr>
                  <w:rFonts w:ascii="Verdana" w:hAnsi="Verdana" w:cs="Arial"/>
                  <w:sz w:val="16"/>
                </w:rPr>
                <w:t>Kranswierwatere</w:t>
              </w:r>
            </w:ins>
            <w:ins w:id="3102" w:author="Stempher, Wouter" w:date="2018-07-20T11:44:00Z">
              <w:r w:rsidRPr="002B6EA5">
                <w:rPr>
                  <w:rFonts w:ascii="Verdana" w:hAnsi="Verdana" w:cs="Arial"/>
                  <w:sz w:val="16"/>
                </w:rPr>
                <w:t>n</w:t>
              </w:r>
            </w:ins>
          </w:p>
        </w:tc>
        <w:tc>
          <w:tcPr>
            <w:tcW w:w="6742" w:type="dxa"/>
            <w:tcBorders>
              <w:top w:val="single" w:sz="2" w:space="0" w:color="auto"/>
              <w:left w:val="single" w:sz="2" w:space="0" w:color="auto"/>
              <w:bottom w:val="single" w:sz="4" w:space="0" w:color="auto"/>
              <w:right w:val="single" w:sz="4" w:space="0" w:color="auto"/>
            </w:tcBorders>
          </w:tcPr>
          <w:p w14:paraId="03AE0B7F" w14:textId="7E0C36DD" w:rsidR="00FD5C9D" w:rsidRPr="002B6EA5" w:rsidRDefault="008A621A" w:rsidP="00D57793">
            <w:pPr>
              <w:rPr>
                <w:ins w:id="3103" w:author="Stempher, Wouter" w:date="2018-07-20T11:42:00Z"/>
                <w:rFonts w:ascii="Verdana" w:hAnsi="Verdana" w:cs="Arial"/>
                <w:sz w:val="16"/>
              </w:rPr>
            </w:pPr>
            <w:ins w:id="3104" w:author="Stempher, Wouter" w:date="2018-07-20T11:51:00Z">
              <w:r w:rsidRPr="002B6EA5">
                <w:rPr>
                  <w:rFonts w:ascii="Verdana" w:hAnsi="Verdana" w:cs="Arial"/>
                  <w:sz w:val="16"/>
                </w:rPr>
                <w:t xml:space="preserve">Behoud </w:t>
              </w:r>
            </w:ins>
            <w:ins w:id="3105" w:author="Stempher, Wouter" w:date="2018-07-20T11:42:00Z">
              <w:r w:rsidR="00FD5C9D" w:rsidRPr="002B6EA5">
                <w:rPr>
                  <w:rFonts w:ascii="Verdana" w:hAnsi="Verdana" w:cs="Arial"/>
                  <w:sz w:val="16"/>
                </w:rPr>
                <w:t xml:space="preserve">oppervlakte en kwaliteit </w:t>
              </w:r>
            </w:ins>
            <w:ins w:id="3106" w:author="Stempher, Wouter" w:date="2018-07-20T11:45:00Z">
              <w:r w:rsidRPr="002B6EA5">
                <w:rPr>
                  <w:rFonts w:ascii="Verdana" w:hAnsi="Verdana" w:cs="Arial"/>
                  <w:sz w:val="16"/>
                </w:rPr>
                <w:t>kranswierwateren</w:t>
              </w:r>
            </w:ins>
          </w:p>
        </w:tc>
      </w:tr>
    </w:tbl>
    <w:p w14:paraId="40DCDA19" w14:textId="77777777" w:rsidR="00FD5C9D" w:rsidRPr="002B6EA5" w:rsidRDefault="00FD5C9D" w:rsidP="00FD5C9D">
      <w:pPr>
        <w:pStyle w:val="Tableheader"/>
        <w:spacing w:after="0"/>
        <w:rPr>
          <w:ins w:id="3107" w:author="Stempher, Wouter" w:date="2018-07-20T11:42:00Z"/>
          <w:rFonts w:ascii="Verdana" w:hAnsi="Verdana"/>
          <w:i/>
          <w:sz w:val="20"/>
          <w:lang w:val="nl-NL"/>
        </w:rPr>
      </w:pPr>
    </w:p>
    <w:p w14:paraId="3CE05D0A" w14:textId="77777777" w:rsidR="00022018" w:rsidRPr="002B6EA5" w:rsidRDefault="00022018" w:rsidP="00022018">
      <w:pPr>
        <w:jc w:val="both"/>
        <w:rPr>
          <w:rFonts w:ascii="Verdana" w:hAnsi="Verdana"/>
          <w:sz w:val="12"/>
          <w:szCs w:val="16"/>
        </w:rPr>
      </w:pPr>
    </w:p>
    <w:p w14:paraId="116FE9F8" w14:textId="77777777" w:rsidR="00322A0D" w:rsidRPr="00CA5E14" w:rsidRDefault="00322A0D" w:rsidP="00322A0D">
      <w:pPr>
        <w:rPr>
          <w:ins w:id="3108" w:author="van den Dries, Bas" w:date="2018-03-14T15:45:00Z"/>
          <w:rFonts w:asciiTheme="majorHAnsi" w:hAnsiTheme="majorHAnsi"/>
          <w:b/>
          <w:i/>
          <w:sz w:val="20"/>
          <w:szCs w:val="20"/>
          <w:highlight w:val="yellow"/>
          <w:rPrChange w:id="3109" w:author="Stempher, Wouter [2]" w:date="2019-02-08T10:41:00Z">
            <w:rPr>
              <w:ins w:id="3110" w:author="van den Dries, Bas" w:date="2018-03-14T15:45:00Z"/>
              <w:rFonts w:asciiTheme="majorHAnsi" w:hAnsiTheme="majorHAnsi"/>
              <w:b/>
              <w:i/>
              <w:sz w:val="20"/>
              <w:szCs w:val="20"/>
            </w:rPr>
          </w:rPrChange>
        </w:rPr>
      </w:pPr>
      <w:ins w:id="3111" w:author="van den Dries, Bas" w:date="2018-03-14T15:45:00Z">
        <w:r w:rsidRPr="00CA5E14">
          <w:rPr>
            <w:rFonts w:asciiTheme="majorHAnsi" w:hAnsiTheme="majorHAnsi"/>
            <w:b/>
            <w:i/>
            <w:sz w:val="20"/>
            <w:szCs w:val="20"/>
            <w:highlight w:val="yellow"/>
            <w:rPrChange w:id="3112" w:author="Stempher, Wouter [2]" w:date="2019-02-08T10:41:00Z">
              <w:rPr>
                <w:rFonts w:asciiTheme="majorHAnsi" w:hAnsiTheme="majorHAnsi"/>
                <w:b/>
                <w:i/>
                <w:sz w:val="20"/>
                <w:szCs w:val="20"/>
              </w:rPr>
            </w:rPrChange>
          </w:rPr>
          <w:t>Actuele verspreiding vegetatie</w:t>
        </w:r>
      </w:ins>
    </w:p>
    <w:p w14:paraId="08C31A4B" w14:textId="1749445D" w:rsidR="00322A0D" w:rsidRPr="002B6EA5" w:rsidRDefault="006E5CB9" w:rsidP="00B95CD9">
      <w:pPr>
        <w:pStyle w:val="Geenafstand"/>
        <w:jc w:val="both"/>
        <w:rPr>
          <w:ins w:id="3113" w:author="van den Dries, Bas" w:date="2018-03-14T15:45:00Z"/>
          <w:rFonts w:ascii="Verdana" w:hAnsi="Verdana"/>
          <w:sz w:val="20"/>
        </w:rPr>
      </w:pPr>
      <w:ins w:id="3114" w:author="van den Dries, Bas" w:date="2018-03-14T15:49:00Z">
        <w:r w:rsidRPr="00CA5E14">
          <w:rPr>
            <w:rFonts w:ascii="Verdana" w:hAnsi="Verdana"/>
            <w:sz w:val="20"/>
            <w:highlight w:val="yellow"/>
            <w:rPrChange w:id="3115" w:author="Stempher, Wouter [2]" w:date="2019-02-08T10:41:00Z">
              <w:rPr>
                <w:rFonts w:ascii="Verdana" w:hAnsi="Verdana"/>
                <w:sz w:val="20"/>
              </w:rPr>
            </w:rPrChange>
          </w:rPr>
          <w:t xml:space="preserve">Het habitattype komt </w:t>
        </w:r>
      </w:ins>
      <w:ins w:id="3116" w:author="Breedveld, Maarten [2]" w:date="2018-05-17T14:52:00Z">
        <w:r w:rsidR="00022018" w:rsidRPr="00CA5E14">
          <w:rPr>
            <w:rFonts w:ascii="Verdana" w:hAnsi="Verdana"/>
            <w:sz w:val="20"/>
            <w:highlight w:val="yellow"/>
            <w:rPrChange w:id="3117" w:author="Stempher, Wouter [2]" w:date="2019-02-08T10:41:00Z">
              <w:rPr>
                <w:rFonts w:ascii="Verdana" w:hAnsi="Verdana"/>
                <w:sz w:val="20"/>
              </w:rPr>
            </w:rPrChange>
          </w:rPr>
          <w:t xml:space="preserve">alleen </w:t>
        </w:r>
      </w:ins>
      <w:ins w:id="3118" w:author="van den Dries, Bas" w:date="2018-03-14T15:49:00Z">
        <w:r w:rsidRPr="00CA5E14">
          <w:rPr>
            <w:rFonts w:ascii="Verdana" w:hAnsi="Verdana"/>
            <w:sz w:val="20"/>
            <w:highlight w:val="yellow"/>
            <w:rPrChange w:id="3119" w:author="Stempher, Wouter [2]" w:date="2019-02-08T10:41:00Z">
              <w:rPr>
                <w:rFonts w:ascii="Verdana" w:hAnsi="Verdana"/>
                <w:sz w:val="20"/>
              </w:rPr>
            </w:rPrChange>
          </w:rPr>
          <w:t>voor in</w:t>
        </w:r>
      </w:ins>
      <w:ins w:id="3120" w:author="Breedveld, Maarten [2]" w:date="2018-05-17T14:53:00Z">
        <w:r w:rsidR="00022018" w:rsidRPr="00CA5E14">
          <w:rPr>
            <w:rFonts w:ascii="Verdana" w:hAnsi="Verdana"/>
            <w:sz w:val="20"/>
            <w:highlight w:val="yellow"/>
            <w:rPrChange w:id="3121" w:author="Stempher, Wouter [2]" w:date="2019-02-08T10:41:00Z">
              <w:rPr>
                <w:rFonts w:ascii="Verdana" w:hAnsi="Verdana"/>
                <w:sz w:val="20"/>
              </w:rPr>
            </w:rPrChange>
          </w:rPr>
          <w:t xml:space="preserve"> relatie</w:t>
        </w:r>
      </w:ins>
      <w:ins w:id="3122" w:author="Breedveld, Maarten [2]" w:date="2018-05-17T14:54:00Z">
        <w:r w:rsidR="00022018" w:rsidRPr="00CA5E14">
          <w:rPr>
            <w:rFonts w:ascii="Verdana" w:hAnsi="Verdana"/>
            <w:sz w:val="20"/>
            <w:highlight w:val="yellow"/>
            <w:rPrChange w:id="3123" w:author="Stempher, Wouter [2]" w:date="2019-02-08T10:41:00Z">
              <w:rPr>
                <w:rFonts w:ascii="Verdana" w:hAnsi="Verdana"/>
                <w:sz w:val="20"/>
              </w:rPr>
            </w:rPrChange>
          </w:rPr>
          <w:t>f kleine</w:t>
        </w:r>
      </w:ins>
      <w:ins w:id="3124" w:author="van den Dries, Bas" w:date="2018-03-14T15:49:00Z">
        <w:r w:rsidRPr="00CA5E14">
          <w:rPr>
            <w:rFonts w:ascii="Verdana" w:hAnsi="Verdana"/>
            <w:sz w:val="20"/>
            <w:highlight w:val="yellow"/>
            <w:rPrChange w:id="3125" w:author="Stempher, Wouter [2]" w:date="2019-02-08T10:41:00Z">
              <w:rPr>
                <w:rFonts w:ascii="Verdana" w:hAnsi="Verdana"/>
                <w:sz w:val="20"/>
              </w:rPr>
            </w:rPrChange>
          </w:rPr>
          <w:t xml:space="preserve"> infiltratieplassen in Berkheide, met een waterhuishouding die afwijkt van die in</w:t>
        </w:r>
      </w:ins>
      <w:ins w:id="3126" w:author="Breedveld, Maarten [2]" w:date="2018-05-17T14:54:00Z">
        <w:r w:rsidR="00022018" w:rsidRPr="00CA5E14">
          <w:rPr>
            <w:rFonts w:ascii="Verdana" w:hAnsi="Verdana"/>
            <w:sz w:val="20"/>
            <w:highlight w:val="yellow"/>
            <w:rPrChange w:id="3127" w:author="Stempher, Wouter [2]" w:date="2019-02-08T10:41:00Z">
              <w:rPr>
                <w:rFonts w:ascii="Verdana" w:hAnsi="Verdana"/>
                <w:sz w:val="20"/>
              </w:rPr>
            </w:rPrChange>
          </w:rPr>
          <w:t xml:space="preserve"> (min of meer) natuurlijke</w:t>
        </w:r>
      </w:ins>
      <w:ins w:id="3128" w:author="van den Dries, Bas" w:date="2018-03-14T15:49:00Z">
        <w:r w:rsidRPr="00CA5E14">
          <w:rPr>
            <w:rFonts w:ascii="Verdana" w:hAnsi="Verdana"/>
            <w:sz w:val="20"/>
            <w:highlight w:val="yellow"/>
            <w:rPrChange w:id="3129" w:author="Stempher, Wouter [2]" w:date="2019-02-08T10:41:00Z">
              <w:rPr>
                <w:rFonts w:ascii="Verdana" w:hAnsi="Verdana"/>
                <w:sz w:val="20"/>
              </w:rPr>
            </w:rPrChange>
          </w:rPr>
          <w:t xml:space="preserve"> vochtige duinvalleien (H2190).</w:t>
        </w:r>
      </w:ins>
      <w:ins w:id="3130" w:author="Breedveld, Maarten [2]" w:date="2018-05-17T14:55:00Z">
        <w:r w:rsidR="00022018" w:rsidRPr="00CA5E14">
          <w:rPr>
            <w:rFonts w:ascii="Verdana" w:hAnsi="Verdana"/>
            <w:sz w:val="20"/>
            <w:highlight w:val="yellow"/>
            <w:rPrChange w:id="3131" w:author="Stempher, Wouter [2]" w:date="2019-02-08T10:41:00Z">
              <w:rPr>
                <w:rFonts w:ascii="Verdana" w:hAnsi="Verdana"/>
                <w:sz w:val="20"/>
              </w:rPr>
            </w:rPrChange>
          </w:rPr>
          <w:t xml:space="preserve"> </w:t>
        </w:r>
      </w:ins>
      <w:ins w:id="3132" w:author="van den Dries, Bas" w:date="2018-03-14T15:45:00Z">
        <w:r w:rsidR="00322A0D" w:rsidRPr="00CA5E14">
          <w:rPr>
            <w:rFonts w:ascii="Verdana" w:hAnsi="Verdana"/>
            <w:sz w:val="20"/>
            <w:highlight w:val="yellow"/>
            <w:rPrChange w:id="3133" w:author="Stempher, Wouter [2]" w:date="2019-02-08T10:41:00Z">
              <w:rPr>
                <w:rFonts w:ascii="Verdana" w:hAnsi="Verdana"/>
                <w:sz w:val="20"/>
              </w:rPr>
            </w:rPrChange>
          </w:rPr>
          <w:t xml:space="preserve">In totaal gaat het om een oppervlakte van </w:t>
        </w:r>
      </w:ins>
      <w:ins w:id="3134" w:author="Breedveld, Maarten [2]" w:date="2018-05-17T14:55:00Z">
        <w:r w:rsidR="00022018" w:rsidRPr="00CA5E14">
          <w:rPr>
            <w:rFonts w:ascii="Verdana" w:hAnsi="Verdana"/>
            <w:sz w:val="20"/>
            <w:highlight w:val="yellow"/>
            <w:rPrChange w:id="3135" w:author="Stempher, Wouter [2]" w:date="2019-02-08T10:41:00Z">
              <w:rPr>
                <w:rFonts w:ascii="Verdana" w:hAnsi="Verdana"/>
                <w:sz w:val="20"/>
              </w:rPr>
            </w:rPrChange>
          </w:rPr>
          <w:t xml:space="preserve">17,5 ha </w:t>
        </w:r>
      </w:ins>
      <w:ins w:id="3136" w:author="van den Dries, Bas" w:date="2018-03-14T15:51:00Z">
        <w:r w:rsidR="00911995" w:rsidRPr="00CA5E14">
          <w:rPr>
            <w:rFonts w:ascii="Verdana" w:hAnsi="Verdana"/>
            <w:sz w:val="20"/>
            <w:highlight w:val="yellow"/>
            <w:rPrChange w:id="3137" w:author="Stempher, Wouter [2]" w:date="2019-02-08T10:41:00Z">
              <w:rPr>
                <w:rFonts w:ascii="Verdana" w:hAnsi="Verdana"/>
                <w:sz w:val="20"/>
              </w:rPr>
            </w:rPrChange>
          </w:rPr>
          <w:t>kranswierwater</w:t>
        </w:r>
      </w:ins>
      <w:ins w:id="3138" w:author="Breedveld, Maarten [2]" w:date="2018-05-17T14:55:00Z">
        <w:r w:rsidR="00022018" w:rsidRPr="00CA5E14">
          <w:rPr>
            <w:rFonts w:ascii="Verdana" w:hAnsi="Verdana"/>
            <w:sz w:val="20"/>
            <w:highlight w:val="yellow"/>
            <w:rPrChange w:id="3139" w:author="Stempher, Wouter [2]" w:date="2019-02-08T10:41:00Z">
              <w:rPr>
                <w:rFonts w:ascii="Verdana" w:hAnsi="Verdana"/>
                <w:sz w:val="20"/>
              </w:rPr>
            </w:rPrChange>
          </w:rPr>
          <w:t xml:space="preserve">en </w:t>
        </w:r>
      </w:ins>
      <w:ins w:id="3140" w:author="van den Dries, Bas" w:date="2018-03-14T15:45:00Z">
        <w:r w:rsidR="00322A0D" w:rsidRPr="00CA5E14">
          <w:rPr>
            <w:rFonts w:ascii="Verdana" w:hAnsi="Verdana"/>
            <w:sz w:val="20"/>
            <w:highlight w:val="yellow"/>
            <w:rPrChange w:id="3141" w:author="Stempher, Wouter [2]" w:date="2019-02-08T10:41:00Z">
              <w:rPr>
                <w:rFonts w:ascii="Verdana" w:hAnsi="Verdana"/>
                <w:sz w:val="20"/>
              </w:rPr>
            </w:rPrChange>
          </w:rPr>
          <w:t xml:space="preserve">in het Natura 2000-gebied Meijendel &amp; Berkheide. </w:t>
        </w:r>
      </w:ins>
      <w:ins w:id="3142" w:author="Breedveld, Maarten [2]" w:date="2018-05-17T14:57:00Z">
        <w:r w:rsidR="00480536" w:rsidRPr="00CA5E14">
          <w:rPr>
            <w:rFonts w:ascii="Verdana" w:hAnsi="Verdana"/>
            <w:sz w:val="20"/>
            <w:highlight w:val="yellow"/>
            <w:rPrChange w:id="3143" w:author="Stempher, Wouter [2]" w:date="2019-02-08T10:41:00Z">
              <w:rPr>
                <w:rFonts w:ascii="Verdana" w:hAnsi="Verdana"/>
                <w:sz w:val="20"/>
              </w:rPr>
            </w:rPrChange>
          </w:rPr>
          <w:t>De verspreiding beperkt zich tot de deelgebieden Waterwingebied Berkheide en B</w:t>
        </w:r>
      </w:ins>
      <w:ins w:id="3144" w:author="Breedveld, Maarten [2]" w:date="2018-05-17T14:58:00Z">
        <w:r w:rsidR="00480536" w:rsidRPr="00CA5E14">
          <w:rPr>
            <w:rFonts w:ascii="Verdana" w:hAnsi="Verdana"/>
            <w:sz w:val="20"/>
            <w:highlight w:val="yellow"/>
            <w:rPrChange w:id="3145" w:author="Stempher, Wouter [2]" w:date="2019-02-08T10:41:00Z">
              <w:rPr>
                <w:rFonts w:ascii="Verdana" w:hAnsi="Verdana"/>
                <w:sz w:val="20"/>
              </w:rPr>
            </w:rPrChange>
          </w:rPr>
          <w:t>innenduinrand Katwijk.</w:t>
        </w:r>
      </w:ins>
      <w:ins w:id="3146" w:author="Breedveld, Maarten" w:date="2019-02-04T17:07:00Z">
        <w:r w:rsidR="005831F4" w:rsidRPr="00CA5E14">
          <w:rPr>
            <w:rFonts w:ascii="Verdana" w:hAnsi="Verdana"/>
            <w:sz w:val="20"/>
            <w:highlight w:val="yellow"/>
            <w:rPrChange w:id="3147" w:author="Stempher, Wouter [2]" w:date="2019-02-08T10:41:00Z">
              <w:rPr>
                <w:rFonts w:ascii="Verdana" w:hAnsi="Verdana"/>
                <w:sz w:val="20"/>
              </w:rPr>
            </w:rPrChange>
          </w:rPr>
          <w:t xml:space="preserve"> Het gaat hier uitsluitend om kranswier</w:t>
        </w:r>
      </w:ins>
      <w:ins w:id="3148" w:author="Breedveld, Maarten" w:date="2019-02-04T17:16:00Z">
        <w:r w:rsidR="00F121E9" w:rsidRPr="00CA5E14">
          <w:rPr>
            <w:rFonts w:ascii="Verdana" w:hAnsi="Verdana"/>
            <w:sz w:val="20"/>
            <w:highlight w:val="yellow"/>
            <w:rPrChange w:id="3149" w:author="Stempher, Wouter [2]" w:date="2019-02-08T10:41:00Z">
              <w:rPr>
                <w:rFonts w:ascii="Verdana" w:hAnsi="Verdana"/>
                <w:sz w:val="20"/>
              </w:rPr>
            </w:rPrChange>
          </w:rPr>
          <w:t>-</w:t>
        </w:r>
      </w:ins>
      <w:ins w:id="3150" w:author="Breedveld, Maarten" w:date="2019-02-04T17:07:00Z">
        <w:r w:rsidR="005831F4" w:rsidRPr="00CA5E14">
          <w:rPr>
            <w:rFonts w:ascii="Verdana" w:hAnsi="Verdana"/>
            <w:sz w:val="20"/>
            <w:highlight w:val="yellow"/>
            <w:rPrChange w:id="3151" w:author="Stempher, Wouter [2]" w:date="2019-02-08T10:41:00Z">
              <w:rPr>
                <w:rFonts w:ascii="Verdana" w:hAnsi="Verdana"/>
                <w:sz w:val="20"/>
              </w:rPr>
            </w:rPrChange>
          </w:rPr>
          <w:t xml:space="preserve">wateren die op, </w:t>
        </w:r>
      </w:ins>
      <w:ins w:id="3152" w:author="Breedveld, Maarten" w:date="2019-02-04T17:08:00Z">
        <w:r w:rsidR="005831F4" w:rsidRPr="00CA5E14">
          <w:rPr>
            <w:rFonts w:ascii="Verdana" w:hAnsi="Verdana"/>
            <w:sz w:val="20"/>
            <w:highlight w:val="yellow"/>
            <w:rPrChange w:id="3153" w:author="Stempher, Wouter [2]" w:date="2019-02-08T10:41:00Z">
              <w:rPr>
                <w:rFonts w:ascii="Verdana" w:hAnsi="Verdana"/>
                <w:sz w:val="20"/>
              </w:rPr>
            </w:rPrChange>
          </w:rPr>
          <w:t xml:space="preserve">op grond van de kunstmatige </w:t>
        </w:r>
        <w:proofErr w:type="spellStart"/>
        <w:r w:rsidR="005831F4" w:rsidRPr="00CA5E14">
          <w:rPr>
            <w:rFonts w:ascii="Verdana" w:hAnsi="Verdana"/>
            <w:sz w:val="20"/>
            <w:highlight w:val="yellow"/>
            <w:rPrChange w:id="3154" w:author="Stempher, Wouter [2]" w:date="2019-02-08T10:41:00Z">
              <w:rPr>
                <w:rFonts w:ascii="Verdana" w:hAnsi="Verdana"/>
                <w:sz w:val="20"/>
              </w:rPr>
            </w:rPrChange>
          </w:rPr>
          <w:t>a</w:t>
        </w:r>
      </w:ins>
      <w:ins w:id="3155" w:author="Breedveld, Maarten" w:date="2019-02-04T17:09:00Z">
        <w:r w:rsidR="005831F4" w:rsidRPr="00CA5E14">
          <w:rPr>
            <w:rFonts w:ascii="Verdana" w:hAnsi="Verdana"/>
            <w:sz w:val="20"/>
            <w:highlight w:val="yellow"/>
            <w:rPrChange w:id="3156" w:author="Stempher, Wouter [2]" w:date="2019-02-08T10:41:00Z">
              <w:rPr>
                <w:rFonts w:ascii="Verdana" w:hAnsi="Verdana"/>
                <w:sz w:val="20"/>
              </w:rPr>
            </w:rPrChange>
          </w:rPr>
          <w:t>biotiek</w:t>
        </w:r>
        <w:proofErr w:type="spellEnd"/>
        <w:r w:rsidR="005831F4" w:rsidRPr="00CA5E14">
          <w:rPr>
            <w:rFonts w:ascii="Verdana" w:hAnsi="Verdana"/>
            <w:sz w:val="20"/>
            <w:highlight w:val="yellow"/>
            <w:rPrChange w:id="3157" w:author="Stempher, Wouter [2]" w:date="2019-02-08T10:41:00Z">
              <w:rPr>
                <w:rFonts w:ascii="Verdana" w:hAnsi="Verdana"/>
                <w:sz w:val="20"/>
              </w:rPr>
            </w:rPrChange>
          </w:rPr>
          <w:t xml:space="preserve"> niet kwalificeren als vochtige duinvallei, open water (H2190A)</w:t>
        </w:r>
      </w:ins>
      <w:ins w:id="3158" w:author="Breedveld, Maarten" w:date="2019-02-04T17:15:00Z">
        <w:r w:rsidR="00F121E9" w:rsidRPr="00CA5E14">
          <w:rPr>
            <w:rFonts w:ascii="Verdana" w:hAnsi="Verdana"/>
            <w:sz w:val="20"/>
            <w:highlight w:val="yellow"/>
            <w:rPrChange w:id="3159" w:author="Stempher, Wouter [2]" w:date="2019-02-08T10:41:00Z">
              <w:rPr>
                <w:rFonts w:ascii="Verdana" w:hAnsi="Verdana"/>
                <w:sz w:val="20"/>
              </w:rPr>
            </w:rPrChange>
          </w:rPr>
          <w:t>, zie paragraaf 3</w:t>
        </w:r>
      </w:ins>
      <w:ins w:id="3160" w:author="Breedveld, Maarten" w:date="2019-02-04T17:16:00Z">
        <w:r w:rsidR="00F121E9" w:rsidRPr="00CA5E14">
          <w:rPr>
            <w:rFonts w:ascii="Verdana" w:hAnsi="Verdana"/>
            <w:sz w:val="20"/>
            <w:highlight w:val="yellow"/>
            <w:rPrChange w:id="3161" w:author="Stempher, Wouter [2]" w:date="2019-02-08T10:41:00Z">
              <w:rPr>
                <w:rFonts w:ascii="Verdana" w:hAnsi="Verdana"/>
                <w:sz w:val="20"/>
              </w:rPr>
            </w:rPrChange>
          </w:rPr>
          <w:t>.81. voor een toelichting hierop</w:t>
        </w:r>
      </w:ins>
      <w:ins w:id="3162" w:author="Breedveld, Maarten" w:date="2019-02-04T17:09:00Z">
        <w:r w:rsidR="005831F4" w:rsidRPr="00CA5E14">
          <w:rPr>
            <w:rFonts w:ascii="Verdana" w:hAnsi="Verdana"/>
            <w:sz w:val="20"/>
            <w:highlight w:val="yellow"/>
            <w:rPrChange w:id="3163" w:author="Stempher, Wouter [2]" w:date="2019-02-08T10:41:00Z">
              <w:rPr>
                <w:rFonts w:ascii="Verdana" w:hAnsi="Verdana"/>
                <w:sz w:val="20"/>
              </w:rPr>
            </w:rPrChange>
          </w:rPr>
          <w:t>.</w:t>
        </w:r>
      </w:ins>
    </w:p>
    <w:p w14:paraId="3FD46CFD" w14:textId="77777777" w:rsidR="00322A0D" w:rsidRPr="002B6EA5" w:rsidRDefault="00322A0D" w:rsidP="00322A0D">
      <w:pPr>
        <w:jc w:val="both"/>
        <w:rPr>
          <w:ins w:id="3164" w:author="van den Dries, Bas" w:date="2018-03-14T15:45:00Z"/>
          <w:rFonts w:asciiTheme="majorHAnsi" w:hAnsiTheme="majorHAnsi"/>
          <w:sz w:val="20"/>
          <w:szCs w:val="20"/>
        </w:rPr>
      </w:pPr>
    </w:p>
    <w:p w14:paraId="5365F329" w14:textId="6BADC4AE" w:rsidR="00322A0D" w:rsidRPr="002B6EA5" w:rsidRDefault="00322A0D" w:rsidP="00322A0D">
      <w:pPr>
        <w:jc w:val="both"/>
        <w:rPr>
          <w:rFonts w:asciiTheme="majorHAnsi" w:hAnsiTheme="majorHAnsi"/>
          <w:sz w:val="20"/>
          <w:szCs w:val="20"/>
        </w:rPr>
      </w:pPr>
    </w:p>
    <w:p w14:paraId="0E59496D" w14:textId="5EF13B47" w:rsidR="00022018" w:rsidRPr="002B6EA5" w:rsidRDefault="00022018" w:rsidP="00322A0D">
      <w:pPr>
        <w:jc w:val="both"/>
        <w:rPr>
          <w:ins w:id="3165" w:author="van den Dries, Bas" w:date="2018-03-14T15:45:00Z"/>
          <w:rFonts w:asciiTheme="majorHAnsi" w:hAnsiTheme="majorHAnsi"/>
          <w:sz w:val="20"/>
          <w:szCs w:val="20"/>
        </w:rPr>
      </w:pPr>
      <w:r w:rsidRPr="002B6EA5">
        <w:rPr>
          <w:noProof/>
        </w:rPr>
        <w:drawing>
          <wp:inline distT="0" distB="0" distL="0" distR="0" wp14:anchorId="677BECEE" wp14:editId="28790A6F">
            <wp:extent cx="6099175" cy="4787265"/>
            <wp:effectExtent l="0" t="0" r="0" b="0"/>
            <wp:docPr id="346" name="Afbeelding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099175" cy="4787265"/>
                    </a:xfrm>
                    <a:prstGeom prst="rect">
                      <a:avLst/>
                    </a:prstGeom>
                  </pic:spPr>
                </pic:pic>
              </a:graphicData>
            </a:graphic>
          </wp:inline>
        </w:drawing>
      </w:r>
    </w:p>
    <w:p w14:paraId="092E5027" w14:textId="3767F1B8" w:rsidR="00322A0D" w:rsidRPr="002B6EA5" w:rsidRDefault="00322A0D" w:rsidP="00322A0D">
      <w:pPr>
        <w:jc w:val="both"/>
        <w:rPr>
          <w:ins w:id="3166" w:author="van den Dries, Bas" w:date="2018-03-14T15:45:00Z"/>
          <w:rFonts w:asciiTheme="majorHAnsi" w:hAnsiTheme="majorHAnsi"/>
          <w:sz w:val="17"/>
          <w:szCs w:val="17"/>
        </w:rPr>
      </w:pPr>
      <w:ins w:id="3167" w:author="van den Dries, Bas" w:date="2018-03-14T15:45:00Z">
        <w:r w:rsidRPr="00CA5E14">
          <w:rPr>
            <w:rFonts w:asciiTheme="majorHAnsi" w:hAnsiTheme="majorHAnsi"/>
            <w:sz w:val="17"/>
            <w:szCs w:val="17"/>
            <w:highlight w:val="yellow"/>
            <w:rPrChange w:id="3168" w:author="Stempher, Wouter [2]" w:date="2019-02-08T10:41:00Z">
              <w:rPr>
                <w:rFonts w:asciiTheme="majorHAnsi" w:hAnsiTheme="majorHAnsi"/>
                <w:sz w:val="17"/>
                <w:szCs w:val="17"/>
              </w:rPr>
            </w:rPrChange>
          </w:rPr>
          <w:t>Afbeelding 3.20: Verspreiding habitattype H</w:t>
        </w:r>
      </w:ins>
      <w:ins w:id="3169" w:author="Breedveld, Maarten [2]" w:date="2018-05-17T14:58:00Z">
        <w:r w:rsidR="00480536" w:rsidRPr="00CA5E14">
          <w:rPr>
            <w:rFonts w:asciiTheme="majorHAnsi" w:hAnsiTheme="majorHAnsi"/>
            <w:sz w:val="17"/>
            <w:szCs w:val="17"/>
            <w:highlight w:val="yellow"/>
            <w:rPrChange w:id="3170" w:author="Stempher, Wouter [2]" w:date="2019-02-08T10:41:00Z">
              <w:rPr>
                <w:rFonts w:asciiTheme="majorHAnsi" w:hAnsiTheme="majorHAnsi"/>
                <w:sz w:val="17"/>
                <w:szCs w:val="17"/>
              </w:rPr>
            </w:rPrChange>
          </w:rPr>
          <w:t>3140 kranswierwateren</w:t>
        </w:r>
      </w:ins>
      <w:ins w:id="3171" w:author="van den Dries, Bas" w:date="2018-03-14T15:45:00Z">
        <w:r w:rsidRPr="00CA5E14">
          <w:rPr>
            <w:rFonts w:asciiTheme="majorHAnsi" w:hAnsiTheme="majorHAnsi"/>
            <w:sz w:val="17"/>
            <w:szCs w:val="17"/>
            <w:highlight w:val="yellow"/>
            <w:rPrChange w:id="3172" w:author="Stempher, Wouter [2]" w:date="2019-02-08T10:41:00Z">
              <w:rPr>
                <w:rFonts w:asciiTheme="majorHAnsi" w:hAnsiTheme="majorHAnsi"/>
                <w:sz w:val="17"/>
                <w:szCs w:val="17"/>
              </w:rPr>
            </w:rPrChange>
          </w:rPr>
          <w:t>, in rood.</w:t>
        </w:r>
      </w:ins>
    </w:p>
    <w:p w14:paraId="0BFED17A" w14:textId="77777777" w:rsidR="00322A0D" w:rsidRPr="002B6EA5" w:rsidRDefault="00322A0D" w:rsidP="00322A0D">
      <w:pPr>
        <w:jc w:val="both"/>
        <w:rPr>
          <w:ins w:id="3173" w:author="van den Dries, Bas" w:date="2018-03-14T15:45:00Z"/>
          <w:rFonts w:asciiTheme="majorHAnsi" w:hAnsiTheme="majorHAnsi"/>
          <w:b/>
          <w:i/>
          <w:sz w:val="20"/>
          <w:szCs w:val="20"/>
        </w:rPr>
      </w:pPr>
    </w:p>
    <w:p w14:paraId="49B6E80C" w14:textId="77777777" w:rsidR="00322A0D" w:rsidRPr="00CA5E14" w:rsidRDefault="00322A0D" w:rsidP="00322A0D">
      <w:pPr>
        <w:rPr>
          <w:ins w:id="3174" w:author="van den Dries, Bas" w:date="2018-03-14T15:45:00Z"/>
          <w:rFonts w:asciiTheme="majorHAnsi" w:hAnsiTheme="majorHAnsi"/>
          <w:b/>
          <w:i/>
          <w:sz w:val="20"/>
          <w:szCs w:val="20"/>
          <w:highlight w:val="yellow"/>
          <w:rPrChange w:id="3175" w:author="Stempher, Wouter [2]" w:date="2019-02-08T10:41:00Z">
            <w:rPr>
              <w:ins w:id="3176" w:author="van den Dries, Bas" w:date="2018-03-14T15:45:00Z"/>
              <w:rFonts w:asciiTheme="majorHAnsi" w:hAnsiTheme="majorHAnsi"/>
              <w:b/>
              <w:i/>
              <w:sz w:val="20"/>
              <w:szCs w:val="20"/>
            </w:rPr>
          </w:rPrChange>
        </w:rPr>
      </w:pPr>
      <w:ins w:id="3177" w:author="van den Dries, Bas" w:date="2018-03-14T15:45:00Z">
        <w:r w:rsidRPr="00CA5E14">
          <w:rPr>
            <w:rFonts w:asciiTheme="majorHAnsi" w:hAnsiTheme="majorHAnsi"/>
            <w:b/>
            <w:i/>
            <w:sz w:val="20"/>
            <w:szCs w:val="20"/>
            <w:highlight w:val="yellow"/>
            <w:rPrChange w:id="3178" w:author="Stempher, Wouter [2]" w:date="2019-02-08T10:41:00Z">
              <w:rPr>
                <w:rFonts w:asciiTheme="majorHAnsi" w:hAnsiTheme="majorHAnsi"/>
                <w:b/>
                <w:i/>
                <w:sz w:val="20"/>
                <w:szCs w:val="20"/>
              </w:rPr>
            </w:rPrChange>
          </w:rPr>
          <w:t>Actuele kwaliteit</w:t>
        </w:r>
      </w:ins>
    </w:p>
    <w:p w14:paraId="08F0ED14" w14:textId="70D06100" w:rsidR="00322A0D" w:rsidRPr="00CA5E14" w:rsidRDefault="00322A0D" w:rsidP="00322A0D">
      <w:pPr>
        <w:jc w:val="both"/>
        <w:rPr>
          <w:ins w:id="3179" w:author="van den Dries, Bas" w:date="2018-03-14T15:45:00Z"/>
          <w:rFonts w:asciiTheme="majorHAnsi" w:hAnsiTheme="majorHAnsi"/>
          <w:i/>
          <w:sz w:val="20"/>
          <w:szCs w:val="20"/>
          <w:highlight w:val="yellow"/>
          <w:rPrChange w:id="3180" w:author="Stempher, Wouter [2]" w:date="2019-02-08T10:41:00Z">
            <w:rPr>
              <w:ins w:id="3181" w:author="van den Dries, Bas" w:date="2018-03-14T15:45:00Z"/>
              <w:rFonts w:asciiTheme="majorHAnsi" w:hAnsiTheme="majorHAnsi"/>
              <w:i/>
              <w:sz w:val="20"/>
              <w:szCs w:val="20"/>
            </w:rPr>
          </w:rPrChange>
        </w:rPr>
      </w:pPr>
      <w:ins w:id="3182" w:author="van den Dries, Bas" w:date="2018-03-14T15:45:00Z">
        <w:r w:rsidRPr="00CA5E14">
          <w:rPr>
            <w:rFonts w:asciiTheme="majorHAnsi" w:hAnsiTheme="majorHAnsi"/>
            <w:i/>
            <w:sz w:val="20"/>
            <w:szCs w:val="20"/>
            <w:highlight w:val="yellow"/>
            <w:rPrChange w:id="3183" w:author="Stempher, Wouter [2]" w:date="2019-02-08T10:41:00Z">
              <w:rPr>
                <w:rFonts w:asciiTheme="majorHAnsi" w:hAnsiTheme="majorHAnsi"/>
                <w:i/>
                <w:sz w:val="20"/>
                <w:szCs w:val="20"/>
              </w:rPr>
            </w:rPrChange>
          </w:rPr>
          <w:t>Vegetatie</w:t>
        </w:r>
      </w:ins>
    </w:p>
    <w:p w14:paraId="224EDC4B" w14:textId="316A91DF" w:rsidR="00480536" w:rsidRPr="00CA5E14" w:rsidRDefault="00BA5F1B" w:rsidP="00F121E9">
      <w:pPr>
        <w:jc w:val="both"/>
        <w:rPr>
          <w:ins w:id="3184" w:author="Breedveld, Maarten [2]" w:date="2018-05-17T15:01:00Z"/>
          <w:rFonts w:asciiTheme="minorHAnsi" w:hAnsiTheme="minorHAnsi"/>
          <w:sz w:val="20"/>
          <w:szCs w:val="20"/>
          <w:highlight w:val="yellow"/>
          <w:rPrChange w:id="3185" w:author="Stempher, Wouter [2]" w:date="2019-02-08T10:41:00Z">
            <w:rPr>
              <w:ins w:id="3186" w:author="Breedveld, Maarten [2]" w:date="2018-05-17T15:01:00Z"/>
              <w:rFonts w:asciiTheme="minorHAnsi" w:hAnsiTheme="minorHAnsi"/>
              <w:sz w:val="20"/>
              <w:szCs w:val="20"/>
            </w:rPr>
          </w:rPrChange>
        </w:rPr>
      </w:pPr>
      <w:ins w:id="3187" w:author="van den Dries, Bas" w:date="2018-03-14T15:56:00Z">
        <w:r w:rsidRPr="00CA5E14">
          <w:rPr>
            <w:rFonts w:asciiTheme="minorHAnsi" w:hAnsiTheme="minorHAnsi"/>
            <w:sz w:val="20"/>
            <w:highlight w:val="yellow"/>
            <w:rPrChange w:id="3188" w:author="Stempher, Wouter [2]" w:date="2019-02-08T10:41:00Z">
              <w:rPr>
                <w:rFonts w:asciiTheme="minorHAnsi" w:hAnsiTheme="minorHAnsi"/>
                <w:sz w:val="20"/>
              </w:rPr>
            </w:rPrChange>
          </w:rPr>
          <w:t>In Berkheide</w:t>
        </w:r>
      </w:ins>
      <w:ins w:id="3189" w:author="Breedveld, Maarten" w:date="2019-02-04T17:18:00Z">
        <w:r w:rsidR="00F121E9" w:rsidRPr="00CA5E14">
          <w:rPr>
            <w:rFonts w:asciiTheme="minorHAnsi" w:hAnsiTheme="minorHAnsi"/>
            <w:sz w:val="20"/>
            <w:highlight w:val="yellow"/>
            <w:rPrChange w:id="3190" w:author="Stempher, Wouter [2]" w:date="2019-02-08T10:41:00Z">
              <w:rPr>
                <w:rFonts w:asciiTheme="minorHAnsi" w:hAnsiTheme="minorHAnsi"/>
                <w:sz w:val="20"/>
              </w:rPr>
            </w:rPrChange>
          </w:rPr>
          <w:t>,</w:t>
        </w:r>
      </w:ins>
      <w:ins w:id="3191" w:author="van den Dries, Bas" w:date="2018-03-14T15:56:00Z">
        <w:r w:rsidRPr="00CA5E14">
          <w:rPr>
            <w:rFonts w:asciiTheme="minorHAnsi" w:hAnsiTheme="minorHAnsi"/>
            <w:sz w:val="20"/>
            <w:highlight w:val="yellow"/>
            <w:rPrChange w:id="3192" w:author="Stempher, Wouter [2]" w:date="2019-02-08T10:41:00Z">
              <w:rPr>
                <w:rFonts w:asciiTheme="minorHAnsi" w:hAnsiTheme="minorHAnsi"/>
                <w:sz w:val="20"/>
              </w:rPr>
            </w:rPrChange>
          </w:rPr>
          <w:t xml:space="preserve"> waar het habitattype voorkomt in de </w:t>
        </w:r>
        <w:proofErr w:type="spellStart"/>
        <w:r w:rsidRPr="00CA5E14">
          <w:rPr>
            <w:rFonts w:asciiTheme="minorHAnsi" w:hAnsiTheme="minorHAnsi"/>
            <w:sz w:val="20"/>
            <w:highlight w:val="yellow"/>
            <w:rPrChange w:id="3193" w:author="Stempher, Wouter [2]" w:date="2019-02-08T10:41:00Z">
              <w:rPr>
                <w:rFonts w:asciiTheme="minorHAnsi" w:hAnsiTheme="minorHAnsi"/>
                <w:sz w:val="20"/>
              </w:rPr>
            </w:rPrChange>
          </w:rPr>
          <w:t>infiltatieplassen</w:t>
        </w:r>
      </w:ins>
      <w:proofErr w:type="spellEnd"/>
      <w:ins w:id="3194" w:author="Breedveld, Maarten" w:date="2019-02-04T17:18:00Z">
        <w:r w:rsidR="00F121E9" w:rsidRPr="00CA5E14">
          <w:rPr>
            <w:rFonts w:asciiTheme="minorHAnsi" w:hAnsiTheme="minorHAnsi"/>
            <w:sz w:val="20"/>
            <w:highlight w:val="yellow"/>
            <w:rPrChange w:id="3195" w:author="Stempher, Wouter [2]" w:date="2019-02-08T10:41:00Z">
              <w:rPr>
                <w:rFonts w:asciiTheme="minorHAnsi" w:hAnsiTheme="minorHAnsi"/>
                <w:sz w:val="20"/>
              </w:rPr>
            </w:rPrChange>
          </w:rPr>
          <w:t>,</w:t>
        </w:r>
      </w:ins>
      <w:ins w:id="3196" w:author="van den Dries, Bas" w:date="2018-03-14T15:56:00Z">
        <w:r w:rsidRPr="00CA5E14">
          <w:rPr>
            <w:rFonts w:asciiTheme="minorHAnsi" w:hAnsiTheme="minorHAnsi"/>
            <w:sz w:val="20"/>
            <w:highlight w:val="yellow"/>
            <w:rPrChange w:id="3197" w:author="Stempher, Wouter [2]" w:date="2019-02-08T10:41:00Z">
              <w:rPr>
                <w:rFonts w:asciiTheme="minorHAnsi" w:hAnsiTheme="minorHAnsi"/>
                <w:sz w:val="20"/>
              </w:rPr>
            </w:rPrChange>
          </w:rPr>
          <w:t xml:space="preserve"> </w:t>
        </w:r>
      </w:ins>
      <w:ins w:id="3198" w:author="van den Dries, Bas" w:date="2018-03-14T15:57:00Z">
        <w:r w:rsidRPr="00CA5E14">
          <w:rPr>
            <w:rFonts w:asciiTheme="minorHAnsi" w:hAnsiTheme="minorHAnsi"/>
            <w:sz w:val="20"/>
            <w:highlight w:val="yellow"/>
            <w:rPrChange w:id="3199" w:author="Stempher, Wouter [2]" w:date="2019-02-08T10:41:00Z">
              <w:rPr>
                <w:rFonts w:asciiTheme="minorHAnsi" w:hAnsiTheme="minorHAnsi"/>
                <w:sz w:val="20"/>
              </w:rPr>
            </w:rPrChange>
          </w:rPr>
          <w:t>is de kwaliteit goed en komt het relatief veel voor. De huidige vorm van beheer sluit aan bij behoud van het habi</w:t>
        </w:r>
      </w:ins>
      <w:ins w:id="3200" w:author="van den Dries, Bas" w:date="2018-03-14T15:59:00Z">
        <w:r w:rsidR="008554BF" w:rsidRPr="00CA5E14">
          <w:rPr>
            <w:rFonts w:asciiTheme="minorHAnsi" w:hAnsiTheme="minorHAnsi"/>
            <w:sz w:val="20"/>
            <w:highlight w:val="yellow"/>
            <w:rPrChange w:id="3201" w:author="Stempher, Wouter [2]" w:date="2019-02-08T10:41:00Z">
              <w:rPr>
                <w:rFonts w:asciiTheme="minorHAnsi" w:hAnsiTheme="minorHAnsi"/>
                <w:sz w:val="20"/>
              </w:rPr>
            </w:rPrChange>
          </w:rPr>
          <w:t>t</w:t>
        </w:r>
      </w:ins>
      <w:ins w:id="3202" w:author="van den Dries, Bas" w:date="2018-03-14T15:57:00Z">
        <w:r w:rsidRPr="00CA5E14">
          <w:rPr>
            <w:rFonts w:asciiTheme="minorHAnsi" w:hAnsiTheme="minorHAnsi"/>
            <w:sz w:val="20"/>
            <w:highlight w:val="yellow"/>
            <w:rPrChange w:id="3203" w:author="Stempher, Wouter [2]" w:date="2019-02-08T10:41:00Z">
              <w:rPr>
                <w:rFonts w:asciiTheme="minorHAnsi" w:hAnsiTheme="minorHAnsi"/>
                <w:sz w:val="20"/>
              </w:rPr>
            </w:rPrChange>
          </w:rPr>
          <w:t>attype</w:t>
        </w:r>
      </w:ins>
      <w:ins w:id="3204" w:author="van den Dries, Bas" w:date="2018-03-14T15:59:00Z">
        <w:r w:rsidR="008554BF" w:rsidRPr="00CA5E14">
          <w:rPr>
            <w:rFonts w:asciiTheme="minorHAnsi" w:hAnsiTheme="minorHAnsi"/>
            <w:sz w:val="20"/>
            <w:highlight w:val="yellow"/>
            <w:rPrChange w:id="3205" w:author="Stempher, Wouter [2]" w:date="2019-02-08T10:41:00Z">
              <w:rPr>
                <w:rFonts w:asciiTheme="minorHAnsi" w:hAnsiTheme="minorHAnsi"/>
                <w:sz w:val="20"/>
              </w:rPr>
            </w:rPrChange>
          </w:rPr>
          <w:t xml:space="preserve"> (ministerie van EZ, 2018).</w:t>
        </w:r>
      </w:ins>
      <w:ins w:id="3206" w:author="Breedveld, Maarten [2]" w:date="2018-05-17T15:03:00Z">
        <w:r w:rsidR="00480536" w:rsidRPr="00CA5E14">
          <w:rPr>
            <w:rFonts w:asciiTheme="minorHAnsi" w:hAnsiTheme="minorHAnsi"/>
            <w:sz w:val="20"/>
            <w:highlight w:val="yellow"/>
            <w:rPrChange w:id="3207" w:author="Stempher, Wouter [2]" w:date="2019-02-08T10:41:00Z">
              <w:rPr>
                <w:rFonts w:asciiTheme="minorHAnsi" w:hAnsiTheme="minorHAnsi"/>
                <w:sz w:val="20"/>
              </w:rPr>
            </w:rPrChange>
          </w:rPr>
          <w:t xml:space="preserve"> Het habitattype </w:t>
        </w:r>
      </w:ins>
      <w:ins w:id="3208" w:author="Breedveld, Maarten [2]" w:date="2018-05-17T15:04:00Z">
        <w:r w:rsidR="00480536" w:rsidRPr="00CA5E14">
          <w:rPr>
            <w:rFonts w:asciiTheme="minorHAnsi" w:hAnsiTheme="minorHAnsi"/>
            <w:sz w:val="20"/>
            <w:highlight w:val="yellow"/>
            <w:rPrChange w:id="3209" w:author="Stempher, Wouter [2]" w:date="2019-02-08T10:41:00Z">
              <w:rPr>
                <w:rFonts w:asciiTheme="minorHAnsi" w:hAnsiTheme="minorHAnsi"/>
                <w:sz w:val="20"/>
              </w:rPr>
            </w:rPrChange>
          </w:rPr>
          <w:t>wordt in Berkheide gevormd door één vegetatietype; 4Ba3 Associatie van Ruw kransblad</w:t>
        </w:r>
      </w:ins>
      <w:ins w:id="3210" w:author="Breedveld, Maarten [2]" w:date="2018-05-17T15:06:00Z">
        <w:r w:rsidR="00480536" w:rsidRPr="00CA5E14">
          <w:rPr>
            <w:rFonts w:asciiTheme="minorHAnsi" w:hAnsiTheme="minorHAnsi"/>
            <w:sz w:val="20"/>
            <w:highlight w:val="yellow"/>
            <w:rPrChange w:id="3211" w:author="Stempher, Wouter [2]" w:date="2019-02-08T10:41:00Z">
              <w:rPr>
                <w:rFonts w:asciiTheme="minorHAnsi" w:hAnsiTheme="minorHAnsi"/>
                <w:sz w:val="20"/>
              </w:rPr>
            </w:rPrChange>
          </w:rPr>
          <w:t>. Dit vegetatietype duidt op een goede kwaliteit.</w:t>
        </w:r>
      </w:ins>
      <w:ins w:id="3212" w:author="Breedveld, Maarten [2]" w:date="2018-05-17T15:03:00Z">
        <w:r w:rsidR="00480536" w:rsidRPr="00CA5E14">
          <w:rPr>
            <w:rFonts w:asciiTheme="minorHAnsi" w:hAnsiTheme="minorHAnsi"/>
            <w:sz w:val="20"/>
            <w:highlight w:val="yellow"/>
            <w:rPrChange w:id="3213" w:author="Stempher, Wouter [2]" w:date="2019-02-08T10:41:00Z">
              <w:rPr>
                <w:rFonts w:asciiTheme="minorHAnsi" w:hAnsiTheme="minorHAnsi"/>
                <w:sz w:val="20"/>
              </w:rPr>
            </w:rPrChange>
          </w:rPr>
          <w:t xml:space="preserve"> </w:t>
        </w:r>
      </w:ins>
      <w:ins w:id="3214" w:author="Breedveld, Maarten [2]" w:date="2018-05-17T15:07:00Z">
        <w:r w:rsidR="00E46193" w:rsidRPr="00CA5E14">
          <w:rPr>
            <w:rFonts w:asciiTheme="minorHAnsi" w:hAnsiTheme="minorHAnsi"/>
            <w:sz w:val="20"/>
            <w:szCs w:val="20"/>
            <w:highlight w:val="yellow"/>
            <w:rPrChange w:id="3215" w:author="Stempher, Wouter [2]" w:date="2019-02-08T10:41:00Z">
              <w:rPr>
                <w:rFonts w:asciiTheme="minorHAnsi" w:hAnsiTheme="minorHAnsi"/>
                <w:sz w:val="20"/>
                <w:szCs w:val="20"/>
              </w:rPr>
            </w:rPrChange>
          </w:rPr>
          <w:t>De a</w:t>
        </w:r>
      </w:ins>
      <w:ins w:id="3216" w:author="Breedveld, Maarten [2]" w:date="2018-05-17T15:08:00Z">
        <w:r w:rsidR="00E46193" w:rsidRPr="00CA5E14">
          <w:rPr>
            <w:rFonts w:asciiTheme="minorHAnsi" w:hAnsiTheme="minorHAnsi"/>
            <w:sz w:val="20"/>
            <w:szCs w:val="20"/>
            <w:highlight w:val="yellow"/>
            <w:rPrChange w:id="3217" w:author="Stempher, Wouter [2]" w:date="2019-02-08T10:41:00Z">
              <w:rPr>
                <w:rFonts w:asciiTheme="minorHAnsi" w:hAnsiTheme="minorHAnsi"/>
                <w:sz w:val="20"/>
                <w:szCs w:val="20"/>
              </w:rPr>
            </w:rPrChange>
          </w:rPr>
          <w:t>anwezige vegetaties duiden, ook vanwege de voortdurende aanvoer van voorgezuiverd infiltratiewater, op gebufferde omstandigheden</w:t>
        </w:r>
      </w:ins>
      <w:ins w:id="3218" w:author="Breedveld, Maarten [2]" w:date="2018-05-17T15:09:00Z">
        <w:r w:rsidR="00E46193" w:rsidRPr="00CA5E14">
          <w:rPr>
            <w:rFonts w:asciiTheme="minorHAnsi" w:hAnsiTheme="minorHAnsi"/>
            <w:sz w:val="20"/>
            <w:szCs w:val="20"/>
            <w:highlight w:val="yellow"/>
            <w:rPrChange w:id="3219" w:author="Stempher, Wouter [2]" w:date="2019-02-08T10:41:00Z">
              <w:rPr>
                <w:rFonts w:asciiTheme="minorHAnsi" w:hAnsiTheme="minorHAnsi"/>
                <w:sz w:val="20"/>
                <w:szCs w:val="20"/>
              </w:rPr>
            </w:rPrChange>
          </w:rPr>
          <w:t xml:space="preserve">. H3140 in Berkheide kan zodoende zowel worden aangemerkt als </w:t>
        </w:r>
      </w:ins>
      <w:ins w:id="3220" w:author="Breedveld, Maarten [2]" w:date="2018-05-17T15:10:00Z">
        <w:r w:rsidR="00E46193" w:rsidRPr="00CA5E14">
          <w:rPr>
            <w:rFonts w:asciiTheme="minorHAnsi" w:hAnsiTheme="minorHAnsi"/>
            <w:sz w:val="20"/>
            <w:szCs w:val="20"/>
            <w:highlight w:val="yellow"/>
            <w:rPrChange w:id="3221" w:author="Stempher, Wouter [2]" w:date="2019-02-08T10:41:00Z">
              <w:rPr>
                <w:rFonts w:asciiTheme="minorHAnsi" w:hAnsiTheme="minorHAnsi"/>
                <w:sz w:val="20"/>
                <w:szCs w:val="20"/>
              </w:rPr>
            </w:rPrChange>
          </w:rPr>
          <w:t xml:space="preserve">subtype lv (stikstofgevoelig) als </w:t>
        </w:r>
        <w:proofErr w:type="spellStart"/>
        <w:r w:rsidR="00E46193" w:rsidRPr="00CA5E14">
          <w:rPr>
            <w:rFonts w:asciiTheme="minorHAnsi" w:hAnsiTheme="minorHAnsi"/>
            <w:sz w:val="20"/>
            <w:szCs w:val="20"/>
            <w:highlight w:val="yellow"/>
            <w:rPrChange w:id="3222" w:author="Stempher, Wouter [2]" w:date="2019-02-08T10:41:00Z">
              <w:rPr>
                <w:rFonts w:asciiTheme="minorHAnsi" w:hAnsiTheme="minorHAnsi"/>
                <w:sz w:val="20"/>
                <w:szCs w:val="20"/>
              </w:rPr>
            </w:rPrChange>
          </w:rPr>
          <w:t>baz</w:t>
        </w:r>
        <w:proofErr w:type="spellEnd"/>
        <w:r w:rsidR="00E46193" w:rsidRPr="00CA5E14">
          <w:rPr>
            <w:rFonts w:asciiTheme="minorHAnsi" w:hAnsiTheme="minorHAnsi"/>
            <w:sz w:val="20"/>
            <w:szCs w:val="20"/>
            <w:highlight w:val="yellow"/>
            <w:rPrChange w:id="3223" w:author="Stempher, Wouter [2]" w:date="2019-02-08T10:41:00Z">
              <w:rPr>
                <w:rFonts w:asciiTheme="minorHAnsi" w:hAnsiTheme="minorHAnsi"/>
                <w:sz w:val="20"/>
                <w:szCs w:val="20"/>
              </w:rPr>
            </w:rPrChange>
          </w:rPr>
          <w:t xml:space="preserve"> (niet stikstofgevoelig).</w:t>
        </w:r>
      </w:ins>
    </w:p>
    <w:p w14:paraId="2F04E27F" w14:textId="77777777" w:rsidR="00322A0D" w:rsidRPr="00CA5E14" w:rsidRDefault="00322A0D" w:rsidP="00322A0D">
      <w:pPr>
        <w:jc w:val="both"/>
        <w:rPr>
          <w:ins w:id="3224" w:author="van den Dries, Bas" w:date="2018-03-14T15:45:00Z"/>
          <w:rFonts w:asciiTheme="majorHAnsi" w:hAnsiTheme="majorHAnsi"/>
          <w:i/>
          <w:sz w:val="20"/>
          <w:szCs w:val="20"/>
          <w:highlight w:val="yellow"/>
          <w:rPrChange w:id="3225" w:author="Stempher, Wouter [2]" w:date="2019-02-08T10:41:00Z">
            <w:rPr>
              <w:ins w:id="3226" w:author="van den Dries, Bas" w:date="2018-03-14T15:45:00Z"/>
              <w:rFonts w:asciiTheme="majorHAnsi" w:hAnsiTheme="majorHAnsi"/>
              <w:i/>
              <w:sz w:val="20"/>
              <w:szCs w:val="20"/>
            </w:rPr>
          </w:rPrChange>
        </w:rPr>
      </w:pPr>
    </w:p>
    <w:p w14:paraId="6971E2CC" w14:textId="77777777" w:rsidR="00322A0D" w:rsidRPr="00CA5E14" w:rsidRDefault="00322A0D" w:rsidP="00322A0D">
      <w:pPr>
        <w:jc w:val="both"/>
        <w:rPr>
          <w:ins w:id="3227" w:author="van den Dries, Bas" w:date="2018-03-14T15:45:00Z"/>
          <w:rFonts w:asciiTheme="majorHAnsi" w:hAnsiTheme="majorHAnsi"/>
          <w:i/>
          <w:sz w:val="20"/>
          <w:szCs w:val="20"/>
          <w:highlight w:val="yellow"/>
          <w:rPrChange w:id="3228" w:author="Stempher, Wouter [2]" w:date="2019-02-08T10:41:00Z">
            <w:rPr>
              <w:ins w:id="3229" w:author="van den Dries, Bas" w:date="2018-03-14T15:45:00Z"/>
              <w:rFonts w:asciiTheme="majorHAnsi" w:hAnsiTheme="majorHAnsi"/>
              <w:i/>
              <w:sz w:val="20"/>
              <w:szCs w:val="20"/>
            </w:rPr>
          </w:rPrChange>
        </w:rPr>
      </w:pPr>
      <w:ins w:id="3230" w:author="van den Dries, Bas" w:date="2018-03-14T15:45:00Z">
        <w:r w:rsidRPr="00CA5E14">
          <w:rPr>
            <w:rFonts w:asciiTheme="majorHAnsi" w:hAnsiTheme="majorHAnsi"/>
            <w:i/>
            <w:sz w:val="20"/>
            <w:szCs w:val="20"/>
            <w:highlight w:val="yellow"/>
            <w:rPrChange w:id="3231" w:author="Stempher, Wouter [2]" w:date="2019-02-08T10:41:00Z">
              <w:rPr>
                <w:rFonts w:asciiTheme="majorHAnsi" w:hAnsiTheme="majorHAnsi"/>
                <w:i/>
                <w:sz w:val="20"/>
                <w:szCs w:val="20"/>
              </w:rPr>
            </w:rPrChange>
          </w:rPr>
          <w:t>Typische soorten</w:t>
        </w:r>
      </w:ins>
    </w:p>
    <w:p w14:paraId="5116A2F2" w14:textId="633E425D" w:rsidR="00322A0D" w:rsidRPr="00CA5E14" w:rsidRDefault="00322A0D" w:rsidP="00322A0D">
      <w:pPr>
        <w:jc w:val="both"/>
        <w:rPr>
          <w:ins w:id="3232" w:author="van den Dries, Bas" w:date="2018-03-14T15:45:00Z"/>
          <w:rFonts w:asciiTheme="majorHAnsi" w:hAnsiTheme="majorHAnsi"/>
          <w:sz w:val="20"/>
          <w:szCs w:val="20"/>
          <w:highlight w:val="yellow"/>
          <w:rPrChange w:id="3233" w:author="Stempher, Wouter [2]" w:date="2019-02-08T10:41:00Z">
            <w:rPr>
              <w:ins w:id="3234" w:author="van den Dries, Bas" w:date="2018-03-14T15:45:00Z"/>
              <w:rFonts w:asciiTheme="majorHAnsi" w:hAnsiTheme="majorHAnsi"/>
              <w:sz w:val="20"/>
              <w:szCs w:val="20"/>
            </w:rPr>
          </w:rPrChange>
        </w:rPr>
      </w:pPr>
      <w:ins w:id="3235" w:author="van den Dries, Bas" w:date="2018-03-14T15:45:00Z">
        <w:r w:rsidRPr="00CA5E14">
          <w:rPr>
            <w:rFonts w:asciiTheme="majorHAnsi" w:hAnsiTheme="majorHAnsi"/>
            <w:sz w:val="20"/>
            <w:szCs w:val="20"/>
            <w:highlight w:val="yellow"/>
            <w:rPrChange w:id="3236" w:author="Stempher, Wouter [2]" w:date="2019-02-08T10:41:00Z">
              <w:rPr>
                <w:rFonts w:asciiTheme="majorHAnsi" w:hAnsiTheme="majorHAnsi"/>
                <w:sz w:val="20"/>
                <w:szCs w:val="20"/>
              </w:rPr>
            </w:rPrChange>
          </w:rPr>
          <w:t>Typische soorten van</w:t>
        </w:r>
      </w:ins>
      <w:ins w:id="3237" w:author="Breedveld, Maarten [2]" w:date="2018-05-17T15:11:00Z">
        <w:r w:rsidR="00E46193" w:rsidRPr="00CA5E14">
          <w:rPr>
            <w:rFonts w:asciiTheme="majorHAnsi" w:hAnsiTheme="majorHAnsi"/>
            <w:sz w:val="20"/>
            <w:szCs w:val="20"/>
            <w:highlight w:val="yellow"/>
            <w:rPrChange w:id="3238" w:author="Stempher, Wouter [2]" w:date="2019-02-08T10:41:00Z">
              <w:rPr>
                <w:rFonts w:asciiTheme="majorHAnsi" w:hAnsiTheme="majorHAnsi"/>
                <w:sz w:val="20"/>
                <w:szCs w:val="20"/>
              </w:rPr>
            </w:rPrChange>
          </w:rPr>
          <w:t xml:space="preserve"> H3140 kranswierwateren </w:t>
        </w:r>
      </w:ins>
      <w:ins w:id="3239" w:author="van den Dries, Bas" w:date="2018-03-14T15:45:00Z">
        <w:r w:rsidRPr="00CA5E14">
          <w:rPr>
            <w:rFonts w:asciiTheme="majorHAnsi" w:hAnsiTheme="majorHAnsi"/>
            <w:sz w:val="20"/>
            <w:szCs w:val="20"/>
            <w:highlight w:val="yellow"/>
            <w:rPrChange w:id="3240" w:author="Stempher, Wouter [2]" w:date="2019-02-08T10:41:00Z">
              <w:rPr>
                <w:rFonts w:asciiTheme="majorHAnsi" w:hAnsiTheme="majorHAnsi"/>
                <w:sz w:val="20"/>
                <w:szCs w:val="20"/>
              </w:rPr>
            </w:rPrChange>
          </w:rPr>
          <w:t>bestaan</w:t>
        </w:r>
      </w:ins>
      <w:ins w:id="3241" w:author="Breedveld, Maarten [2]" w:date="2018-05-17T15:12:00Z">
        <w:r w:rsidR="00E46193" w:rsidRPr="00CA5E14">
          <w:rPr>
            <w:rFonts w:asciiTheme="majorHAnsi" w:hAnsiTheme="majorHAnsi"/>
            <w:sz w:val="20"/>
            <w:szCs w:val="20"/>
            <w:highlight w:val="yellow"/>
            <w:rPrChange w:id="3242" w:author="Stempher, Wouter [2]" w:date="2019-02-08T10:41:00Z">
              <w:rPr>
                <w:rFonts w:asciiTheme="majorHAnsi" w:hAnsiTheme="majorHAnsi"/>
                <w:sz w:val="20"/>
                <w:szCs w:val="20"/>
              </w:rPr>
            </w:rPrChange>
          </w:rPr>
          <w:t xml:space="preserve"> volledig uit kransbladen en glanswieren</w:t>
        </w:r>
      </w:ins>
      <w:ins w:id="3243" w:author="Breedveld, Maarten [2]" w:date="2018-05-17T15:24:00Z">
        <w:r w:rsidR="0015666B" w:rsidRPr="00CA5E14">
          <w:rPr>
            <w:rFonts w:asciiTheme="majorHAnsi" w:hAnsiTheme="majorHAnsi"/>
            <w:sz w:val="20"/>
            <w:szCs w:val="20"/>
            <w:highlight w:val="yellow"/>
            <w:rPrChange w:id="3244" w:author="Stempher, Wouter [2]" w:date="2019-02-08T10:41:00Z">
              <w:rPr>
                <w:rFonts w:asciiTheme="majorHAnsi" w:hAnsiTheme="majorHAnsi"/>
                <w:sz w:val="20"/>
                <w:szCs w:val="20"/>
              </w:rPr>
            </w:rPrChange>
          </w:rPr>
          <w:t>.</w:t>
        </w:r>
      </w:ins>
      <w:ins w:id="3245" w:author="van den Dries, Bas" w:date="2018-03-14T15:45:00Z">
        <w:r w:rsidRPr="00CA5E14">
          <w:rPr>
            <w:rFonts w:asciiTheme="majorHAnsi" w:hAnsiTheme="majorHAnsi"/>
            <w:sz w:val="20"/>
            <w:szCs w:val="20"/>
            <w:highlight w:val="yellow"/>
            <w:rPrChange w:id="3246" w:author="Stempher, Wouter [2]" w:date="2019-02-08T10:41:00Z">
              <w:rPr>
                <w:rFonts w:asciiTheme="majorHAnsi" w:hAnsiTheme="majorHAnsi"/>
                <w:sz w:val="20"/>
                <w:szCs w:val="20"/>
              </w:rPr>
            </w:rPrChange>
          </w:rPr>
          <w:t xml:space="preserve"> </w:t>
        </w:r>
      </w:ins>
      <w:ins w:id="3247" w:author="Breedveld, Maarten [2]" w:date="2018-05-17T15:33:00Z">
        <w:r w:rsidR="00A21B11" w:rsidRPr="00CA5E14">
          <w:rPr>
            <w:rFonts w:asciiTheme="majorHAnsi" w:hAnsiTheme="majorHAnsi"/>
            <w:sz w:val="20"/>
            <w:szCs w:val="20"/>
            <w:highlight w:val="yellow"/>
            <w:rPrChange w:id="3248" w:author="Stempher, Wouter [2]" w:date="2019-02-08T10:41:00Z">
              <w:rPr>
                <w:rFonts w:asciiTheme="majorHAnsi" w:hAnsiTheme="majorHAnsi"/>
                <w:sz w:val="20"/>
                <w:szCs w:val="20"/>
              </w:rPr>
            </w:rPrChange>
          </w:rPr>
          <w:t xml:space="preserve">Van de 13 typische soorten zijn in de betreffende </w:t>
        </w:r>
        <w:proofErr w:type="spellStart"/>
        <w:r w:rsidR="00A21B11" w:rsidRPr="00CA5E14">
          <w:rPr>
            <w:rFonts w:asciiTheme="majorHAnsi" w:hAnsiTheme="majorHAnsi"/>
            <w:sz w:val="20"/>
            <w:szCs w:val="20"/>
            <w:highlight w:val="yellow"/>
            <w:rPrChange w:id="3249" w:author="Stempher, Wouter [2]" w:date="2019-02-08T10:41:00Z">
              <w:rPr>
                <w:rFonts w:asciiTheme="majorHAnsi" w:hAnsiTheme="majorHAnsi"/>
                <w:sz w:val="20"/>
                <w:szCs w:val="20"/>
              </w:rPr>
            </w:rPrChange>
          </w:rPr>
          <w:t>infiltatieplassen</w:t>
        </w:r>
        <w:proofErr w:type="spellEnd"/>
        <w:r w:rsidR="00A21B11" w:rsidRPr="00CA5E14">
          <w:rPr>
            <w:rFonts w:asciiTheme="majorHAnsi" w:hAnsiTheme="majorHAnsi"/>
            <w:sz w:val="20"/>
            <w:szCs w:val="20"/>
            <w:highlight w:val="yellow"/>
            <w:rPrChange w:id="3250" w:author="Stempher, Wouter [2]" w:date="2019-02-08T10:41:00Z">
              <w:rPr>
                <w:rFonts w:asciiTheme="majorHAnsi" w:hAnsiTheme="majorHAnsi"/>
                <w:sz w:val="20"/>
                <w:szCs w:val="20"/>
              </w:rPr>
            </w:rPrChange>
          </w:rPr>
          <w:t xml:space="preserve"> in </w:t>
        </w:r>
      </w:ins>
      <w:ins w:id="3251" w:author="Breedveld, Maarten [2]" w:date="2018-05-17T15:34:00Z">
        <w:r w:rsidR="00A21B11" w:rsidRPr="00CA5E14">
          <w:rPr>
            <w:rFonts w:asciiTheme="majorHAnsi" w:hAnsiTheme="majorHAnsi"/>
            <w:sz w:val="20"/>
            <w:szCs w:val="20"/>
            <w:highlight w:val="yellow"/>
            <w:rPrChange w:id="3252" w:author="Stempher, Wouter [2]" w:date="2019-02-08T10:41:00Z">
              <w:rPr>
                <w:rFonts w:asciiTheme="majorHAnsi" w:hAnsiTheme="majorHAnsi"/>
                <w:sz w:val="20"/>
                <w:szCs w:val="20"/>
              </w:rPr>
            </w:rPrChange>
          </w:rPr>
          <w:t xml:space="preserve">Berkheide op grond van gegevens uit de NDFF (laatste 10 jaar) </w:t>
        </w:r>
      </w:ins>
      <w:ins w:id="3253" w:author="Breedveld, Maarten [2]" w:date="2018-05-17T15:35:00Z">
        <w:r w:rsidR="00A21B11" w:rsidRPr="00CA5E14">
          <w:rPr>
            <w:rFonts w:asciiTheme="majorHAnsi" w:hAnsiTheme="majorHAnsi"/>
            <w:sz w:val="20"/>
            <w:szCs w:val="20"/>
            <w:highlight w:val="yellow"/>
            <w:rPrChange w:id="3254" w:author="Stempher, Wouter [2]" w:date="2019-02-08T10:41:00Z">
              <w:rPr>
                <w:rFonts w:asciiTheme="majorHAnsi" w:hAnsiTheme="majorHAnsi"/>
                <w:sz w:val="20"/>
                <w:szCs w:val="20"/>
              </w:rPr>
            </w:rPrChange>
          </w:rPr>
          <w:t xml:space="preserve">5 soorten aanwezig. Het gaat met name om </w:t>
        </w:r>
      </w:ins>
      <w:ins w:id="3255" w:author="Breedveld, Maarten [2]" w:date="2018-05-17T15:36:00Z">
        <w:r w:rsidR="00A21B11" w:rsidRPr="00CA5E14">
          <w:rPr>
            <w:rFonts w:asciiTheme="majorHAnsi" w:hAnsiTheme="majorHAnsi"/>
            <w:sz w:val="20"/>
            <w:szCs w:val="20"/>
            <w:highlight w:val="yellow"/>
            <w:rPrChange w:id="3256" w:author="Stempher, Wouter [2]" w:date="2019-02-08T10:41:00Z">
              <w:rPr>
                <w:rFonts w:asciiTheme="majorHAnsi" w:hAnsiTheme="majorHAnsi"/>
                <w:sz w:val="20"/>
                <w:szCs w:val="20"/>
              </w:rPr>
            </w:rPrChange>
          </w:rPr>
          <w:t xml:space="preserve">sterkranswier, maar ook om waarnemingen van </w:t>
        </w:r>
      </w:ins>
      <w:ins w:id="3257" w:author="Breedveld, Maarten [2]" w:date="2018-05-17T15:35:00Z">
        <w:r w:rsidR="00A21B11" w:rsidRPr="00CA5E14">
          <w:rPr>
            <w:rFonts w:asciiTheme="majorHAnsi" w:hAnsiTheme="majorHAnsi"/>
            <w:sz w:val="20"/>
            <w:szCs w:val="20"/>
            <w:highlight w:val="yellow"/>
            <w:rPrChange w:id="3258" w:author="Stempher, Wouter [2]" w:date="2019-02-08T10:41:00Z">
              <w:rPr>
                <w:rFonts w:asciiTheme="majorHAnsi" w:hAnsiTheme="majorHAnsi"/>
                <w:sz w:val="20"/>
                <w:szCs w:val="20"/>
              </w:rPr>
            </w:rPrChange>
          </w:rPr>
          <w:t>breekbaar kransblad, brokkelig kransblad, ruw</w:t>
        </w:r>
      </w:ins>
      <w:ins w:id="3259" w:author="Breedveld, Maarten [2]" w:date="2018-05-17T15:36:00Z">
        <w:r w:rsidR="00A21B11" w:rsidRPr="00CA5E14">
          <w:rPr>
            <w:rFonts w:asciiTheme="majorHAnsi" w:hAnsiTheme="majorHAnsi"/>
            <w:sz w:val="20"/>
            <w:szCs w:val="20"/>
            <w:highlight w:val="yellow"/>
            <w:rPrChange w:id="3260" w:author="Stempher, Wouter [2]" w:date="2019-02-08T10:41:00Z">
              <w:rPr>
                <w:rFonts w:asciiTheme="majorHAnsi" w:hAnsiTheme="majorHAnsi"/>
                <w:sz w:val="20"/>
                <w:szCs w:val="20"/>
              </w:rPr>
            </w:rPrChange>
          </w:rPr>
          <w:t xml:space="preserve"> kransblad en stekelharig kransblad.</w:t>
        </w:r>
      </w:ins>
      <w:ins w:id="3261" w:author="Breedveld, Maarten [2]" w:date="2018-05-17T15:37:00Z">
        <w:r w:rsidR="00A21B11" w:rsidRPr="00CA5E14">
          <w:rPr>
            <w:rFonts w:asciiTheme="majorHAnsi" w:hAnsiTheme="majorHAnsi"/>
            <w:sz w:val="20"/>
            <w:szCs w:val="20"/>
            <w:highlight w:val="yellow"/>
            <w:rPrChange w:id="3262" w:author="Stempher, Wouter [2]" w:date="2019-02-08T10:41:00Z">
              <w:rPr>
                <w:rFonts w:asciiTheme="majorHAnsi" w:hAnsiTheme="majorHAnsi"/>
                <w:sz w:val="20"/>
                <w:szCs w:val="20"/>
              </w:rPr>
            </w:rPrChange>
          </w:rPr>
          <w:t xml:space="preserve"> De kwaliteit van deze parameter is zodoende beoordeeld als matig.</w:t>
        </w:r>
      </w:ins>
    </w:p>
    <w:p w14:paraId="6C75FAE6" w14:textId="77777777" w:rsidR="00322A0D" w:rsidRPr="00CA5E14" w:rsidRDefault="00322A0D" w:rsidP="00322A0D">
      <w:pPr>
        <w:jc w:val="both"/>
        <w:rPr>
          <w:ins w:id="3263" w:author="van den Dries, Bas" w:date="2018-03-14T15:45:00Z"/>
          <w:rFonts w:asciiTheme="majorHAnsi" w:hAnsiTheme="majorHAnsi"/>
          <w:i/>
          <w:sz w:val="20"/>
          <w:szCs w:val="20"/>
          <w:highlight w:val="yellow"/>
          <w:rPrChange w:id="3264" w:author="Stempher, Wouter [2]" w:date="2019-02-08T10:41:00Z">
            <w:rPr>
              <w:ins w:id="3265" w:author="van den Dries, Bas" w:date="2018-03-14T15:45:00Z"/>
              <w:rFonts w:asciiTheme="majorHAnsi" w:hAnsiTheme="majorHAnsi"/>
              <w:i/>
              <w:sz w:val="20"/>
              <w:szCs w:val="20"/>
            </w:rPr>
          </w:rPrChange>
        </w:rPr>
      </w:pPr>
    </w:p>
    <w:p w14:paraId="0527335B" w14:textId="77777777" w:rsidR="00322A0D" w:rsidRPr="00CA5E14" w:rsidRDefault="00322A0D" w:rsidP="00322A0D">
      <w:pPr>
        <w:jc w:val="both"/>
        <w:rPr>
          <w:ins w:id="3266" w:author="van den Dries, Bas" w:date="2018-03-14T15:45:00Z"/>
          <w:rFonts w:asciiTheme="majorHAnsi" w:hAnsiTheme="majorHAnsi"/>
          <w:i/>
          <w:sz w:val="20"/>
          <w:szCs w:val="20"/>
          <w:highlight w:val="yellow"/>
          <w:rPrChange w:id="3267" w:author="Stempher, Wouter [2]" w:date="2019-02-08T10:41:00Z">
            <w:rPr>
              <w:ins w:id="3268" w:author="van den Dries, Bas" w:date="2018-03-14T15:45:00Z"/>
              <w:rFonts w:asciiTheme="majorHAnsi" w:hAnsiTheme="majorHAnsi"/>
              <w:i/>
              <w:sz w:val="20"/>
              <w:szCs w:val="20"/>
            </w:rPr>
          </w:rPrChange>
        </w:rPr>
      </w:pPr>
      <w:ins w:id="3269" w:author="van den Dries, Bas" w:date="2018-03-14T15:45:00Z">
        <w:r w:rsidRPr="00CA5E14">
          <w:rPr>
            <w:rFonts w:asciiTheme="majorHAnsi" w:hAnsiTheme="majorHAnsi"/>
            <w:i/>
            <w:sz w:val="20"/>
            <w:szCs w:val="20"/>
            <w:highlight w:val="yellow"/>
            <w:rPrChange w:id="3270" w:author="Stempher, Wouter [2]" w:date="2019-02-08T10:41:00Z">
              <w:rPr>
                <w:rFonts w:asciiTheme="majorHAnsi" w:hAnsiTheme="majorHAnsi"/>
                <w:i/>
                <w:sz w:val="20"/>
                <w:szCs w:val="20"/>
              </w:rPr>
            </w:rPrChange>
          </w:rPr>
          <w:t>Abiotiek</w:t>
        </w:r>
      </w:ins>
    </w:p>
    <w:p w14:paraId="4BE9EFD1" w14:textId="64E26B61" w:rsidR="00322A0D" w:rsidRPr="00CA5E14" w:rsidRDefault="00322A0D" w:rsidP="00322A0D">
      <w:pPr>
        <w:jc w:val="both"/>
        <w:rPr>
          <w:ins w:id="3271" w:author="van den Dries, Bas" w:date="2018-03-14T15:45:00Z"/>
          <w:rFonts w:asciiTheme="majorHAnsi" w:hAnsiTheme="majorHAnsi"/>
          <w:sz w:val="20"/>
          <w:szCs w:val="20"/>
          <w:highlight w:val="yellow"/>
          <w:rPrChange w:id="3272" w:author="Stempher, Wouter [2]" w:date="2019-02-08T10:41:00Z">
            <w:rPr>
              <w:ins w:id="3273" w:author="van den Dries, Bas" w:date="2018-03-14T15:45:00Z"/>
              <w:rFonts w:asciiTheme="majorHAnsi" w:hAnsiTheme="majorHAnsi"/>
              <w:sz w:val="20"/>
              <w:szCs w:val="20"/>
            </w:rPr>
          </w:rPrChange>
        </w:rPr>
      </w:pPr>
      <w:ins w:id="3274" w:author="van den Dries, Bas" w:date="2018-03-14T15:45:00Z">
        <w:r w:rsidRPr="00CA5E14">
          <w:rPr>
            <w:rFonts w:asciiTheme="majorHAnsi" w:hAnsiTheme="majorHAnsi"/>
            <w:sz w:val="20"/>
            <w:szCs w:val="20"/>
            <w:highlight w:val="yellow"/>
            <w:rPrChange w:id="3275" w:author="Stempher, Wouter [2]" w:date="2019-02-08T10:41:00Z">
              <w:rPr>
                <w:rFonts w:asciiTheme="majorHAnsi" w:hAnsiTheme="majorHAnsi"/>
                <w:sz w:val="20"/>
                <w:szCs w:val="20"/>
              </w:rPr>
            </w:rPrChange>
          </w:rPr>
          <w:t xml:space="preserve">Abiotische parameters voor het type bestaan uit zuurgraad (basisch tot </w:t>
        </w:r>
      </w:ins>
      <w:ins w:id="3276" w:author="Breedveld, Maarten [2]" w:date="2018-05-17T15:37:00Z">
        <w:r w:rsidR="00A21B11" w:rsidRPr="00CA5E14">
          <w:rPr>
            <w:rFonts w:asciiTheme="majorHAnsi" w:hAnsiTheme="majorHAnsi"/>
            <w:sz w:val="20"/>
            <w:szCs w:val="20"/>
            <w:highlight w:val="yellow"/>
            <w:rPrChange w:id="3277" w:author="Stempher, Wouter [2]" w:date="2019-02-08T10:41:00Z">
              <w:rPr>
                <w:rFonts w:asciiTheme="majorHAnsi" w:hAnsiTheme="majorHAnsi"/>
                <w:sz w:val="20"/>
                <w:szCs w:val="20"/>
              </w:rPr>
            </w:rPrChange>
          </w:rPr>
          <w:t>z</w:t>
        </w:r>
      </w:ins>
      <w:ins w:id="3278" w:author="Breedveld, Maarten [2]" w:date="2018-05-17T15:38:00Z">
        <w:r w:rsidR="00A21B11" w:rsidRPr="00CA5E14">
          <w:rPr>
            <w:rFonts w:asciiTheme="majorHAnsi" w:hAnsiTheme="majorHAnsi"/>
            <w:sz w:val="20"/>
            <w:szCs w:val="20"/>
            <w:highlight w:val="yellow"/>
            <w:rPrChange w:id="3279" w:author="Stempher, Wouter [2]" w:date="2019-02-08T10:41:00Z">
              <w:rPr>
                <w:rFonts w:asciiTheme="majorHAnsi" w:hAnsiTheme="majorHAnsi"/>
                <w:sz w:val="20"/>
                <w:szCs w:val="20"/>
              </w:rPr>
            </w:rPrChange>
          </w:rPr>
          <w:t xml:space="preserve">wak </w:t>
        </w:r>
      </w:ins>
      <w:ins w:id="3280" w:author="van den Dries, Bas" w:date="2018-03-14T15:45:00Z">
        <w:r w:rsidRPr="00CA5E14">
          <w:rPr>
            <w:rFonts w:asciiTheme="majorHAnsi" w:hAnsiTheme="majorHAnsi"/>
            <w:sz w:val="20"/>
            <w:szCs w:val="20"/>
            <w:highlight w:val="yellow"/>
            <w:rPrChange w:id="3281" w:author="Stempher, Wouter [2]" w:date="2019-02-08T10:41:00Z">
              <w:rPr>
                <w:rFonts w:asciiTheme="majorHAnsi" w:hAnsiTheme="majorHAnsi"/>
                <w:sz w:val="20"/>
                <w:szCs w:val="20"/>
              </w:rPr>
            </w:rPrChange>
          </w:rPr>
          <w:t>zuur), vochttoestand (diep water tot</w:t>
        </w:r>
      </w:ins>
      <w:ins w:id="3282" w:author="Breedveld, Maarten [2]" w:date="2018-05-17T15:38:00Z">
        <w:r w:rsidR="00A21B11" w:rsidRPr="00CA5E14">
          <w:rPr>
            <w:rFonts w:asciiTheme="majorHAnsi" w:hAnsiTheme="majorHAnsi"/>
            <w:sz w:val="20"/>
            <w:szCs w:val="20"/>
            <w:highlight w:val="yellow"/>
            <w:rPrChange w:id="3283" w:author="Stempher, Wouter [2]" w:date="2019-02-08T10:41:00Z">
              <w:rPr>
                <w:rFonts w:asciiTheme="majorHAnsi" w:hAnsiTheme="majorHAnsi"/>
                <w:sz w:val="20"/>
                <w:szCs w:val="20"/>
              </w:rPr>
            </w:rPrChange>
          </w:rPr>
          <w:t xml:space="preserve"> ondiep droogvallend</w:t>
        </w:r>
      </w:ins>
      <w:ins w:id="3284" w:author="van den Dries, Bas" w:date="2018-03-14T15:45:00Z">
        <w:r w:rsidRPr="00CA5E14">
          <w:rPr>
            <w:rFonts w:asciiTheme="majorHAnsi" w:hAnsiTheme="majorHAnsi"/>
            <w:sz w:val="20"/>
            <w:szCs w:val="20"/>
            <w:highlight w:val="yellow"/>
            <w:rPrChange w:id="3285" w:author="Stempher, Wouter [2]" w:date="2019-02-08T10:41:00Z">
              <w:rPr>
                <w:rFonts w:asciiTheme="majorHAnsi" w:hAnsiTheme="majorHAnsi"/>
                <w:sz w:val="20"/>
                <w:szCs w:val="20"/>
              </w:rPr>
            </w:rPrChange>
          </w:rPr>
          <w:t>), zoutgehalte (zeer zoet tot matig brak)</w:t>
        </w:r>
      </w:ins>
      <w:ins w:id="3286" w:author="Breedveld, Maarten [2]" w:date="2018-05-17T15:39:00Z">
        <w:r w:rsidR="00A21B11" w:rsidRPr="00CA5E14">
          <w:rPr>
            <w:rFonts w:asciiTheme="majorHAnsi" w:hAnsiTheme="majorHAnsi"/>
            <w:sz w:val="20"/>
            <w:szCs w:val="20"/>
            <w:highlight w:val="yellow"/>
            <w:rPrChange w:id="3287" w:author="Stempher, Wouter [2]" w:date="2019-02-08T10:41:00Z">
              <w:rPr>
                <w:rFonts w:asciiTheme="majorHAnsi" w:hAnsiTheme="majorHAnsi"/>
                <w:sz w:val="20"/>
                <w:szCs w:val="20"/>
              </w:rPr>
            </w:rPrChange>
          </w:rPr>
          <w:t xml:space="preserve"> en</w:t>
        </w:r>
      </w:ins>
      <w:ins w:id="3288" w:author="van den Dries, Bas" w:date="2018-03-14T15:45:00Z">
        <w:r w:rsidRPr="00CA5E14">
          <w:rPr>
            <w:rFonts w:asciiTheme="majorHAnsi" w:hAnsiTheme="majorHAnsi"/>
            <w:sz w:val="20"/>
            <w:szCs w:val="20"/>
            <w:highlight w:val="yellow"/>
            <w:rPrChange w:id="3289" w:author="Stempher, Wouter [2]" w:date="2019-02-08T10:41:00Z">
              <w:rPr>
                <w:rFonts w:asciiTheme="majorHAnsi" w:hAnsiTheme="majorHAnsi"/>
                <w:sz w:val="20"/>
                <w:szCs w:val="20"/>
              </w:rPr>
            </w:rPrChange>
          </w:rPr>
          <w:t xml:space="preserve"> </w:t>
        </w:r>
        <w:r w:rsidRPr="00CA5E14">
          <w:rPr>
            <w:rFonts w:asciiTheme="majorHAnsi" w:hAnsiTheme="majorHAnsi"/>
            <w:sz w:val="20"/>
            <w:szCs w:val="20"/>
            <w:highlight w:val="yellow"/>
            <w:rPrChange w:id="3290" w:author="Stempher, Wouter [2]" w:date="2019-02-08T10:41:00Z">
              <w:rPr>
                <w:rFonts w:asciiTheme="majorHAnsi" w:hAnsiTheme="majorHAnsi"/>
                <w:sz w:val="20"/>
                <w:szCs w:val="20"/>
              </w:rPr>
            </w:rPrChange>
          </w:rPr>
          <w:lastRenderedPageBreak/>
          <w:t>voedselrijkdom (</w:t>
        </w:r>
      </w:ins>
      <w:ins w:id="3291" w:author="Breedveld, Maarten [2]" w:date="2018-05-17T15:38:00Z">
        <w:r w:rsidR="00A21B11" w:rsidRPr="00CA5E14">
          <w:rPr>
            <w:rFonts w:asciiTheme="majorHAnsi" w:hAnsiTheme="majorHAnsi"/>
            <w:sz w:val="20"/>
            <w:szCs w:val="20"/>
            <w:highlight w:val="yellow"/>
            <w:rPrChange w:id="3292" w:author="Stempher, Wouter [2]" w:date="2019-02-08T10:41:00Z">
              <w:rPr>
                <w:rFonts w:asciiTheme="majorHAnsi" w:hAnsiTheme="majorHAnsi"/>
                <w:sz w:val="20"/>
                <w:szCs w:val="20"/>
              </w:rPr>
            </w:rPrChange>
          </w:rPr>
          <w:t xml:space="preserve">licht </w:t>
        </w:r>
      </w:ins>
      <w:ins w:id="3293" w:author="van den Dries, Bas" w:date="2018-03-14T15:45:00Z">
        <w:r w:rsidRPr="00CA5E14">
          <w:rPr>
            <w:rFonts w:asciiTheme="majorHAnsi" w:hAnsiTheme="majorHAnsi"/>
            <w:sz w:val="20"/>
            <w:szCs w:val="20"/>
            <w:highlight w:val="yellow"/>
            <w:rPrChange w:id="3294" w:author="Stempher, Wouter [2]" w:date="2019-02-08T10:41:00Z">
              <w:rPr>
                <w:rFonts w:asciiTheme="majorHAnsi" w:hAnsiTheme="majorHAnsi"/>
                <w:sz w:val="20"/>
                <w:szCs w:val="20"/>
              </w:rPr>
            </w:rPrChange>
          </w:rPr>
          <w:t xml:space="preserve">tot zeer voedselrijk). Het type voldoet in alle gevallen aan de breed geformuleerde abiotische parameters. </w:t>
        </w:r>
      </w:ins>
    </w:p>
    <w:p w14:paraId="68A202E2" w14:textId="77777777" w:rsidR="00322A0D" w:rsidRPr="00CA5E14" w:rsidRDefault="00322A0D" w:rsidP="00322A0D">
      <w:pPr>
        <w:jc w:val="both"/>
        <w:rPr>
          <w:ins w:id="3295" w:author="van den Dries, Bas" w:date="2018-03-14T15:45:00Z"/>
          <w:rFonts w:asciiTheme="majorHAnsi" w:hAnsiTheme="majorHAnsi"/>
          <w:sz w:val="20"/>
          <w:szCs w:val="20"/>
          <w:highlight w:val="yellow"/>
          <w:rPrChange w:id="3296" w:author="Stempher, Wouter [2]" w:date="2019-02-08T10:41:00Z">
            <w:rPr>
              <w:ins w:id="3297" w:author="van den Dries, Bas" w:date="2018-03-14T15:45:00Z"/>
              <w:rFonts w:asciiTheme="majorHAnsi" w:hAnsiTheme="majorHAnsi"/>
              <w:sz w:val="20"/>
              <w:szCs w:val="20"/>
            </w:rPr>
          </w:rPrChange>
        </w:rPr>
      </w:pPr>
    </w:p>
    <w:p w14:paraId="39DE3AE7" w14:textId="77777777" w:rsidR="00A21B11" w:rsidRPr="00CA5E14" w:rsidRDefault="00322A0D" w:rsidP="00322A0D">
      <w:pPr>
        <w:jc w:val="both"/>
        <w:rPr>
          <w:ins w:id="3298" w:author="Breedveld, Maarten [2]" w:date="2018-05-17T15:41:00Z"/>
          <w:rFonts w:asciiTheme="majorHAnsi" w:hAnsiTheme="majorHAnsi"/>
          <w:i/>
          <w:sz w:val="20"/>
          <w:szCs w:val="20"/>
          <w:highlight w:val="yellow"/>
          <w:rPrChange w:id="3299" w:author="Stempher, Wouter [2]" w:date="2019-02-08T10:41:00Z">
            <w:rPr>
              <w:ins w:id="3300" w:author="Breedveld, Maarten [2]" w:date="2018-05-17T15:41:00Z"/>
              <w:rFonts w:asciiTheme="majorHAnsi" w:hAnsiTheme="majorHAnsi"/>
              <w:i/>
              <w:sz w:val="20"/>
              <w:szCs w:val="20"/>
            </w:rPr>
          </w:rPrChange>
        </w:rPr>
      </w:pPr>
      <w:ins w:id="3301" w:author="van den Dries, Bas" w:date="2018-03-14T15:45:00Z">
        <w:r w:rsidRPr="00CA5E14">
          <w:rPr>
            <w:rFonts w:asciiTheme="majorHAnsi" w:hAnsiTheme="majorHAnsi"/>
            <w:i/>
            <w:sz w:val="20"/>
            <w:szCs w:val="20"/>
            <w:highlight w:val="yellow"/>
            <w:rPrChange w:id="3302" w:author="Stempher, Wouter [2]" w:date="2019-02-08T10:41:00Z">
              <w:rPr>
                <w:rFonts w:asciiTheme="majorHAnsi" w:hAnsiTheme="majorHAnsi"/>
                <w:i/>
                <w:sz w:val="20"/>
                <w:szCs w:val="20"/>
              </w:rPr>
            </w:rPrChange>
          </w:rPr>
          <w:t>Structuur en functie</w:t>
        </w:r>
      </w:ins>
    </w:p>
    <w:p w14:paraId="2F7908C1" w14:textId="69982254" w:rsidR="00322A0D" w:rsidRPr="00CA5E14" w:rsidRDefault="00A21B11" w:rsidP="00A21B11">
      <w:pPr>
        <w:jc w:val="both"/>
        <w:rPr>
          <w:ins w:id="3303" w:author="Breedveld, Maarten [2]" w:date="2018-05-17T15:43:00Z"/>
          <w:rFonts w:asciiTheme="majorHAnsi" w:hAnsiTheme="majorHAnsi"/>
          <w:sz w:val="20"/>
          <w:szCs w:val="20"/>
          <w:highlight w:val="yellow"/>
          <w:rPrChange w:id="3304" w:author="Stempher, Wouter [2]" w:date="2019-02-08T10:41:00Z">
            <w:rPr>
              <w:ins w:id="3305" w:author="Breedveld, Maarten [2]" w:date="2018-05-17T15:43:00Z"/>
              <w:rFonts w:asciiTheme="majorHAnsi" w:hAnsiTheme="majorHAnsi"/>
              <w:sz w:val="20"/>
              <w:szCs w:val="20"/>
            </w:rPr>
          </w:rPrChange>
        </w:rPr>
      </w:pPr>
      <w:ins w:id="3306" w:author="Breedveld, Maarten [2]" w:date="2018-05-17T15:41:00Z">
        <w:r w:rsidRPr="00CA5E14">
          <w:rPr>
            <w:rFonts w:asciiTheme="majorHAnsi" w:hAnsiTheme="majorHAnsi"/>
            <w:sz w:val="20"/>
            <w:szCs w:val="20"/>
            <w:highlight w:val="yellow"/>
            <w:rPrChange w:id="3307" w:author="Stempher, Wouter [2]" w:date="2019-02-08T10:41:00Z">
              <w:rPr>
                <w:rFonts w:asciiTheme="majorHAnsi" w:hAnsiTheme="majorHAnsi"/>
                <w:sz w:val="20"/>
                <w:szCs w:val="20"/>
              </w:rPr>
            </w:rPrChange>
          </w:rPr>
          <w:t>Overige kenmerken van een goede structuur en functie be</w:t>
        </w:r>
      </w:ins>
      <w:ins w:id="3308" w:author="Breedveld, Maarten [2]" w:date="2018-05-17T15:42:00Z">
        <w:r w:rsidRPr="00CA5E14">
          <w:rPr>
            <w:rFonts w:asciiTheme="majorHAnsi" w:hAnsiTheme="majorHAnsi"/>
            <w:sz w:val="20"/>
            <w:szCs w:val="20"/>
            <w:highlight w:val="yellow"/>
            <w:rPrChange w:id="3309" w:author="Stempher, Wouter [2]" w:date="2019-02-08T10:41:00Z">
              <w:rPr>
                <w:rFonts w:asciiTheme="majorHAnsi" w:hAnsiTheme="majorHAnsi"/>
                <w:sz w:val="20"/>
                <w:szCs w:val="20"/>
              </w:rPr>
            </w:rPrChange>
          </w:rPr>
          <w:t>staan uit een d</w:t>
        </w:r>
      </w:ins>
      <w:ins w:id="3310" w:author="Breedveld, Maarten [2]" w:date="2018-05-17T15:41:00Z">
        <w:r w:rsidRPr="00CA5E14">
          <w:rPr>
            <w:rFonts w:asciiTheme="majorHAnsi" w:hAnsiTheme="majorHAnsi"/>
            <w:sz w:val="20"/>
            <w:szCs w:val="20"/>
            <w:highlight w:val="yellow"/>
            <w:rPrChange w:id="3311" w:author="Stempher, Wouter [2]" w:date="2019-02-08T10:41:00Z">
              <w:rPr>
                <w:rFonts w:asciiTheme="majorHAnsi" w:hAnsiTheme="majorHAnsi"/>
                <w:sz w:val="20"/>
                <w:szCs w:val="20"/>
              </w:rPr>
            </w:rPrChange>
          </w:rPr>
          <w:t>ominantie van ondergedoken waterplanten met fijne bladeren</w:t>
        </w:r>
      </w:ins>
      <w:ins w:id="3312" w:author="Breedveld, Maarten [2]" w:date="2018-05-17T15:42:00Z">
        <w:r w:rsidRPr="00CA5E14">
          <w:rPr>
            <w:rFonts w:asciiTheme="majorHAnsi" w:hAnsiTheme="majorHAnsi"/>
            <w:sz w:val="20"/>
            <w:szCs w:val="20"/>
            <w:highlight w:val="yellow"/>
            <w:rPrChange w:id="3313" w:author="Stempher, Wouter [2]" w:date="2019-02-08T10:41:00Z">
              <w:rPr>
                <w:rFonts w:asciiTheme="majorHAnsi" w:hAnsiTheme="majorHAnsi"/>
                <w:sz w:val="20"/>
                <w:szCs w:val="20"/>
              </w:rPr>
            </w:rPrChange>
          </w:rPr>
          <w:t>, h</w:t>
        </w:r>
      </w:ins>
      <w:ins w:id="3314" w:author="Breedveld, Maarten [2]" w:date="2018-05-17T15:41:00Z">
        <w:r w:rsidRPr="00CA5E14">
          <w:rPr>
            <w:rFonts w:asciiTheme="majorHAnsi" w:hAnsiTheme="majorHAnsi"/>
            <w:sz w:val="20"/>
            <w:szCs w:val="20"/>
            <w:highlight w:val="yellow"/>
            <w:rPrChange w:id="3315" w:author="Stempher, Wouter [2]" w:date="2019-02-08T10:41:00Z">
              <w:rPr>
                <w:rFonts w:asciiTheme="majorHAnsi" w:hAnsiTheme="majorHAnsi"/>
                <w:sz w:val="20"/>
                <w:szCs w:val="20"/>
              </w:rPr>
            </w:rPrChange>
          </w:rPr>
          <w:t>elder water (doorzicht is tenminste de helft van de diepte)</w:t>
        </w:r>
      </w:ins>
      <w:ins w:id="3316" w:author="Breedveld, Maarten [2]" w:date="2018-05-17T15:42:00Z">
        <w:r w:rsidRPr="00CA5E14">
          <w:rPr>
            <w:rFonts w:asciiTheme="majorHAnsi" w:hAnsiTheme="majorHAnsi"/>
            <w:sz w:val="20"/>
            <w:szCs w:val="20"/>
            <w:highlight w:val="yellow"/>
            <w:rPrChange w:id="3317" w:author="Stempher, Wouter [2]" w:date="2019-02-08T10:41:00Z">
              <w:rPr>
                <w:rFonts w:asciiTheme="majorHAnsi" w:hAnsiTheme="majorHAnsi"/>
                <w:sz w:val="20"/>
                <w:szCs w:val="20"/>
              </w:rPr>
            </w:rPrChange>
          </w:rPr>
          <w:t>, een g</w:t>
        </w:r>
      </w:ins>
      <w:ins w:id="3318" w:author="Breedveld, Maarten [2]" w:date="2018-05-17T15:41:00Z">
        <w:r w:rsidRPr="00CA5E14">
          <w:rPr>
            <w:rFonts w:asciiTheme="majorHAnsi" w:hAnsiTheme="majorHAnsi"/>
            <w:sz w:val="20"/>
            <w:szCs w:val="20"/>
            <w:highlight w:val="yellow"/>
            <w:rPrChange w:id="3319" w:author="Stempher, Wouter [2]" w:date="2019-02-08T10:41:00Z">
              <w:rPr>
                <w:rFonts w:asciiTheme="majorHAnsi" w:hAnsiTheme="majorHAnsi"/>
                <w:sz w:val="20"/>
                <w:szCs w:val="20"/>
              </w:rPr>
            </w:rPrChange>
          </w:rPr>
          <w:t>oede waterkwaliteit (onvervuild, niet te hoog fosfaatgehalte)</w:t>
        </w:r>
      </w:ins>
      <w:ins w:id="3320" w:author="Breedveld, Maarten [2]" w:date="2018-05-17T15:42:00Z">
        <w:r w:rsidRPr="00CA5E14">
          <w:rPr>
            <w:rFonts w:asciiTheme="majorHAnsi" w:hAnsiTheme="majorHAnsi"/>
            <w:sz w:val="20"/>
            <w:szCs w:val="20"/>
            <w:highlight w:val="yellow"/>
            <w:rPrChange w:id="3321" w:author="Stempher, Wouter [2]" w:date="2019-02-08T10:41:00Z">
              <w:rPr>
                <w:rFonts w:asciiTheme="majorHAnsi" w:hAnsiTheme="majorHAnsi"/>
                <w:sz w:val="20"/>
                <w:szCs w:val="20"/>
              </w:rPr>
            </w:rPrChange>
          </w:rPr>
          <w:t xml:space="preserve">, een </w:t>
        </w:r>
      </w:ins>
      <w:ins w:id="3322" w:author="Breedveld, Maarten [2]" w:date="2018-05-17T15:41:00Z">
        <w:r w:rsidRPr="00CA5E14">
          <w:rPr>
            <w:rFonts w:asciiTheme="majorHAnsi" w:hAnsiTheme="majorHAnsi"/>
            <w:sz w:val="20"/>
            <w:szCs w:val="20"/>
            <w:highlight w:val="yellow"/>
            <w:rPrChange w:id="3323" w:author="Stempher, Wouter [2]" w:date="2019-02-08T10:41:00Z">
              <w:rPr>
                <w:rFonts w:asciiTheme="majorHAnsi" w:hAnsiTheme="majorHAnsi"/>
                <w:sz w:val="20"/>
                <w:szCs w:val="20"/>
              </w:rPr>
            </w:rPrChange>
          </w:rPr>
          <w:t>pH &gt; 6.0</w:t>
        </w:r>
      </w:ins>
      <w:ins w:id="3324" w:author="Breedveld, Maarten [2]" w:date="2018-05-17T15:42:00Z">
        <w:r w:rsidRPr="00CA5E14">
          <w:rPr>
            <w:rFonts w:asciiTheme="majorHAnsi" w:hAnsiTheme="majorHAnsi"/>
            <w:sz w:val="20"/>
            <w:szCs w:val="20"/>
            <w:highlight w:val="yellow"/>
            <w:rPrChange w:id="3325" w:author="Stempher, Wouter [2]" w:date="2019-02-08T10:41:00Z">
              <w:rPr>
                <w:rFonts w:asciiTheme="majorHAnsi" w:hAnsiTheme="majorHAnsi"/>
                <w:sz w:val="20"/>
                <w:szCs w:val="20"/>
              </w:rPr>
            </w:rPrChange>
          </w:rPr>
          <w:t>, een be</w:t>
        </w:r>
      </w:ins>
      <w:ins w:id="3326" w:author="Breedveld, Maarten [2]" w:date="2018-05-17T15:41:00Z">
        <w:r w:rsidRPr="00CA5E14">
          <w:rPr>
            <w:rFonts w:asciiTheme="majorHAnsi" w:hAnsiTheme="majorHAnsi"/>
            <w:sz w:val="20"/>
            <w:szCs w:val="20"/>
            <w:highlight w:val="yellow"/>
            <w:rPrChange w:id="3327" w:author="Stempher, Wouter [2]" w:date="2019-02-08T10:41:00Z">
              <w:rPr>
                <w:rFonts w:asciiTheme="majorHAnsi" w:hAnsiTheme="majorHAnsi"/>
                <w:sz w:val="20"/>
                <w:szCs w:val="20"/>
              </w:rPr>
            </w:rPrChange>
          </w:rPr>
          <w:t>dekking</w:t>
        </w:r>
      </w:ins>
      <w:ins w:id="3328" w:author="Breedveld, Maarten [2]" w:date="2018-05-17T15:42:00Z">
        <w:r w:rsidRPr="00CA5E14">
          <w:rPr>
            <w:rFonts w:asciiTheme="majorHAnsi" w:hAnsiTheme="majorHAnsi"/>
            <w:sz w:val="20"/>
            <w:szCs w:val="20"/>
            <w:highlight w:val="yellow"/>
            <w:rPrChange w:id="3329" w:author="Stempher, Wouter [2]" w:date="2019-02-08T10:41:00Z">
              <w:rPr>
                <w:rFonts w:asciiTheme="majorHAnsi" w:hAnsiTheme="majorHAnsi"/>
                <w:sz w:val="20"/>
                <w:szCs w:val="20"/>
              </w:rPr>
            </w:rPrChange>
          </w:rPr>
          <w:t xml:space="preserve"> van het</w:t>
        </w:r>
      </w:ins>
      <w:ins w:id="3330" w:author="Breedveld, Maarten [2]" w:date="2018-05-17T15:41:00Z">
        <w:r w:rsidRPr="00CA5E14">
          <w:rPr>
            <w:rFonts w:asciiTheme="majorHAnsi" w:hAnsiTheme="majorHAnsi"/>
            <w:sz w:val="20"/>
            <w:szCs w:val="20"/>
            <w:highlight w:val="yellow"/>
            <w:rPrChange w:id="3331" w:author="Stempher, Wouter [2]" w:date="2019-02-08T10:41:00Z">
              <w:rPr>
                <w:rFonts w:asciiTheme="majorHAnsi" w:hAnsiTheme="majorHAnsi"/>
                <w:sz w:val="20"/>
                <w:szCs w:val="20"/>
              </w:rPr>
            </w:rPrChange>
          </w:rPr>
          <w:t xml:space="preserve"> bodemoppervlak</w:t>
        </w:r>
      </w:ins>
      <w:ins w:id="3332" w:author="Breedveld, Maarten [2]" w:date="2018-05-17T15:42:00Z">
        <w:r w:rsidRPr="00CA5E14">
          <w:rPr>
            <w:rFonts w:asciiTheme="majorHAnsi" w:hAnsiTheme="majorHAnsi"/>
            <w:sz w:val="20"/>
            <w:szCs w:val="20"/>
            <w:highlight w:val="yellow"/>
            <w:rPrChange w:id="3333" w:author="Stempher, Wouter [2]" w:date="2019-02-08T10:41:00Z">
              <w:rPr>
                <w:rFonts w:asciiTheme="majorHAnsi" w:hAnsiTheme="majorHAnsi"/>
                <w:sz w:val="20"/>
                <w:szCs w:val="20"/>
              </w:rPr>
            </w:rPrChange>
          </w:rPr>
          <w:t xml:space="preserve"> met</w:t>
        </w:r>
      </w:ins>
      <w:ins w:id="3334" w:author="Breedveld, Maarten [2]" w:date="2018-05-17T15:41:00Z">
        <w:r w:rsidRPr="00CA5E14">
          <w:rPr>
            <w:rFonts w:asciiTheme="majorHAnsi" w:hAnsiTheme="majorHAnsi"/>
            <w:sz w:val="20"/>
            <w:szCs w:val="20"/>
            <w:highlight w:val="yellow"/>
            <w:rPrChange w:id="3335" w:author="Stempher, Wouter [2]" w:date="2019-02-08T10:41:00Z">
              <w:rPr>
                <w:rFonts w:asciiTheme="majorHAnsi" w:hAnsiTheme="majorHAnsi"/>
                <w:sz w:val="20"/>
                <w:szCs w:val="20"/>
              </w:rPr>
            </w:rPrChange>
          </w:rPr>
          <w:t xml:space="preserve"> tenminste een derde en een dergelijke bedekking over tenminste</w:t>
        </w:r>
      </w:ins>
      <w:ins w:id="3336" w:author="Breedveld, Maarten [2]" w:date="2018-05-17T15:42:00Z">
        <w:r w:rsidRPr="00CA5E14">
          <w:rPr>
            <w:rFonts w:asciiTheme="majorHAnsi" w:hAnsiTheme="majorHAnsi"/>
            <w:sz w:val="20"/>
            <w:szCs w:val="20"/>
            <w:highlight w:val="yellow"/>
            <w:rPrChange w:id="3337" w:author="Stempher, Wouter [2]" w:date="2019-02-08T10:41:00Z">
              <w:rPr>
                <w:rFonts w:asciiTheme="majorHAnsi" w:hAnsiTheme="majorHAnsi"/>
                <w:sz w:val="20"/>
                <w:szCs w:val="20"/>
              </w:rPr>
            </w:rPrChange>
          </w:rPr>
          <w:t xml:space="preserve"> </w:t>
        </w:r>
      </w:ins>
      <w:ins w:id="3338" w:author="Breedveld, Maarten [2]" w:date="2018-05-17T15:41:00Z">
        <w:r w:rsidRPr="00CA5E14">
          <w:rPr>
            <w:rFonts w:asciiTheme="majorHAnsi" w:hAnsiTheme="majorHAnsi"/>
            <w:sz w:val="20"/>
            <w:szCs w:val="20"/>
            <w:highlight w:val="yellow"/>
            <w:rPrChange w:id="3339" w:author="Stempher, Wouter [2]" w:date="2019-02-08T10:41:00Z">
              <w:rPr>
                <w:rFonts w:asciiTheme="majorHAnsi" w:hAnsiTheme="majorHAnsi"/>
                <w:sz w:val="20"/>
                <w:szCs w:val="20"/>
              </w:rPr>
            </w:rPrChange>
          </w:rPr>
          <w:t>70% van het waterlichaam</w:t>
        </w:r>
      </w:ins>
      <w:ins w:id="3340" w:author="Breedveld, Maarten [2]" w:date="2018-05-17T15:42:00Z">
        <w:r w:rsidRPr="00CA5E14">
          <w:rPr>
            <w:rFonts w:asciiTheme="majorHAnsi" w:hAnsiTheme="majorHAnsi"/>
            <w:sz w:val="20"/>
            <w:szCs w:val="20"/>
            <w:highlight w:val="yellow"/>
            <w:rPrChange w:id="3341" w:author="Stempher, Wouter [2]" w:date="2019-02-08T10:41:00Z">
              <w:rPr>
                <w:rFonts w:asciiTheme="majorHAnsi" w:hAnsiTheme="majorHAnsi"/>
                <w:sz w:val="20"/>
                <w:szCs w:val="20"/>
              </w:rPr>
            </w:rPrChange>
          </w:rPr>
          <w:t xml:space="preserve">, en een </w:t>
        </w:r>
      </w:ins>
      <w:ins w:id="3342" w:author="Breedveld, Maarten [2]" w:date="2018-05-17T15:43:00Z">
        <w:r w:rsidRPr="00CA5E14">
          <w:rPr>
            <w:rFonts w:asciiTheme="majorHAnsi" w:hAnsiTheme="majorHAnsi"/>
            <w:sz w:val="20"/>
            <w:szCs w:val="20"/>
            <w:highlight w:val="yellow"/>
            <w:rPrChange w:id="3343" w:author="Stempher, Wouter [2]" w:date="2019-02-08T10:41:00Z">
              <w:rPr>
                <w:rFonts w:asciiTheme="majorHAnsi" w:hAnsiTheme="majorHAnsi"/>
                <w:sz w:val="20"/>
                <w:szCs w:val="20"/>
              </w:rPr>
            </w:rPrChange>
          </w:rPr>
          <w:t>o</w:t>
        </w:r>
      </w:ins>
      <w:ins w:id="3344" w:author="Breedveld, Maarten [2]" w:date="2018-05-17T15:41:00Z">
        <w:r w:rsidRPr="00CA5E14">
          <w:rPr>
            <w:rFonts w:asciiTheme="majorHAnsi" w:hAnsiTheme="majorHAnsi"/>
            <w:sz w:val="20"/>
            <w:szCs w:val="20"/>
            <w:highlight w:val="yellow"/>
            <w:rPrChange w:id="3345" w:author="Stempher, Wouter [2]" w:date="2019-02-08T10:41:00Z">
              <w:rPr>
                <w:rFonts w:asciiTheme="majorHAnsi" w:hAnsiTheme="majorHAnsi"/>
                <w:sz w:val="20"/>
                <w:szCs w:val="20"/>
              </w:rPr>
            </w:rPrChange>
          </w:rPr>
          <w:t>ptimale functionele omvang: vanaf honderden m</w:t>
        </w:r>
        <w:r w:rsidRPr="00CA5E14">
          <w:rPr>
            <w:rFonts w:asciiTheme="majorHAnsi" w:hAnsiTheme="majorHAnsi"/>
            <w:sz w:val="20"/>
            <w:szCs w:val="20"/>
            <w:highlight w:val="yellow"/>
            <w:vertAlign w:val="superscript"/>
            <w:rPrChange w:id="3346" w:author="Stempher, Wouter [2]" w:date="2019-02-08T10:41:00Z">
              <w:rPr>
                <w:rFonts w:asciiTheme="majorHAnsi" w:hAnsiTheme="majorHAnsi"/>
                <w:sz w:val="20"/>
                <w:szCs w:val="20"/>
                <w:vertAlign w:val="superscript"/>
              </w:rPr>
            </w:rPrChange>
          </w:rPr>
          <w:t>2</w:t>
        </w:r>
        <w:r w:rsidRPr="00CA5E14">
          <w:rPr>
            <w:rFonts w:asciiTheme="majorHAnsi" w:hAnsiTheme="majorHAnsi"/>
            <w:sz w:val="20"/>
            <w:szCs w:val="20"/>
            <w:highlight w:val="yellow"/>
            <w:rPrChange w:id="3347" w:author="Stempher, Wouter [2]" w:date="2019-02-08T10:41:00Z">
              <w:rPr>
                <w:rFonts w:asciiTheme="majorHAnsi" w:hAnsiTheme="majorHAnsi"/>
                <w:sz w:val="20"/>
                <w:szCs w:val="20"/>
              </w:rPr>
            </w:rPrChange>
          </w:rPr>
          <w:t xml:space="preserve"> </w:t>
        </w:r>
      </w:ins>
      <w:ins w:id="3348" w:author="Breedveld, Maarten [2]" w:date="2018-05-17T15:43:00Z">
        <w:r w:rsidRPr="00CA5E14">
          <w:rPr>
            <w:rFonts w:asciiTheme="majorHAnsi" w:hAnsiTheme="majorHAnsi"/>
            <w:sz w:val="20"/>
            <w:szCs w:val="20"/>
            <w:highlight w:val="yellow"/>
            <w:rPrChange w:id="3349" w:author="Stempher, Wouter [2]" w:date="2019-02-08T10:41:00Z">
              <w:rPr>
                <w:rFonts w:asciiTheme="majorHAnsi" w:hAnsiTheme="majorHAnsi"/>
                <w:sz w:val="20"/>
                <w:szCs w:val="20"/>
              </w:rPr>
            </w:rPrChange>
          </w:rPr>
          <w:t xml:space="preserve">tot </w:t>
        </w:r>
      </w:ins>
      <w:ins w:id="3350" w:author="Breedveld, Maarten [2]" w:date="2018-05-17T15:41:00Z">
        <w:r w:rsidRPr="00CA5E14">
          <w:rPr>
            <w:rFonts w:asciiTheme="majorHAnsi" w:hAnsiTheme="majorHAnsi"/>
            <w:sz w:val="20"/>
            <w:szCs w:val="20"/>
            <w:highlight w:val="yellow"/>
            <w:rPrChange w:id="3351" w:author="Stempher, Wouter [2]" w:date="2019-02-08T10:41:00Z">
              <w:rPr>
                <w:rFonts w:asciiTheme="majorHAnsi" w:hAnsiTheme="majorHAnsi"/>
                <w:sz w:val="20"/>
                <w:szCs w:val="20"/>
              </w:rPr>
            </w:rPrChange>
          </w:rPr>
          <w:t>enkele hectares.</w:t>
        </w:r>
      </w:ins>
      <w:ins w:id="3352" w:author="Breedveld, Maarten [2]" w:date="2018-05-17T15:43:00Z">
        <w:r w:rsidRPr="00CA5E14">
          <w:rPr>
            <w:rFonts w:asciiTheme="majorHAnsi" w:hAnsiTheme="majorHAnsi"/>
            <w:sz w:val="20"/>
            <w:szCs w:val="20"/>
            <w:highlight w:val="yellow"/>
            <w:rPrChange w:id="3353" w:author="Stempher, Wouter [2]" w:date="2019-02-08T10:41:00Z">
              <w:rPr>
                <w:rFonts w:asciiTheme="majorHAnsi" w:hAnsiTheme="majorHAnsi"/>
                <w:sz w:val="20"/>
                <w:szCs w:val="20"/>
              </w:rPr>
            </w:rPrChange>
          </w:rPr>
          <w:t xml:space="preserve"> </w:t>
        </w:r>
      </w:ins>
    </w:p>
    <w:p w14:paraId="628CC9B7" w14:textId="77A88C6E" w:rsidR="00A21B11" w:rsidRPr="00CA5E14" w:rsidRDefault="00A21B11" w:rsidP="00A21B11">
      <w:pPr>
        <w:jc w:val="both"/>
        <w:rPr>
          <w:ins w:id="3354" w:author="Breedveld, Maarten [2]" w:date="2018-05-17T15:41:00Z"/>
          <w:rFonts w:asciiTheme="majorHAnsi" w:hAnsiTheme="majorHAnsi"/>
          <w:sz w:val="20"/>
          <w:szCs w:val="20"/>
          <w:highlight w:val="yellow"/>
          <w:rPrChange w:id="3355" w:author="Stempher, Wouter [2]" w:date="2019-02-08T10:41:00Z">
            <w:rPr>
              <w:ins w:id="3356" w:author="Breedveld, Maarten [2]" w:date="2018-05-17T15:41:00Z"/>
              <w:rFonts w:asciiTheme="majorHAnsi" w:hAnsiTheme="majorHAnsi"/>
              <w:sz w:val="20"/>
              <w:szCs w:val="20"/>
            </w:rPr>
          </w:rPrChange>
        </w:rPr>
      </w:pPr>
      <w:ins w:id="3357" w:author="Breedveld, Maarten [2]" w:date="2018-05-17T15:43:00Z">
        <w:r w:rsidRPr="00CA5E14">
          <w:rPr>
            <w:rFonts w:asciiTheme="majorHAnsi" w:hAnsiTheme="majorHAnsi"/>
            <w:sz w:val="20"/>
            <w:szCs w:val="20"/>
            <w:highlight w:val="yellow"/>
            <w:rPrChange w:id="3358" w:author="Stempher, Wouter [2]" w:date="2019-02-08T10:41:00Z">
              <w:rPr>
                <w:rFonts w:asciiTheme="majorHAnsi" w:hAnsiTheme="majorHAnsi"/>
                <w:sz w:val="20"/>
                <w:szCs w:val="20"/>
              </w:rPr>
            </w:rPrChange>
          </w:rPr>
          <w:t>De</w:t>
        </w:r>
        <w:r w:rsidR="0015313D" w:rsidRPr="00CA5E14">
          <w:rPr>
            <w:rFonts w:asciiTheme="majorHAnsi" w:hAnsiTheme="majorHAnsi"/>
            <w:sz w:val="20"/>
            <w:szCs w:val="20"/>
            <w:highlight w:val="yellow"/>
            <w:rPrChange w:id="3359" w:author="Stempher, Wouter [2]" w:date="2019-02-08T10:41:00Z">
              <w:rPr>
                <w:rFonts w:asciiTheme="majorHAnsi" w:hAnsiTheme="majorHAnsi"/>
                <w:sz w:val="20"/>
                <w:szCs w:val="20"/>
              </w:rPr>
            </w:rPrChange>
          </w:rPr>
          <w:t xml:space="preserve"> betreffende </w:t>
        </w:r>
        <w:r w:rsidR="00675FAF" w:rsidRPr="00CA5E14">
          <w:rPr>
            <w:rFonts w:asciiTheme="majorHAnsi" w:hAnsiTheme="majorHAnsi"/>
            <w:sz w:val="20"/>
            <w:szCs w:val="20"/>
            <w:highlight w:val="yellow"/>
            <w:rPrChange w:id="3360" w:author="Stempher, Wouter [2]" w:date="2019-02-08T10:41:00Z">
              <w:rPr>
                <w:rFonts w:asciiTheme="majorHAnsi" w:hAnsiTheme="majorHAnsi"/>
                <w:sz w:val="20"/>
                <w:szCs w:val="20"/>
              </w:rPr>
            </w:rPrChange>
          </w:rPr>
          <w:t>inf</w:t>
        </w:r>
        <w:r w:rsidR="0015313D" w:rsidRPr="00CA5E14">
          <w:rPr>
            <w:rFonts w:asciiTheme="majorHAnsi" w:hAnsiTheme="majorHAnsi"/>
            <w:sz w:val="20"/>
            <w:szCs w:val="20"/>
            <w:highlight w:val="yellow"/>
            <w:rPrChange w:id="3361" w:author="Stempher, Wouter [2]" w:date="2019-02-08T10:41:00Z">
              <w:rPr>
                <w:rFonts w:asciiTheme="majorHAnsi" w:hAnsiTheme="majorHAnsi"/>
                <w:sz w:val="20"/>
                <w:szCs w:val="20"/>
              </w:rPr>
            </w:rPrChange>
          </w:rPr>
          <w:t>iltratieplassen in Berkhe</w:t>
        </w:r>
      </w:ins>
      <w:ins w:id="3362" w:author="Breedveld, Maarten [2]" w:date="2018-05-17T15:46:00Z">
        <w:r w:rsidR="0015313D" w:rsidRPr="00CA5E14">
          <w:rPr>
            <w:rFonts w:asciiTheme="majorHAnsi" w:hAnsiTheme="majorHAnsi"/>
            <w:sz w:val="20"/>
            <w:szCs w:val="20"/>
            <w:highlight w:val="yellow"/>
            <w:rPrChange w:id="3363" w:author="Stempher, Wouter [2]" w:date="2019-02-08T10:41:00Z">
              <w:rPr>
                <w:rFonts w:asciiTheme="majorHAnsi" w:hAnsiTheme="majorHAnsi"/>
                <w:sz w:val="20"/>
                <w:szCs w:val="20"/>
              </w:rPr>
            </w:rPrChange>
          </w:rPr>
          <w:t>i</w:t>
        </w:r>
      </w:ins>
      <w:ins w:id="3364" w:author="Breedveld, Maarten [2]" w:date="2018-05-17T15:43:00Z">
        <w:r w:rsidR="0015313D" w:rsidRPr="00CA5E14">
          <w:rPr>
            <w:rFonts w:asciiTheme="majorHAnsi" w:hAnsiTheme="majorHAnsi"/>
            <w:sz w:val="20"/>
            <w:szCs w:val="20"/>
            <w:highlight w:val="yellow"/>
            <w:rPrChange w:id="3365" w:author="Stempher, Wouter [2]" w:date="2019-02-08T10:41:00Z">
              <w:rPr>
                <w:rFonts w:asciiTheme="majorHAnsi" w:hAnsiTheme="majorHAnsi"/>
                <w:sz w:val="20"/>
                <w:szCs w:val="20"/>
              </w:rPr>
            </w:rPrChange>
          </w:rPr>
          <w:t>de v</w:t>
        </w:r>
      </w:ins>
      <w:ins w:id="3366" w:author="Breedveld, Maarten [2]" w:date="2018-05-17T15:44:00Z">
        <w:r w:rsidR="0015313D" w:rsidRPr="00CA5E14">
          <w:rPr>
            <w:rFonts w:asciiTheme="majorHAnsi" w:hAnsiTheme="majorHAnsi"/>
            <w:sz w:val="20"/>
            <w:szCs w:val="20"/>
            <w:highlight w:val="yellow"/>
            <w:rPrChange w:id="3367" w:author="Stempher, Wouter [2]" w:date="2019-02-08T10:41:00Z">
              <w:rPr>
                <w:rFonts w:asciiTheme="majorHAnsi" w:hAnsiTheme="majorHAnsi"/>
                <w:sz w:val="20"/>
                <w:szCs w:val="20"/>
              </w:rPr>
            </w:rPrChange>
          </w:rPr>
          <w:t xml:space="preserve">oldoen, mede vanwege de infiltratie van voorgezuiverd infiltratiewater, aan </w:t>
        </w:r>
        <w:proofErr w:type="spellStart"/>
        <w:r w:rsidR="0015313D" w:rsidRPr="00CA5E14">
          <w:rPr>
            <w:rFonts w:asciiTheme="majorHAnsi" w:hAnsiTheme="majorHAnsi"/>
            <w:sz w:val="20"/>
            <w:szCs w:val="20"/>
            <w:highlight w:val="yellow"/>
            <w:rPrChange w:id="3368" w:author="Stempher, Wouter [2]" w:date="2019-02-08T10:41:00Z">
              <w:rPr>
                <w:rFonts w:asciiTheme="majorHAnsi" w:hAnsiTheme="majorHAnsi"/>
                <w:sz w:val="20"/>
                <w:szCs w:val="20"/>
              </w:rPr>
            </w:rPrChange>
          </w:rPr>
          <w:t>bodenstaande</w:t>
        </w:r>
        <w:proofErr w:type="spellEnd"/>
        <w:r w:rsidR="0015313D" w:rsidRPr="00CA5E14">
          <w:rPr>
            <w:rFonts w:asciiTheme="majorHAnsi" w:hAnsiTheme="majorHAnsi"/>
            <w:sz w:val="20"/>
            <w:szCs w:val="20"/>
            <w:highlight w:val="yellow"/>
            <w:rPrChange w:id="3369" w:author="Stempher, Wouter [2]" w:date="2019-02-08T10:41:00Z">
              <w:rPr>
                <w:rFonts w:asciiTheme="majorHAnsi" w:hAnsiTheme="majorHAnsi"/>
                <w:sz w:val="20"/>
                <w:szCs w:val="20"/>
              </w:rPr>
            </w:rPrChange>
          </w:rPr>
          <w:t xml:space="preserve"> kenmerken. Het </w:t>
        </w:r>
      </w:ins>
      <w:ins w:id="3370" w:author="Breedveld, Maarten [2]" w:date="2018-05-17T15:47:00Z">
        <w:r w:rsidR="0015313D" w:rsidRPr="00CA5E14">
          <w:rPr>
            <w:rFonts w:asciiTheme="majorHAnsi" w:hAnsiTheme="majorHAnsi"/>
            <w:sz w:val="20"/>
            <w:szCs w:val="20"/>
            <w:highlight w:val="yellow"/>
            <w:rPrChange w:id="3371" w:author="Stempher, Wouter [2]" w:date="2019-02-08T10:41:00Z">
              <w:rPr>
                <w:rFonts w:asciiTheme="majorHAnsi" w:hAnsiTheme="majorHAnsi"/>
                <w:sz w:val="20"/>
                <w:szCs w:val="20"/>
              </w:rPr>
            </w:rPrChange>
          </w:rPr>
          <w:t>kwaliteitscriterium wordt als goed beoordeeld.</w:t>
        </w:r>
      </w:ins>
    </w:p>
    <w:p w14:paraId="3F08CF5A" w14:textId="77777777" w:rsidR="00A21B11" w:rsidRPr="00CA5E14" w:rsidRDefault="00A21B11" w:rsidP="00322A0D">
      <w:pPr>
        <w:jc w:val="both"/>
        <w:rPr>
          <w:ins w:id="3372" w:author="van den Dries, Bas" w:date="2018-03-14T15:45:00Z"/>
          <w:rFonts w:asciiTheme="majorHAnsi" w:hAnsiTheme="majorHAnsi"/>
          <w:sz w:val="20"/>
          <w:szCs w:val="20"/>
          <w:highlight w:val="yellow"/>
          <w:rPrChange w:id="3373" w:author="Stempher, Wouter [2]" w:date="2019-02-08T10:41:00Z">
            <w:rPr>
              <w:ins w:id="3374" w:author="van den Dries, Bas" w:date="2018-03-14T15:45:00Z"/>
              <w:rFonts w:asciiTheme="majorHAnsi" w:hAnsiTheme="majorHAnsi"/>
              <w:sz w:val="20"/>
              <w:szCs w:val="20"/>
            </w:rPr>
          </w:rPrChange>
        </w:rPr>
      </w:pPr>
    </w:p>
    <w:p w14:paraId="51519094" w14:textId="6BEA80DF" w:rsidR="00322A0D" w:rsidRPr="002B6EA5" w:rsidRDefault="00322A0D" w:rsidP="00322A0D">
      <w:pPr>
        <w:pStyle w:val="Tableheader"/>
        <w:jc w:val="both"/>
        <w:rPr>
          <w:ins w:id="3375" w:author="van den Dries, Bas" w:date="2018-03-14T15:45:00Z"/>
          <w:rFonts w:asciiTheme="majorHAnsi" w:hAnsiTheme="majorHAnsi"/>
          <w:b w:val="0"/>
          <w:bCs/>
          <w:sz w:val="16"/>
          <w:szCs w:val="16"/>
          <w:lang w:val="nl-NL"/>
        </w:rPr>
      </w:pPr>
      <w:ins w:id="3376" w:author="van den Dries, Bas" w:date="2018-03-14T15:45:00Z">
        <w:r w:rsidRPr="00CA5E14">
          <w:rPr>
            <w:rFonts w:asciiTheme="majorHAnsi" w:hAnsiTheme="majorHAnsi"/>
            <w:bCs/>
            <w:sz w:val="16"/>
            <w:szCs w:val="16"/>
            <w:highlight w:val="yellow"/>
            <w:lang w:val="nl-NL"/>
            <w:rPrChange w:id="3377" w:author="Stempher, Wouter [2]" w:date="2019-02-08T10:41:00Z">
              <w:rPr>
                <w:rFonts w:asciiTheme="majorHAnsi" w:hAnsiTheme="majorHAnsi"/>
                <w:bCs/>
                <w:sz w:val="16"/>
                <w:szCs w:val="16"/>
                <w:lang w:val="nl-NL"/>
              </w:rPr>
            </w:rPrChange>
          </w:rPr>
          <w:t>Tabel 3.</w:t>
        </w:r>
      </w:ins>
      <w:ins w:id="3378" w:author="Breedveld, Maarten [2]" w:date="2018-05-17T15:48:00Z">
        <w:r w:rsidR="0015313D" w:rsidRPr="00CA5E14">
          <w:rPr>
            <w:rFonts w:asciiTheme="majorHAnsi" w:hAnsiTheme="majorHAnsi"/>
            <w:bCs/>
            <w:sz w:val="16"/>
            <w:szCs w:val="16"/>
            <w:highlight w:val="yellow"/>
            <w:lang w:val="nl-NL"/>
            <w:rPrChange w:id="3379" w:author="Stempher, Wouter [2]" w:date="2019-02-08T10:41:00Z">
              <w:rPr>
                <w:rFonts w:asciiTheme="majorHAnsi" w:hAnsiTheme="majorHAnsi"/>
                <w:bCs/>
                <w:sz w:val="16"/>
                <w:szCs w:val="16"/>
                <w:lang w:val="nl-NL"/>
              </w:rPr>
            </w:rPrChange>
          </w:rPr>
          <w:t>2</w:t>
        </w:r>
      </w:ins>
      <w:ins w:id="3380" w:author="Stempher, Wouter" w:date="2018-07-20T11:53:00Z">
        <w:r w:rsidR="008A621A" w:rsidRPr="00CA5E14">
          <w:rPr>
            <w:rFonts w:asciiTheme="majorHAnsi" w:hAnsiTheme="majorHAnsi"/>
            <w:bCs/>
            <w:sz w:val="16"/>
            <w:szCs w:val="16"/>
            <w:highlight w:val="yellow"/>
            <w:lang w:val="nl-NL"/>
            <w:rPrChange w:id="3381" w:author="Stempher, Wouter [2]" w:date="2019-02-08T10:41:00Z">
              <w:rPr>
                <w:rFonts w:asciiTheme="majorHAnsi" w:hAnsiTheme="majorHAnsi"/>
                <w:bCs/>
                <w:sz w:val="16"/>
                <w:szCs w:val="16"/>
                <w:lang w:val="nl-NL"/>
              </w:rPr>
            </w:rPrChange>
          </w:rPr>
          <w:t>5</w:t>
        </w:r>
      </w:ins>
      <w:ins w:id="3382" w:author="van den Dries, Bas" w:date="2018-03-14T15:45:00Z">
        <w:r w:rsidRPr="00CA5E14">
          <w:rPr>
            <w:rFonts w:asciiTheme="majorHAnsi" w:hAnsiTheme="majorHAnsi"/>
            <w:bCs/>
            <w:sz w:val="16"/>
            <w:szCs w:val="16"/>
            <w:highlight w:val="yellow"/>
            <w:lang w:val="nl-NL"/>
            <w:rPrChange w:id="3383" w:author="Stempher, Wouter [2]" w:date="2019-02-08T10:41:00Z">
              <w:rPr>
                <w:rFonts w:asciiTheme="majorHAnsi" w:hAnsiTheme="majorHAnsi"/>
                <w:bCs/>
                <w:sz w:val="16"/>
                <w:szCs w:val="16"/>
                <w:lang w:val="nl-NL"/>
              </w:rPr>
            </w:rPrChange>
          </w:rPr>
          <w:t xml:space="preserve">: </w:t>
        </w:r>
        <w:r w:rsidRPr="00CA5E14">
          <w:rPr>
            <w:rFonts w:asciiTheme="majorHAnsi" w:hAnsiTheme="majorHAnsi"/>
            <w:b w:val="0"/>
            <w:bCs/>
            <w:sz w:val="16"/>
            <w:szCs w:val="16"/>
            <w:highlight w:val="yellow"/>
            <w:lang w:val="nl-NL"/>
            <w:rPrChange w:id="3384" w:author="Stempher, Wouter [2]" w:date="2019-02-08T10:41:00Z">
              <w:rPr>
                <w:rFonts w:asciiTheme="majorHAnsi" w:hAnsiTheme="majorHAnsi"/>
                <w:b w:val="0"/>
                <w:bCs/>
                <w:sz w:val="16"/>
                <w:szCs w:val="16"/>
                <w:lang w:val="nl-NL"/>
              </w:rPr>
            </w:rPrChange>
          </w:rPr>
          <w:t>Synthese huidige situatie H</w:t>
        </w:r>
      </w:ins>
      <w:ins w:id="3385" w:author="Breedveld, Maarten [2]" w:date="2018-05-17T15:48:00Z">
        <w:r w:rsidR="0015313D" w:rsidRPr="00CA5E14">
          <w:rPr>
            <w:rFonts w:asciiTheme="majorHAnsi" w:hAnsiTheme="majorHAnsi"/>
            <w:b w:val="0"/>
            <w:bCs/>
            <w:sz w:val="16"/>
            <w:szCs w:val="16"/>
            <w:highlight w:val="yellow"/>
            <w:lang w:val="nl-NL"/>
            <w:rPrChange w:id="3386" w:author="Stempher, Wouter [2]" w:date="2019-02-08T10:41:00Z">
              <w:rPr>
                <w:rFonts w:asciiTheme="majorHAnsi" w:hAnsiTheme="majorHAnsi"/>
                <w:b w:val="0"/>
                <w:bCs/>
                <w:sz w:val="16"/>
                <w:szCs w:val="16"/>
                <w:lang w:val="nl-NL"/>
              </w:rPr>
            </w:rPrChange>
          </w:rPr>
          <w:t>3140 kranswierwateren</w:t>
        </w:r>
      </w:ins>
      <w:ins w:id="3387" w:author="van den Dries, Bas" w:date="2018-03-14T15:45:00Z">
        <w:r w:rsidRPr="00CA5E14">
          <w:rPr>
            <w:rFonts w:asciiTheme="majorHAnsi" w:hAnsiTheme="majorHAnsi"/>
            <w:b w:val="0"/>
            <w:bCs/>
            <w:sz w:val="16"/>
            <w:szCs w:val="16"/>
            <w:highlight w:val="yellow"/>
            <w:lang w:val="nl-NL"/>
            <w:rPrChange w:id="3388" w:author="Stempher, Wouter [2]" w:date="2019-02-08T10:41:00Z">
              <w:rPr>
                <w:rFonts w:asciiTheme="majorHAnsi" w:hAnsiTheme="majorHAnsi"/>
                <w:b w:val="0"/>
                <w:bCs/>
                <w:sz w:val="16"/>
                <w:szCs w:val="16"/>
                <w:lang w:val="nl-NL"/>
              </w:rPr>
            </w:rPrChange>
          </w:rPr>
          <w:t>.</w:t>
        </w:r>
      </w:ins>
      <w:ins w:id="3389" w:author="Breedveld, Maarten [2]" w:date="2018-05-17T15:56:00Z">
        <w:r w:rsidR="000A7BF3" w:rsidRPr="00CA5E14">
          <w:rPr>
            <w:rFonts w:asciiTheme="majorHAnsi" w:hAnsiTheme="majorHAnsi"/>
            <w:b w:val="0"/>
            <w:bCs/>
            <w:sz w:val="16"/>
            <w:szCs w:val="16"/>
            <w:highlight w:val="yellow"/>
            <w:lang w:val="nl-NL"/>
            <w:rPrChange w:id="3390" w:author="Stempher, Wouter [2]" w:date="2019-02-08T10:41:00Z">
              <w:rPr>
                <w:rFonts w:asciiTheme="majorHAnsi" w:hAnsiTheme="majorHAnsi"/>
                <w:b w:val="0"/>
                <w:bCs/>
                <w:sz w:val="16"/>
                <w:szCs w:val="16"/>
                <w:lang w:val="nl-NL"/>
              </w:rPr>
            </w:rPrChange>
          </w:rPr>
          <w:t xml:space="preserve"> </w:t>
        </w:r>
        <w:r w:rsidR="000A7BF3" w:rsidRPr="00CA5E14">
          <w:rPr>
            <w:rFonts w:ascii="Verdana" w:hAnsi="Verdana"/>
            <w:b w:val="0"/>
            <w:sz w:val="16"/>
            <w:szCs w:val="16"/>
            <w:highlight w:val="yellow"/>
            <w:lang w:val="nl-NL"/>
            <w:rPrChange w:id="3391" w:author="Stempher, Wouter [2]" w:date="2019-02-08T10:41:00Z">
              <w:rPr>
                <w:rFonts w:ascii="Verdana" w:hAnsi="Verdana"/>
                <w:b w:val="0"/>
                <w:sz w:val="16"/>
                <w:szCs w:val="16"/>
                <w:lang w:val="nl-NL"/>
              </w:rPr>
            </w:rPrChange>
          </w:rPr>
          <w:t xml:space="preserve">Legenda: </w:t>
        </w:r>
        <w:r w:rsidR="000A7BF3" w:rsidRPr="00CA5E14">
          <w:rPr>
            <w:rFonts w:ascii="Verdana" w:hAnsi="Verdana"/>
            <w:b w:val="0"/>
            <w:color w:val="92D050"/>
            <w:sz w:val="16"/>
            <w:szCs w:val="16"/>
            <w:highlight w:val="yellow"/>
            <w:lang w:val="nl-NL"/>
            <w:rPrChange w:id="3392" w:author="Stempher, Wouter [2]" w:date="2019-02-08T10:41:00Z">
              <w:rPr>
                <w:rFonts w:ascii="Verdana" w:hAnsi="Verdana"/>
                <w:b w:val="0"/>
                <w:color w:val="92D050"/>
                <w:sz w:val="16"/>
                <w:szCs w:val="16"/>
                <w:lang w:val="nl-NL"/>
              </w:rPr>
            </w:rPrChange>
          </w:rPr>
          <w:sym w:font="Wingdings" w:char="F06E"/>
        </w:r>
        <w:r w:rsidR="000A7BF3" w:rsidRPr="00CA5E14">
          <w:rPr>
            <w:rFonts w:ascii="Verdana" w:hAnsi="Verdana"/>
            <w:b w:val="0"/>
            <w:sz w:val="16"/>
            <w:szCs w:val="16"/>
            <w:highlight w:val="yellow"/>
            <w:lang w:val="nl-NL"/>
            <w:rPrChange w:id="3393" w:author="Stempher, Wouter [2]" w:date="2019-02-08T10:41:00Z">
              <w:rPr>
                <w:rFonts w:ascii="Verdana" w:hAnsi="Verdana"/>
                <w:b w:val="0"/>
                <w:sz w:val="16"/>
                <w:szCs w:val="16"/>
                <w:lang w:val="nl-NL"/>
              </w:rPr>
            </w:rPrChange>
          </w:rPr>
          <w:t xml:space="preserve"> goede kwaliteit (68-100% kenmerken aanwezig), </w:t>
        </w:r>
        <w:r w:rsidR="000A7BF3" w:rsidRPr="00CA5E14">
          <w:rPr>
            <w:rFonts w:ascii="Verdana" w:hAnsi="Verdana"/>
            <w:b w:val="0"/>
            <w:color w:val="FFC000"/>
            <w:sz w:val="16"/>
            <w:szCs w:val="16"/>
            <w:highlight w:val="yellow"/>
            <w:lang w:val="nl-NL"/>
            <w:rPrChange w:id="3394" w:author="Stempher, Wouter [2]" w:date="2019-02-08T10:41:00Z">
              <w:rPr>
                <w:rFonts w:ascii="Verdana" w:hAnsi="Verdana"/>
                <w:b w:val="0"/>
                <w:color w:val="FFC000"/>
                <w:sz w:val="16"/>
                <w:szCs w:val="16"/>
                <w:lang w:val="nl-NL"/>
              </w:rPr>
            </w:rPrChange>
          </w:rPr>
          <w:sym w:font="Wingdings" w:char="F06E"/>
        </w:r>
        <w:r w:rsidR="000A7BF3" w:rsidRPr="00CA5E14">
          <w:rPr>
            <w:rFonts w:ascii="Verdana" w:hAnsi="Verdana"/>
            <w:b w:val="0"/>
            <w:sz w:val="16"/>
            <w:szCs w:val="16"/>
            <w:highlight w:val="yellow"/>
            <w:lang w:val="nl-NL"/>
            <w:rPrChange w:id="3395" w:author="Stempher, Wouter [2]" w:date="2019-02-08T10:41:00Z">
              <w:rPr>
                <w:rFonts w:ascii="Verdana" w:hAnsi="Verdana"/>
                <w:b w:val="0"/>
                <w:sz w:val="16"/>
                <w:szCs w:val="16"/>
                <w:lang w:val="nl-NL"/>
              </w:rPr>
            </w:rPrChange>
          </w:rPr>
          <w:t xml:space="preserve"> matige kwaliteit (67-34% kenmerken aanwezig), </w:t>
        </w:r>
        <w:r w:rsidR="000A7BF3" w:rsidRPr="00CA5E14">
          <w:rPr>
            <w:rFonts w:ascii="Verdana" w:hAnsi="Verdana"/>
            <w:b w:val="0"/>
            <w:color w:val="FF0000"/>
            <w:sz w:val="16"/>
            <w:szCs w:val="16"/>
            <w:highlight w:val="yellow"/>
            <w:lang w:val="nl-NL"/>
            <w:rPrChange w:id="3396" w:author="Stempher, Wouter [2]" w:date="2019-02-08T10:41:00Z">
              <w:rPr>
                <w:rFonts w:ascii="Verdana" w:hAnsi="Verdana"/>
                <w:b w:val="0"/>
                <w:color w:val="FF0000"/>
                <w:sz w:val="16"/>
                <w:szCs w:val="16"/>
                <w:lang w:val="nl-NL"/>
              </w:rPr>
            </w:rPrChange>
          </w:rPr>
          <w:sym w:font="Wingdings" w:char="F06E"/>
        </w:r>
        <w:r w:rsidR="000A7BF3" w:rsidRPr="00CA5E14">
          <w:rPr>
            <w:rFonts w:ascii="Verdana" w:hAnsi="Verdana"/>
            <w:b w:val="0"/>
            <w:sz w:val="16"/>
            <w:szCs w:val="16"/>
            <w:highlight w:val="yellow"/>
            <w:lang w:val="nl-NL"/>
            <w:rPrChange w:id="3397" w:author="Stempher, Wouter [2]" w:date="2019-02-08T10:41:00Z">
              <w:rPr>
                <w:rFonts w:ascii="Verdana" w:hAnsi="Verdana"/>
                <w:b w:val="0"/>
                <w:sz w:val="16"/>
                <w:szCs w:val="16"/>
                <w:lang w:val="nl-NL"/>
              </w:rPr>
            </w:rPrChange>
          </w:rPr>
          <w:t xml:space="preserve"> slechte kwaliteit (&lt; 33% kenmerken aanwezig), </w:t>
        </w:r>
        <w:r w:rsidR="000A7BF3" w:rsidRPr="00CA5E14">
          <w:rPr>
            <w:rFonts w:ascii="Verdana" w:hAnsi="Verdana"/>
            <w:b w:val="0"/>
            <w:color w:val="BFBFBF"/>
            <w:sz w:val="16"/>
            <w:szCs w:val="16"/>
            <w:highlight w:val="yellow"/>
            <w:lang w:val="nl-NL"/>
            <w:rPrChange w:id="3398" w:author="Stempher, Wouter [2]" w:date="2019-02-08T10:41:00Z">
              <w:rPr>
                <w:rFonts w:ascii="Verdana" w:hAnsi="Verdana"/>
                <w:b w:val="0"/>
                <w:color w:val="BFBFBF"/>
                <w:sz w:val="16"/>
                <w:szCs w:val="16"/>
                <w:lang w:val="nl-NL"/>
              </w:rPr>
            </w:rPrChange>
          </w:rPr>
          <w:sym w:font="Wingdings" w:char="F06E"/>
        </w:r>
        <w:r w:rsidR="000A7BF3" w:rsidRPr="00CA5E14">
          <w:rPr>
            <w:rFonts w:ascii="Verdana" w:hAnsi="Verdana"/>
            <w:b w:val="0"/>
            <w:sz w:val="16"/>
            <w:szCs w:val="16"/>
            <w:highlight w:val="yellow"/>
            <w:lang w:val="nl-NL"/>
            <w:rPrChange w:id="3399" w:author="Stempher, Wouter [2]" w:date="2019-02-08T10:41:00Z">
              <w:rPr>
                <w:rFonts w:ascii="Verdana" w:hAnsi="Verdana"/>
                <w:b w:val="0"/>
                <w:sz w:val="16"/>
                <w:szCs w:val="16"/>
                <w:lang w:val="nl-NL"/>
              </w:rPr>
            </w:rPrChange>
          </w:rPr>
          <w:t xml:space="preserve"> kwaliteit onbekend. Voor typische soorten is aangegeven hoeveel van het totale aantal soorten in het deelgebied verspreid aanwezig is in de periode 200</w:t>
        </w:r>
      </w:ins>
      <w:ins w:id="3400" w:author="Breedveld, Maarten [2]" w:date="2018-05-17T15:57:00Z">
        <w:r w:rsidR="000A7BF3" w:rsidRPr="00CA5E14">
          <w:rPr>
            <w:rFonts w:ascii="Verdana" w:hAnsi="Verdana"/>
            <w:b w:val="0"/>
            <w:sz w:val="16"/>
            <w:szCs w:val="16"/>
            <w:highlight w:val="yellow"/>
            <w:lang w:val="nl-NL"/>
            <w:rPrChange w:id="3401" w:author="Stempher, Wouter [2]" w:date="2019-02-08T10:41:00Z">
              <w:rPr>
                <w:rFonts w:ascii="Verdana" w:hAnsi="Verdana"/>
                <w:b w:val="0"/>
                <w:sz w:val="16"/>
                <w:szCs w:val="16"/>
                <w:lang w:val="nl-NL"/>
              </w:rPr>
            </w:rPrChange>
          </w:rPr>
          <w:t>7</w:t>
        </w:r>
      </w:ins>
      <w:ins w:id="3402" w:author="Breedveld, Maarten [2]" w:date="2018-05-17T15:56:00Z">
        <w:r w:rsidR="000A7BF3" w:rsidRPr="00CA5E14">
          <w:rPr>
            <w:rFonts w:ascii="Verdana" w:hAnsi="Verdana"/>
            <w:b w:val="0"/>
            <w:sz w:val="16"/>
            <w:szCs w:val="16"/>
            <w:highlight w:val="yellow"/>
            <w:lang w:val="nl-NL"/>
            <w:rPrChange w:id="3403" w:author="Stempher, Wouter [2]" w:date="2019-02-08T10:41:00Z">
              <w:rPr>
                <w:rFonts w:ascii="Verdana" w:hAnsi="Verdana"/>
                <w:b w:val="0"/>
                <w:sz w:val="16"/>
                <w:szCs w:val="16"/>
                <w:lang w:val="nl-NL"/>
              </w:rPr>
            </w:rPrChange>
          </w:rPr>
          <w:t>-201</w:t>
        </w:r>
      </w:ins>
      <w:ins w:id="3404" w:author="Breedveld, Maarten [2]" w:date="2018-05-17T15:57:00Z">
        <w:r w:rsidR="000A7BF3" w:rsidRPr="00CA5E14">
          <w:rPr>
            <w:rFonts w:ascii="Verdana" w:hAnsi="Verdana"/>
            <w:b w:val="0"/>
            <w:sz w:val="16"/>
            <w:szCs w:val="16"/>
            <w:highlight w:val="yellow"/>
            <w:lang w:val="nl-NL"/>
            <w:rPrChange w:id="3405" w:author="Stempher, Wouter [2]" w:date="2019-02-08T10:41:00Z">
              <w:rPr>
                <w:rFonts w:ascii="Verdana" w:hAnsi="Verdana"/>
                <w:b w:val="0"/>
                <w:sz w:val="16"/>
                <w:szCs w:val="16"/>
                <w:lang w:val="nl-NL"/>
              </w:rPr>
            </w:rPrChange>
          </w:rPr>
          <w:t>8</w:t>
        </w:r>
      </w:ins>
      <w:ins w:id="3406" w:author="Breedveld, Maarten [2]" w:date="2018-05-17T15:56:00Z">
        <w:r w:rsidR="000A7BF3" w:rsidRPr="00CA5E14">
          <w:rPr>
            <w:rFonts w:ascii="Verdana" w:hAnsi="Verdana"/>
            <w:b w:val="0"/>
            <w:sz w:val="16"/>
            <w:szCs w:val="16"/>
            <w:highlight w:val="yellow"/>
            <w:lang w:val="nl-NL"/>
            <w:rPrChange w:id="3407" w:author="Stempher, Wouter [2]" w:date="2019-02-08T10:41:00Z">
              <w:rPr>
                <w:rFonts w:ascii="Verdana" w:hAnsi="Verdana"/>
                <w:b w:val="0"/>
                <w:sz w:val="16"/>
                <w:szCs w:val="16"/>
                <w:lang w:val="nl-NL"/>
              </w:rPr>
            </w:rPrChange>
          </w:rPr>
          <w:t xml:space="preserve"> (overige soorten).</w:t>
        </w:r>
      </w:ins>
    </w:p>
    <w:tbl>
      <w:tblPr>
        <w:tblStyle w:val="Tabelraster"/>
        <w:tblW w:w="9816" w:type="dxa"/>
        <w:tblInd w:w="5" w:type="dxa"/>
        <w:tblLayout w:type="fixed"/>
        <w:tblLook w:val="04A0" w:firstRow="1" w:lastRow="0" w:firstColumn="1" w:lastColumn="0" w:noHBand="0" w:noVBand="1"/>
      </w:tblPr>
      <w:tblGrid>
        <w:gridCol w:w="1048"/>
        <w:gridCol w:w="2406"/>
        <w:gridCol w:w="1007"/>
        <w:gridCol w:w="1032"/>
        <w:gridCol w:w="934"/>
        <w:gridCol w:w="906"/>
        <w:gridCol w:w="1417"/>
        <w:gridCol w:w="1066"/>
      </w:tblGrid>
      <w:tr w:rsidR="00322A0D" w:rsidRPr="002B6EA5" w14:paraId="74FABCA4" w14:textId="77777777" w:rsidTr="000A7BF3">
        <w:trPr>
          <w:tblHeader/>
          <w:ins w:id="3408" w:author="van den Dries, Bas" w:date="2018-03-14T15:45:00Z"/>
        </w:trPr>
        <w:tc>
          <w:tcPr>
            <w:tcW w:w="3454" w:type="dxa"/>
            <w:gridSpan w:val="2"/>
            <w:shd w:val="clear" w:color="auto" w:fill="D9D9D9" w:themeFill="background1" w:themeFillShade="D9"/>
            <w:vAlign w:val="center"/>
          </w:tcPr>
          <w:p w14:paraId="41246E02" w14:textId="4B11FD24" w:rsidR="00322A0D" w:rsidRPr="002B6EA5" w:rsidRDefault="000A7BF3" w:rsidP="000E3140">
            <w:pPr>
              <w:pStyle w:val="Geenafstand"/>
              <w:jc w:val="center"/>
              <w:rPr>
                <w:ins w:id="3409" w:author="van den Dries, Bas" w:date="2018-03-14T15:45:00Z"/>
                <w:rFonts w:cstheme="minorHAnsi"/>
                <w:b/>
                <w:sz w:val="18"/>
              </w:rPr>
            </w:pPr>
            <w:ins w:id="3410" w:author="Breedveld, Maarten [2]" w:date="2018-05-17T16:02:00Z">
              <w:r w:rsidRPr="002B6EA5">
                <w:rPr>
                  <w:rFonts w:cstheme="minorHAnsi"/>
                  <w:b/>
                  <w:sz w:val="18"/>
                </w:rPr>
                <w:t>H3140 kranswierwateren</w:t>
              </w:r>
            </w:ins>
          </w:p>
        </w:tc>
        <w:tc>
          <w:tcPr>
            <w:tcW w:w="1007" w:type="dxa"/>
            <w:shd w:val="clear" w:color="auto" w:fill="D9D9D9" w:themeFill="background1" w:themeFillShade="D9"/>
            <w:vAlign w:val="center"/>
          </w:tcPr>
          <w:p w14:paraId="2D9D2050" w14:textId="77777777" w:rsidR="00322A0D" w:rsidRPr="002B6EA5" w:rsidRDefault="00322A0D" w:rsidP="000E3140">
            <w:pPr>
              <w:pStyle w:val="Geenafstand"/>
              <w:jc w:val="center"/>
              <w:rPr>
                <w:ins w:id="3411" w:author="van den Dries, Bas" w:date="2018-03-14T15:45:00Z"/>
                <w:rFonts w:cstheme="minorHAnsi"/>
                <w:b/>
                <w:sz w:val="18"/>
              </w:rPr>
            </w:pPr>
            <w:ins w:id="3412" w:author="van den Dries, Bas" w:date="2018-03-14T15:45:00Z">
              <w:r w:rsidRPr="002B6EA5">
                <w:rPr>
                  <w:rFonts w:cstheme="minorHAnsi"/>
                  <w:b/>
                  <w:sz w:val="18"/>
                </w:rPr>
                <w:t>Omvang</w:t>
              </w:r>
            </w:ins>
          </w:p>
        </w:tc>
        <w:tc>
          <w:tcPr>
            <w:tcW w:w="4289" w:type="dxa"/>
            <w:gridSpan w:val="4"/>
            <w:shd w:val="clear" w:color="auto" w:fill="D9D9D9" w:themeFill="background1" w:themeFillShade="D9"/>
            <w:vAlign w:val="center"/>
          </w:tcPr>
          <w:p w14:paraId="7FED71E1" w14:textId="77777777" w:rsidR="00322A0D" w:rsidRPr="002B6EA5" w:rsidRDefault="00322A0D" w:rsidP="000E3140">
            <w:pPr>
              <w:pStyle w:val="Geenafstand"/>
              <w:jc w:val="center"/>
              <w:rPr>
                <w:ins w:id="3413" w:author="van den Dries, Bas" w:date="2018-03-14T15:45:00Z"/>
                <w:rFonts w:cstheme="minorHAnsi"/>
                <w:b/>
                <w:sz w:val="18"/>
              </w:rPr>
            </w:pPr>
            <w:ins w:id="3414" w:author="van den Dries, Bas" w:date="2018-03-14T15:45:00Z">
              <w:r w:rsidRPr="002B6EA5">
                <w:rPr>
                  <w:rFonts w:cstheme="minorHAnsi"/>
                  <w:b/>
                  <w:sz w:val="18"/>
                </w:rPr>
                <w:t>Kwaliteit</w:t>
              </w:r>
            </w:ins>
          </w:p>
        </w:tc>
        <w:tc>
          <w:tcPr>
            <w:tcW w:w="1066" w:type="dxa"/>
            <w:vMerge w:val="restart"/>
            <w:shd w:val="clear" w:color="auto" w:fill="D9D9D9" w:themeFill="background1" w:themeFillShade="D9"/>
            <w:vAlign w:val="center"/>
          </w:tcPr>
          <w:p w14:paraId="5336B641" w14:textId="77777777" w:rsidR="00322A0D" w:rsidRPr="002B6EA5" w:rsidRDefault="00322A0D" w:rsidP="000E3140">
            <w:pPr>
              <w:pStyle w:val="Geenafstand"/>
              <w:jc w:val="center"/>
              <w:rPr>
                <w:ins w:id="3415" w:author="van den Dries, Bas" w:date="2018-03-14T15:45:00Z"/>
                <w:rFonts w:cstheme="minorHAnsi"/>
                <w:b/>
                <w:sz w:val="18"/>
              </w:rPr>
            </w:pPr>
            <w:ins w:id="3416" w:author="van den Dries, Bas" w:date="2018-03-14T15:45:00Z">
              <w:r w:rsidRPr="002B6EA5">
                <w:rPr>
                  <w:rFonts w:cstheme="minorHAnsi"/>
                  <w:b/>
                  <w:sz w:val="18"/>
                </w:rPr>
                <w:t>Totaal oordeel</w:t>
              </w:r>
            </w:ins>
          </w:p>
        </w:tc>
      </w:tr>
      <w:tr w:rsidR="00322A0D" w:rsidRPr="002B6EA5" w14:paraId="67CDD5CD" w14:textId="77777777" w:rsidTr="000A7BF3">
        <w:trPr>
          <w:tblHeader/>
          <w:ins w:id="3417" w:author="van den Dries, Bas" w:date="2018-03-14T15:45:00Z"/>
        </w:trPr>
        <w:tc>
          <w:tcPr>
            <w:tcW w:w="1048" w:type="dxa"/>
            <w:shd w:val="clear" w:color="auto" w:fill="D9D9D9" w:themeFill="background1" w:themeFillShade="D9"/>
            <w:vAlign w:val="center"/>
          </w:tcPr>
          <w:p w14:paraId="5223E865" w14:textId="77777777" w:rsidR="00322A0D" w:rsidRPr="002B6EA5" w:rsidRDefault="00322A0D" w:rsidP="000E3140">
            <w:pPr>
              <w:pStyle w:val="Geenafstand"/>
              <w:jc w:val="center"/>
              <w:rPr>
                <w:ins w:id="3418" w:author="van den Dries, Bas" w:date="2018-03-14T15:45:00Z"/>
                <w:rFonts w:cstheme="minorHAnsi"/>
                <w:b/>
                <w:sz w:val="18"/>
              </w:rPr>
            </w:pPr>
            <w:ins w:id="3419" w:author="van den Dries, Bas" w:date="2018-03-14T15:45:00Z">
              <w:r w:rsidRPr="002B6EA5">
                <w:rPr>
                  <w:rFonts w:cstheme="minorHAnsi"/>
                  <w:b/>
                  <w:sz w:val="18"/>
                </w:rPr>
                <w:t>Gebied</w:t>
              </w:r>
            </w:ins>
          </w:p>
        </w:tc>
        <w:tc>
          <w:tcPr>
            <w:tcW w:w="2406" w:type="dxa"/>
            <w:shd w:val="clear" w:color="auto" w:fill="D9D9D9" w:themeFill="background1" w:themeFillShade="D9"/>
            <w:vAlign w:val="center"/>
          </w:tcPr>
          <w:p w14:paraId="46975E9B" w14:textId="77777777" w:rsidR="00322A0D" w:rsidRPr="002B6EA5" w:rsidRDefault="00322A0D" w:rsidP="000E3140">
            <w:pPr>
              <w:pStyle w:val="Geenafstand"/>
              <w:jc w:val="center"/>
              <w:rPr>
                <w:ins w:id="3420" w:author="van den Dries, Bas" w:date="2018-03-14T15:45:00Z"/>
                <w:rFonts w:cstheme="minorHAnsi"/>
                <w:b/>
                <w:sz w:val="18"/>
              </w:rPr>
            </w:pPr>
            <w:ins w:id="3421" w:author="van den Dries, Bas" w:date="2018-03-14T15:45:00Z">
              <w:r w:rsidRPr="002B6EA5">
                <w:rPr>
                  <w:rFonts w:cstheme="minorHAnsi"/>
                  <w:b/>
                  <w:sz w:val="18"/>
                </w:rPr>
                <w:t>Deelgebied</w:t>
              </w:r>
            </w:ins>
          </w:p>
        </w:tc>
        <w:tc>
          <w:tcPr>
            <w:tcW w:w="1007" w:type="dxa"/>
            <w:shd w:val="clear" w:color="auto" w:fill="D9D9D9" w:themeFill="background1" w:themeFillShade="D9"/>
            <w:vAlign w:val="center"/>
          </w:tcPr>
          <w:p w14:paraId="38153A13" w14:textId="77777777" w:rsidR="00322A0D" w:rsidRPr="002B6EA5" w:rsidRDefault="00322A0D" w:rsidP="000E3140">
            <w:pPr>
              <w:pStyle w:val="Geenafstand"/>
              <w:jc w:val="center"/>
              <w:rPr>
                <w:ins w:id="3422" w:author="van den Dries, Bas" w:date="2018-03-14T15:45:00Z"/>
                <w:rFonts w:cstheme="minorHAnsi"/>
                <w:b/>
                <w:sz w:val="18"/>
              </w:rPr>
            </w:pPr>
            <w:ins w:id="3423" w:author="van den Dries, Bas" w:date="2018-03-14T15:45:00Z">
              <w:r w:rsidRPr="002B6EA5">
                <w:rPr>
                  <w:rFonts w:cstheme="minorHAnsi"/>
                  <w:b/>
                  <w:sz w:val="18"/>
                </w:rPr>
                <w:t>Opp. (ha)</w:t>
              </w:r>
            </w:ins>
          </w:p>
        </w:tc>
        <w:tc>
          <w:tcPr>
            <w:tcW w:w="1032" w:type="dxa"/>
            <w:tcBorders>
              <w:bottom w:val="single" w:sz="4" w:space="0" w:color="auto"/>
            </w:tcBorders>
            <w:shd w:val="clear" w:color="auto" w:fill="D9D9D9" w:themeFill="background1" w:themeFillShade="D9"/>
            <w:vAlign w:val="center"/>
          </w:tcPr>
          <w:p w14:paraId="2161B59C" w14:textId="77777777" w:rsidR="00322A0D" w:rsidRPr="002B6EA5" w:rsidRDefault="00322A0D" w:rsidP="000E3140">
            <w:pPr>
              <w:pStyle w:val="Geenafstand"/>
              <w:jc w:val="center"/>
              <w:rPr>
                <w:ins w:id="3424" w:author="van den Dries, Bas" w:date="2018-03-14T15:45:00Z"/>
                <w:rFonts w:cstheme="minorHAnsi"/>
                <w:b/>
                <w:sz w:val="18"/>
              </w:rPr>
            </w:pPr>
            <w:ins w:id="3425" w:author="van den Dries, Bas" w:date="2018-03-14T15:45:00Z">
              <w:r w:rsidRPr="002B6EA5">
                <w:rPr>
                  <w:rFonts w:cstheme="minorHAnsi"/>
                  <w:b/>
                  <w:sz w:val="18"/>
                </w:rPr>
                <w:t>Vegetatie-type</w:t>
              </w:r>
            </w:ins>
          </w:p>
        </w:tc>
        <w:tc>
          <w:tcPr>
            <w:tcW w:w="934" w:type="dxa"/>
            <w:shd w:val="clear" w:color="auto" w:fill="D9D9D9" w:themeFill="background1" w:themeFillShade="D9"/>
            <w:vAlign w:val="center"/>
          </w:tcPr>
          <w:p w14:paraId="3C80D8D2" w14:textId="77777777" w:rsidR="00322A0D" w:rsidRPr="002B6EA5" w:rsidRDefault="00322A0D" w:rsidP="000E3140">
            <w:pPr>
              <w:pStyle w:val="Geenafstand"/>
              <w:jc w:val="center"/>
              <w:rPr>
                <w:ins w:id="3426" w:author="van den Dries, Bas" w:date="2018-03-14T15:45:00Z"/>
                <w:rFonts w:cstheme="minorHAnsi"/>
                <w:b/>
                <w:sz w:val="18"/>
              </w:rPr>
            </w:pPr>
            <w:ins w:id="3427" w:author="van den Dries, Bas" w:date="2018-03-14T15:45:00Z">
              <w:r w:rsidRPr="002B6EA5">
                <w:rPr>
                  <w:rFonts w:cstheme="minorHAnsi"/>
                  <w:b/>
                  <w:sz w:val="18"/>
                </w:rPr>
                <w:t>Typische soorten</w:t>
              </w:r>
            </w:ins>
          </w:p>
        </w:tc>
        <w:tc>
          <w:tcPr>
            <w:tcW w:w="906" w:type="dxa"/>
            <w:shd w:val="clear" w:color="auto" w:fill="D9D9D9" w:themeFill="background1" w:themeFillShade="D9"/>
            <w:vAlign w:val="center"/>
          </w:tcPr>
          <w:p w14:paraId="360ABE24" w14:textId="77777777" w:rsidR="00322A0D" w:rsidRPr="002B6EA5" w:rsidRDefault="00322A0D" w:rsidP="000E3140">
            <w:pPr>
              <w:pStyle w:val="Geenafstand"/>
              <w:jc w:val="center"/>
              <w:rPr>
                <w:ins w:id="3428" w:author="van den Dries, Bas" w:date="2018-03-14T15:45:00Z"/>
                <w:rFonts w:cstheme="minorHAnsi"/>
                <w:b/>
                <w:sz w:val="18"/>
              </w:rPr>
            </w:pPr>
            <w:ins w:id="3429" w:author="van den Dries, Bas" w:date="2018-03-14T15:45:00Z">
              <w:r w:rsidRPr="002B6EA5">
                <w:rPr>
                  <w:rFonts w:cstheme="minorHAnsi"/>
                  <w:b/>
                  <w:sz w:val="18"/>
                </w:rPr>
                <w:t>Abiotiek</w:t>
              </w:r>
            </w:ins>
          </w:p>
        </w:tc>
        <w:tc>
          <w:tcPr>
            <w:tcW w:w="1417" w:type="dxa"/>
            <w:shd w:val="clear" w:color="auto" w:fill="D9D9D9" w:themeFill="background1" w:themeFillShade="D9"/>
            <w:vAlign w:val="center"/>
          </w:tcPr>
          <w:p w14:paraId="552D3A5A" w14:textId="77777777" w:rsidR="00322A0D" w:rsidRPr="002B6EA5" w:rsidRDefault="00322A0D" w:rsidP="000E3140">
            <w:pPr>
              <w:pStyle w:val="Geenafstand"/>
              <w:jc w:val="center"/>
              <w:rPr>
                <w:ins w:id="3430" w:author="van den Dries, Bas" w:date="2018-03-14T15:45:00Z"/>
                <w:rFonts w:cstheme="minorHAnsi"/>
                <w:b/>
                <w:sz w:val="18"/>
              </w:rPr>
            </w:pPr>
            <w:ins w:id="3431" w:author="van den Dries, Bas" w:date="2018-03-14T15:45:00Z">
              <w:r w:rsidRPr="002B6EA5">
                <w:rPr>
                  <w:rFonts w:cstheme="minorHAnsi"/>
                  <w:b/>
                  <w:sz w:val="18"/>
                </w:rPr>
                <w:t>Structuur en functie</w:t>
              </w:r>
            </w:ins>
          </w:p>
        </w:tc>
        <w:tc>
          <w:tcPr>
            <w:tcW w:w="1066" w:type="dxa"/>
            <w:vMerge/>
            <w:shd w:val="clear" w:color="auto" w:fill="D9D9D9" w:themeFill="background1" w:themeFillShade="D9"/>
            <w:vAlign w:val="center"/>
          </w:tcPr>
          <w:p w14:paraId="43246F47" w14:textId="77777777" w:rsidR="00322A0D" w:rsidRPr="002B6EA5" w:rsidRDefault="00322A0D" w:rsidP="000E3140">
            <w:pPr>
              <w:pStyle w:val="Geenafstand"/>
              <w:jc w:val="center"/>
              <w:rPr>
                <w:ins w:id="3432" w:author="van den Dries, Bas" w:date="2018-03-14T15:45:00Z"/>
                <w:rFonts w:cstheme="minorHAnsi"/>
                <w:b/>
                <w:sz w:val="18"/>
              </w:rPr>
            </w:pPr>
          </w:p>
        </w:tc>
      </w:tr>
      <w:tr w:rsidR="000A7BF3" w:rsidRPr="002B6EA5" w14:paraId="0356E518" w14:textId="77777777" w:rsidTr="000A7BF3">
        <w:trPr>
          <w:ins w:id="3433" w:author="van den Dries, Bas" w:date="2018-03-14T15:45:00Z"/>
        </w:trPr>
        <w:tc>
          <w:tcPr>
            <w:tcW w:w="1048" w:type="dxa"/>
            <w:vMerge w:val="restart"/>
            <w:vAlign w:val="center"/>
          </w:tcPr>
          <w:p w14:paraId="35F7884A" w14:textId="77777777" w:rsidR="000A7BF3" w:rsidRPr="002B6EA5" w:rsidRDefault="000A7BF3" w:rsidP="000E3140">
            <w:pPr>
              <w:pStyle w:val="Geenafstand"/>
              <w:jc w:val="center"/>
              <w:rPr>
                <w:ins w:id="3434" w:author="van den Dries, Bas" w:date="2018-03-14T15:45:00Z"/>
                <w:rFonts w:cstheme="minorHAnsi"/>
                <w:sz w:val="18"/>
              </w:rPr>
            </w:pPr>
            <w:ins w:id="3435" w:author="van den Dries, Bas" w:date="2018-03-14T15:45:00Z">
              <w:r w:rsidRPr="002B6EA5">
                <w:rPr>
                  <w:rFonts w:cstheme="minorHAnsi"/>
                  <w:sz w:val="18"/>
                </w:rPr>
                <w:t>Berkheide</w:t>
              </w:r>
            </w:ins>
          </w:p>
        </w:tc>
        <w:tc>
          <w:tcPr>
            <w:tcW w:w="2406" w:type="dxa"/>
            <w:vAlign w:val="center"/>
          </w:tcPr>
          <w:p w14:paraId="74345CEA" w14:textId="67D3D8C7" w:rsidR="000A7BF3" w:rsidRPr="002B6EA5" w:rsidRDefault="000A7BF3" w:rsidP="000E3140">
            <w:pPr>
              <w:pStyle w:val="Geenafstand"/>
              <w:rPr>
                <w:ins w:id="3436" w:author="van den Dries, Bas" w:date="2018-03-14T15:45:00Z"/>
                <w:rFonts w:cstheme="minorHAnsi"/>
                <w:sz w:val="18"/>
              </w:rPr>
            </w:pPr>
            <w:ins w:id="3437" w:author="Breedveld, Maarten [2]" w:date="2018-05-17T15:50:00Z">
              <w:r w:rsidRPr="002B6EA5">
                <w:rPr>
                  <w:rFonts w:cstheme="minorHAnsi"/>
                  <w:sz w:val="18"/>
                </w:rPr>
                <w:t>Waterwingebied Berkheide</w:t>
              </w:r>
            </w:ins>
          </w:p>
        </w:tc>
        <w:tc>
          <w:tcPr>
            <w:tcW w:w="1007" w:type="dxa"/>
            <w:vAlign w:val="center"/>
          </w:tcPr>
          <w:p w14:paraId="17DD7BA4" w14:textId="629BEA90" w:rsidR="000A7BF3" w:rsidRPr="002B6EA5" w:rsidRDefault="000A7BF3" w:rsidP="000E3140">
            <w:pPr>
              <w:pStyle w:val="Geenafstand"/>
              <w:jc w:val="center"/>
              <w:rPr>
                <w:ins w:id="3438" w:author="van den Dries, Bas" w:date="2018-03-14T15:45:00Z"/>
                <w:rFonts w:cstheme="minorHAnsi"/>
                <w:sz w:val="18"/>
              </w:rPr>
            </w:pPr>
            <w:ins w:id="3439" w:author="Breedveld, Maarten [2]" w:date="2018-05-17T15:58:00Z">
              <w:r w:rsidRPr="002B6EA5">
                <w:rPr>
                  <w:rFonts w:cstheme="minorHAnsi"/>
                  <w:sz w:val="18"/>
                </w:rPr>
                <w:t>16,1</w:t>
              </w:r>
            </w:ins>
          </w:p>
        </w:tc>
        <w:tc>
          <w:tcPr>
            <w:tcW w:w="1032" w:type="dxa"/>
            <w:shd w:val="clear" w:color="auto" w:fill="FFC000"/>
            <w:vAlign w:val="center"/>
          </w:tcPr>
          <w:p w14:paraId="26DCF528" w14:textId="2D8F1E71" w:rsidR="000A7BF3" w:rsidRPr="002B6EA5" w:rsidRDefault="000A7BF3" w:rsidP="000E3140">
            <w:pPr>
              <w:pStyle w:val="Geenafstand"/>
              <w:jc w:val="center"/>
              <w:rPr>
                <w:ins w:id="3440" w:author="van den Dries, Bas" w:date="2018-03-14T15:45:00Z"/>
                <w:rFonts w:cstheme="minorHAnsi"/>
                <w:sz w:val="18"/>
              </w:rPr>
            </w:pPr>
            <w:ins w:id="3441" w:author="Breedveld, Maarten [2]" w:date="2018-05-17T15:55:00Z">
              <w:r w:rsidRPr="002B6EA5">
                <w:rPr>
                  <w:rFonts w:cstheme="minorHAnsi"/>
                  <w:sz w:val="18"/>
                </w:rPr>
                <w:t>Goed</w:t>
              </w:r>
            </w:ins>
          </w:p>
        </w:tc>
        <w:tc>
          <w:tcPr>
            <w:tcW w:w="934" w:type="dxa"/>
            <w:vMerge w:val="restart"/>
            <w:shd w:val="clear" w:color="auto" w:fill="FFC000"/>
            <w:vAlign w:val="center"/>
          </w:tcPr>
          <w:p w14:paraId="05B5CA50" w14:textId="6F942E21" w:rsidR="000A7BF3" w:rsidRPr="002B6EA5" w:rsidRDefault="000A7BF3" w:rsidP="000A7BF3">
            <w:pPr>
              <w:pStyle w:val="Geenafstand"/>
              <w:jc w:val="center"/>
              <w:rPr>
                <w:ins w:id="3442" w:author="van den Dries, Bas" w:date="2018-03-14T15:45:00Z"/>
                <w:rFonts w:cstheme="minorHAnsi"/>
                <w:sz w:val="18"/>
              </w:rPr>
            </w:pPr>
            <w:ins w:id="3443" w:author="van den Dries, Bas" w:date="2018-03-14T15:45:00Z">
              <w:r w:rsidRPr="002B6EA5">
                <w:rPr>
                  <w:sz w:val="18"/>
                </w:rPr>
                <w:t>5/13</w:t>
              </w:r>
            </w:ins>
          </w:p>
        </w:tc>
        <w:tc>
          <w:tcPr>
            <w:tcW w:w="906" w:type="dxa"/>
            <w:vMerge w:val="restart"/>
            <w:shd w:val="clear" w:color="auto" w:fill="92D050"/>
            <w:vAlign w:val="center"/>
          </w:tcPr>
          <w:p w14:paraId="2A1F1D2E" w14:textId="77777777" w:rsidR="000A7BF3" w:rsidRPr="002B6EA5" w:rsidRDefault="000A7BF3" w:rsidP="000E3140">
            <w:pPr>
              <w:pStyle w:val="Geenafstand"/>
              <w:jc w:val="center"/>
              <w:rPr>
                <w:ins w:id="3444" w:author="van den Dries, Bas" w:date="2018-03-14T15:45:00Z"/>
                <w:rFonts w:cstheme="minorHAnsi"/>
                <w:sz w:val="18"/>
              </w:rPr>
            </w:pPr>
            <w:ins w:id="3445" w:author="van den Dries, Bas" w:date="2018-03-14T15:45:00Z">
              <w:r w:rsidRPr="002B6EA5">
                <w:rPr>
                  <w:rFonts w:cstheme="minorHAnsi"/>
                  <w:sz w:val="18"/>
                </w:rPr>
                <w:t>Goed</w:t>
              </w:r>
            </w:ins>
          </w:p>
        </w:tc>
        <w:tc>
          <w:tcPr>
            <w:tcW w:w="1417" w:type="dxa"/>
            <w:vMerge w:val="restart"/>
            <w:shd w:val="clear" w:color="auto" w:fill="92D050"/>
            <w:vAlign w:val="center"/>
          </w:tcPr>
          <w:p w14:paraId="06AF3772" w14:textId="00307B61" w:rsidR="000A7BF3" w:rsidRPr="002B6EA5" w:rsidRDefault="000A7BF3" w:rsidP="000E3140">
            <w:pPr>
              <w:pStyle w:val="Geenafstand"/>
              <w:jc w:val="center"/>
              <w:rPr>
                <w:ins w:id="3446" w:author="van den Dries, Bas" w:date="2018-03-14T15:45:00Z"/>
                <w:rFonts w:cstheme="minorHAnsi"/>
                <w:sz w:val="18"/>
              </w:rPr>
            </w:pPr>
            <w:ins w:id="3447" w:author="Breedveld, Maarten [2]" w:date="2018-05-17T15:55:00Z">
              <w:r w:rsidRPr="002B6EA5">
                <w:rPr>
                  <w:rFonts w:cstheme="minorHAnsi"/>
                  <w:sz w:val="18"/>
                </w:rPr>
                <w:t>Goed</w:t>
              </w:r>
            </w:ins>
          </w:p>
        </w:tc>
        <w:tc>
          <w:tcPr>
            <w:tcW w:w="1066" w:type="dxa"/>
            <w:shd w:val="clear" w:color="auto" w:fill="FFC000"/>
            <w:vAlign w:val="center"/>
          </w:tcPr>
          <w:p w14:paraId="0AEEB9B4" w14:textId="4972B3BE" w:rsidR="000A7BF3" w:rsidRPr="002B6EA5" w:rsidRDefault="000A7BF3" w:rsidP="000E3140">
            <w:pPr>
              <w:pStyle w:val="Geenafstand"/>
              <w:jc w:val="center"/>
              <w:rPr>
                <w:ins w:id="3448" w:author="van den Dries, Bas" w:date="2018-03-14T15:45:00Z"/>
                <w:rFonts w:cstheme="minorHAnsi"/>
                <w:sz w:val="18"/>
              </w:rPr>
            </w:pPr>
            <w:ins w:id="3449" w:author="Breedveld, Maarten [2]" w:date="2018-05-17T16:03:00Z">
              <w:r w:rsidRPr="002B6EA5">
                <w:rPr>
                  <w:rFonts w:cstheme="minorHAnsi"/>
                  <w:sz w:val="18"/>
                </w:rPr>
                <w:t>Matig</w:t>
              </w:r>
            </w:ins>
          </w:p>
        </w:tc>
      </w:tr>
      <w:tr w:rsidR="000A7BF3" w:rsidRPr="002B6EA5" w14:paraId="3D02096D" w14:textId="77777777" w:rsidTr="000A7BF3">
        <w:trPr>
          <w:ins w:id="3450" w:author="van den Dries, Bas" w:date="2018-03-14T15:45:00Z"/>
        </w:trPr>
        <w:tc>
          <w:tcPr>
            <w:tcW w:w="1048" w:type="dxa"/>
            <w:vMerge/>
            <w:vAlign w:val="center"/>
          </w:tcPr>
          <w:p w14:paraId="379F6DC3" w14:textId="77777777" w:rsidR="000A7BF3" w:rsidRPr="002B6EA5" w:rsidRDefault="000A7BF3" w:rsidP="000E3140">
            <w:pPr>
              <w:pStyle w:val="Geenafstand"/>
              <w:jc w:val="center"/>
              <w:rPr>
                <w:ins w:id="3451" w:author="van den Dries, Bas" w:date="2018-03-14T15:45:00Z"/>
                <w:rFonts w:cstheme="minorHAnsi"/>
                <w:sz w:val="18"/>
              </w:rPr>
            </w:pPr>
          </w:p>
        </w:tc>
        <w:tc>
          <w:tcPr>
            <w:tcW w:w="2406" w:type="dxa"/>
            <w:vAlign w:val="center"/>
          </w:tcPr>
          <w:p w14:paraId="7A429379" w14:textId="0C5062A0" w:rsidR="000A7BF3" w:rsidRPr="002B6EA5" w:rsidRDefault="000A7BF3" w:rsidP="000E3140">
            <w:pPr>
              <w:pStyle w:val="Geenafstand"/>
              <w:rPr>
                <w:ins w:id="3452" w:author="van den Dries, Bas" w:date="2018-03-14T15:45:00Z"/>
                <w:rFonts w:cstheme="minorHAnsi"/>
                <w:sz w:val="18"/>
              </w:rPr>
            </w:pPr>
            <w:ins w:id="3453" w:author="Breedveld, Maarten [2]" w:date="2018-05-17T15:50:00Z">
              <w:r w:rsidRPr="002B6EA5">
                <w:rPr>
                  <w:rFonts w:cstheme="minorHAnsi"/>
                  <w:sz w:val="18"/>
                </w:rPr>
                <w:t>Binnenduin</w:t>
              </w:r>
            </w:ins>
            <w:ins w:id="3454" w:author="Breedveld, Maarten [2]" w:date="2018-05-17T15:51:00Z">
              <w:r w:rsidRPr="002B6EA5">
                <w:rPr>
                  <w:rFonts w:cstheme="minorHAnsi"/>
                  <w:sz w:val="18"/>
                </w:rPr>
                <w:t>rand Katwijk</w:t>
              </w:r>
            </w:ins>
          </w:p>
        </w:tc>
        <w:tc>
          <w:tcPr>
            <w:tcW w:w="1007" w:type="dxa"/>
            <w:vAlign w:val="center"/>
          </w:tcPr>
          <w:p w14:paraId="67208DA7" w14:textId="26B5A20F" w:rsidR="000A7BF3" w:rsidRPr="002B6EA5" w:rsidRDefault="000A7BF3" w:rsidP="000E3140">
            <w:pPr>
              <w:pStyle w:val="Geenafstand"/>
              <w:jc w:val="center"/>
              <w:rPr>
                <w:ins w:id="3455" w:author="van den Dries, Bas" w:date="2018-03-14T15:45:00Z"/>
                <w:rFonts w:cstheme="minorHAnsi"/>
                <w:sz w:val="18"/>
              </w:rPr>
            </w:pPr>
            <w:ins w:id="3456" w:author="Breedveld, Maarten [2]" w:date="2018-05-17T15:51:00Z">
              <w:r w:rsidRPr="002B6EA5">
                <w:rPr>
                  <w:rFonts w:cstheme="minorHAnsi"/>
                  <w:sz w:val="18"/>
                </w:rPr>
                <w:t>1,4</w:t>
              </w:r>
            </w:ins>
          </w:p>
        </w:tc>
        <w:tc>
          <w:tcPr>
            <w:tcW w:w="1032" w:type="dxa"/>
            <w:shd w:val="clear" w:color="auto" w:fill="FFC000"/>
            <w:vAlign w:val="center"/>
          </w:tcPr>
          <w:p w14:paraId="66E733E1" w14:textId="70C9989D" w:rsidR="000A7BF3" w:rsidRPr="002B6EA5" w:rsidRDefault="000A7BF3" w:rsidP="000E3140">
            <w:pPr>
              <w:pStyle w:val="Geenafstand"/>
              <w:jc w:val="center"/>
              <w:rPr>
                <w:ins w:id="3457" w:author="van den Dries, Bas" w:date="2018-03-14T15:45:00Z"/>
                <w:rFonts w:cstheme="minorHAnsi"/>
                <w:sz w:val="18"/>
              </w:rPr>
            </w:pPr>
            <w:ins w:id="3458" w:author="Breedveld, Maarten [2]" w:date="2018-05-17T15:53:00Z">
              <w:r w:rsidRPr="002B6EA5">
                <w:rPr>
                  <w:rFonts w:cstheme="minorHAnsi"/>
                  <w:sz w:val="18"/>
                </w:rPr>
                <w:t>Goed</w:t>
              </w:r>
            </w:ins>
          </w:p>
        </w:tc>
        <w:tc>
          <w:tcPr>
            <w:tcW w:w="934" w:type="dxa"/>
            <w:vMerge/>
            <w:shd w:val="clear" w:color="auto" w:fill="FFC000"/>
            <w:vAlign w:val="center"/>
          </w:tcPr>
          <w:p w14:paraId="4EBE3460" w14:textId="79A91D03" w:rsidR="000A7BF3" w:rsidRPr="002B6EA5" w:rsidRDefault="000A7BF3" w:rsidP="000E3140">
            <w:pPr>
              <w:pStyle w:val="Geenafstand"/>
              <w:jc w:val="center"/>
              <w:rPr>
                <w:ins w:id="3459" w:author="van den Dries, Bas" w:date="2018-03-14T15:45:00Z"/>
                <w:rFonts w:cstheme="minorHAnsi"/>
                <w:sz w:val="18"/>
              </w:rPr>
            </w:pPr>
          </w:p>
        </w:tc>
        <w:tc>
          <w:tcPr>
            <w:tcW w:w="906" w:type="dxa"/>
            <w:vMerge/>
            <w:shd w:val="clear" w:color="auto" w:fill="92D050"/>
            <w:vAlign w:val="center"/>
          </w:tcPr>
          <w:p w14:paraId="71EC2774" w14:textId="77777777" w:rsidR="000A7BF3" w:rsidRPr="002B6EA5" w:rsidRDefault="000A7BF3" w:rsidP="000E3140">
            <w:pPr>
              <w:pStyle w:val="Geenafstand"/>
              <w:jc w:val="center"/>
              <w:rPr>
                <w:ins w:id="3460" w:author="van den Dries, Bas" w:date="2018-03-14T15:45:00Z"/>
                <w:rFonts w:cstheme="minorHAnsi"/>
                <w:sz w:val="18"/>
              </w:rPr>
            </w:pPr>
          </w:p>
        </w:tc>
        <w:tc>
          <w:tcPr>
            <w:tcW w:w="1417" w:type="dxa"/>
            <w:vMerge/>
            <w:shd w:val="clear" w:color="auto" w:fill="92D050"/>
            <w:vAlign w:val="center"/>
          </w:tcPr>
          <w:p w14:paraId="0BB29284" w14:textId="77777777" w:rsidR="000A7BF3" w:rsidRPr="002B6EA5" w:rsidRDefault="000A7BF3" w:rsidP="000E3140">
            <w:pPr>
              <w:pStyle w:val="Geenafstand"/>
              <w:jc w:val="center"/>
              <w:rPr>
                <w:ins w:id="3461" w:author="van den Dries, Bas" w:date="2018-03-14T15:45:00Z"/>
                <w:rFonts w:cstheme="minorHAnsi"/>
                <w:sz w:val="18"/>
              </w:rPr>
            </w:pPr>
          </w:p>
        </w:tc>
        <w:tc>
          <w:tcPr>
            <w:tcW w:w="1066" w:type="dxa"/>
            <w:shd w:val="clear" w:color="auto" w:fill="FFC000"/>
            <w:vAlign w:val="center"/>
          </w:tcPr>
          <w:p w14:paraId="5CAB91B7" w14:textId="77777777" w:rsidR="000A7BF3" w:rsidRPr="002B6EA5" w:rsidRDefault="000A7BF3" w:rsidP="000E3140">
            <w:pPr>
              <w:pStyle w:val="Geenafstand"/>
              <w:keepNext/>
              <w:jc w:val="center"/>
              <w:rPr>
                <w:ins w:id="3462" w:author="van den Dries, Bas" w:date="2018-03-14T15:45:00Z"/>
                <w:rFonts w:cstheme="minorHAnsi"/>
                <w:sz w:val="18"/>
              </w:rPr>
            </w:pPr>
            <w:ins w:id="3463" w:author="van den Dries, Bas" w:date="2018-03-14T15:45:00Z">
              <w:r w:rsidRPr="002B6EA5">
                <w:rPr>
                  <w:rFonts w:cstheme="minorHAnsi"/>
                  <w:sz w:val="18"/>
                </w:rPr>
                <w:t>Matig</w:t>
              </w:r>
            </w:ins>
          </w:p>
        </w:tc>
      </w:tr>
    </w:tbl>
    <w:p w14:paraId="3ED57805" w14:textId="77777777" w:rsidR="00322A0D" w:rsidRPr="002B6EA5" w:rsidRDefault="00322A0D" w:rsidP="00322A0D">
      <w:pPr>
        <w:jc w:val="both"/>
        <w:rPr>
          <w:ins w:id="3464" w:author="van den Dries, Bas" w:date="2018-03-14T15:45:00Z"/>
          <w:rFonts w:asciiTheme="majorHAnsi" w:hAnsiTheme="majorHAnsi"/>
          <w:b/>
          <w:i/>
          <w:sz w:val="20"/>
          <w:szCs w:val="20"/>
        </w:rPr>
      </w:pPr>
    </w:p>
    <w:p w14:paraId="58AB29B9" w14:textId="5BDE33EE" w:rsidR="008554BF" w:rsidRPr="00CA5E14" w:rsidRDefault="00322A0D" w:rsidP="00322A0D">
      <w:pPr>
        <w:jc w:val="both"/>
        <w:rPr>
          <w:ins w:id="3465" w:author="van den Dries, Bas" w:date="2018-03-14T16:00:00Z"/>
          <w:rFonts w:asciiTheme="majorHAnsi" w:hAnsiTheme="majorHAnsi"/>
          <w:bCs/>
          <w:sz w:val="20"/>
          <w:szCs w:val="20"/>
          <w:highlight w:val="yellow"/>
          <w:rPrChange w:id="3466" w:author="Stempher, Wouter [2]" w:date="2019-02-08T10:41:00Z">
            <w:rPr>
              <w:ins w:id="3467" w:author="van den Dries, Bas" w:date="2018-03-14T16:00:00Z"/>
              <w:rFonts w:asciiTheme="majorHAnsi" w:hAnsiTheme="majorHAnsi"/>
              <w:bCs/>
              <w:sz w:val="20"/>
              <w:szCs w:val="20"/>
            </w:rPr>
          </w:rPrChange>
        </w:rPr>
      </w:pPr>
      <w:ins w:id="3468" w:author="van den Dries, Bas" w:date="2018-03-14T15:45:00Z">
        <w:r w:rsidRPr="00CA5E14">
          <w:rPr>
            <w:rFonts w:asciiTheme="majorHAnsi" w:hAnsiTheme="majorHAnsi"/>
            <w:b/>
            <w:i/>
            <w:sz w:val="20"/>
            <w:szCs w:val="20"/>
            <w:highlight w:val="yellow"/>
            <w:rPrChange w:id="3469" w:author="Stempher, Wouter [2]" w:date="2019-02-08T10:41:00Z">
              <w:rPr>
                <w:rFonts w:asciiTheme="majorHAnsi" w:hAnsiTheme="majorHAnsi"/>
                <w:b/>
                <w:i/>
                <w:sz w:val="20"/>
                <w:szCs w:val="20"/>
              </w:rPr>
            </w:rPrChange>
          </w:rPr>
          <w:t xml:space="preserve">Trend </w:t>
        </w:r>
      </w:ins>
      <w:ins w:id="3470" w:author="Breedveld, Maarten [2]" w:date="2018-05-17T15:24:00Z">
        <w:r w:rsidR="0015666B" w:rsidRPr="00CA5E14">
          <w:rPr>
            <w:rFonts w:asciiTheme="majorHAnsi" w:hAnsiTheme="majorHAnsi"/>
            <w:b/>
            <w:i/>
            <w:sz w:val="20"/>
            <w:szCs w:val="20"/>
            <w:highlight w:val="yellow"/>
            <w:rPrChange w:id="3471" w:author="Stempher, Wouter [2]" w:date="2019-02-08T10:41:00Z">
              <w:rPr>
                <w:rFonts w:asciiTheme="majorHAnsi" w:hAnsiTheme="majorHAnsi"/>
                <w:b/>
                <w:i/>
                <w:sz w:val="20"/>
                <w:szCs w:val="20"/>
              </w:rPr>
            </w:rPrChange>
          </w:rPr>
          <w:br/>
        </w:r>
      </w:ins>
      <w:ins w:id="3472" w:author="Breedveld, Maarten [2]" w:date="2018-05-17T16:03:00Z">
        <w:r w:rsidR="000A7BF3" w:rsidRPr="00CA5E14">
          <w:rPr>
            <w:rFonts w:asciiTheme="majorHAnsi" w:hAnsiTheme="majorHAnsi"/>
            <w:bCs/>
            <w:sz w:val="20"/>
            <w:szCs w:val="20"/>
            <w:highlight w:val="yellow"/>
            <w:rPrChange w:id="3473" w:author="Stempher, Wouter [2]" w:date="2019-02-08T10:41:00Z">
              <w:rPr>
                <w:rFonts w:asciiTheme="majorHAnsi" w:hAnsiTheme="majorHAnsi"/>
                <w:bCs/>
                <w:sz w:val="20"/>
                <w:szCs w:val="20"/>
              </w:rPr>
            </w:rPrChange>
          </w:rPr>
          <w:t>Op basis van informatie van de beheerder is</w:t>
        </w:r>
      </w:ins>
      <w:ins w:id="3474" w:author="Breedveld, Maarten [2]" w:date="2018-05-17T16:04:00Z">
        <w:r w:rsidR="000A7BF3" w:rsidRPr="00CA5E14">
          <w:rPr>
            <w:rFonts w:asciiTheme="majorHAnsi" w:hAnsiTheme="majorHAnsi"/>
            <w:bCs/>
            <w:sz w:val="20"/>
            <w:szCs w:val="20"/>
            <w:highlight w:val="yellow"/>
            <w:rPrChange w:id="3475" w:author="Stempher, Wouter [2]" w:date="2019-02-08T10:41:00Z">
              <w:rPr>
                <w:rFonts w:asciiTheme="majorHAnsi" w:hAnsiTheme="majorHAnsi"/>
                <w:bCs/>
                <w:sz w:val="20"/>
                <w:szCs w:val="20"/>
              </w:rPr>
            </w:rPrChange>
          </w:rPr>
          <w:t xml:space="preserve"> de trend van het type in ieder geval stabiel</w:t>
        </w:r>
      </w:ins>
      <w:ins w:id="3476" w:author="Breedveld, Maarten [2]" w:date="2018-05-17T16:05:00Z">
        <w:r w:rsidR="009A0E4F" w:rsidRPr="00CA5E14">
          <w:rPr>
            <w:rFonts w:asciiTheme="majorHAnsi" w:hAnsiTheme="majorHAnsi"/>
            <w:bCs/>
            <w:sz w:val="20"/>
            <w:szCs w:val="20"/>
            <w:highlight w:val="yellow"/>
            <w:rPrChange w:id="3477" w:author="Stempher, Wouter [2]" w:date="2019-02-08T10:41:00Z">
              <w:rPr>
                <w:rFonts w:asciiTheme="majorHAnsi" w:hAnsiTheme="majorHAnsi"/>
                <w:bCs/>
                <w:sz w:val="20"/>
                <w:szCs w:val="20"/>
              </w:rPr>
            </w:rPrChange>
          </w:rPr>
          <w:t xml:space="preserve">. Op lange termijn </w:t>
        </w:r>
      </w:ins>
      <w:ins w:id="3478" w:author="Breedveld, Maarten [2]" w:date="2018-05-17T16:04:00Z">
        <w:r w:rsidR="000A7BF3" w:rsidRPr="00CA5E14">
          <w:rPr>
            <w:rFonts w:asciiTheme="majorHAnsi" w:hAnsiTheme="majorHAnsi"/>
            <w:bCs/>
            <w:sz w:val="20"/>
            <w:szCs w:val="20"/>
            <w:highlight w:val="yellow"/>
            <w:rPrChange w:id="3479" w:author="Stempher, Wouter [2]" w:date="2019-02-08T10:41:00Z">
              <w:rPr>
                <w:rFonts w:asciiTheme="majorHAnsi" w:hAnsiTheme="majorHAnsi"/>
                <w:bCs/>
                <w:sz w:val="20"/>
                <w:szCs w:val="20"/>
              </w:rPr>
            </w:rPrChange>
          </w:rPr>
          <w:t xml:space="preserve">is </w:t>
        </w:r>
      </w:ins>
      <w:ins w:id="3480" w:author="Breedveld, Maarten [2]" w:date="2018-05-17T16:05:00Z">
        <w:r w:rsidR="009A0E4F" w:rsidRPr="00CA5E14">
          <w:rPr>
            <w:rFonts w:asciiTheme="majorHAnsi" w:hAnsiTheme="majorHAnsi"/>
            <w:bCs/>
            <w:sz w:val="20"/>
            <w:szCs w:val="20"/>
            <w:highlight w:val="yellow"/>
            <w:rPrChange w:id="3481" w:author="Stempher, Wouter [2]" w:date="2019-02-08T10:41:00Z">
              <w:rPr>
                <w:rFonts w:asciiTheme="majorHAnsi" w:hAnsiTheme="majorHAnsi"/>
                <w:bCs/>
                <w:sz w:val="20"/>
                <w:szCs w:val="20"/>
              </w:rPr>
            </w:rPrChange>
          </w:rPr>
          <w:t>de trend waarschijnlijk positief</w:t>
        </w:r>
      </w:ins>
      <w:ins w:id="3482" w:author="Breedveld, Maarten [2]" w:date="2018-05-17T16:04:00Z">
        <w:r w:rsidR="000A7BF3" w:rsidRPr="00CA5E14">
          <w:rPr>
            <w:rFonts w:asciiTheme="majorHAnsi" w:hAnsiTheme="majorHAnsi"/>
            <w:bCs/>
            <w:sz w:val="20"/>
            <w:szCs w:val="20"/>
            <w:highlight w:val="yellow"/>
            <w:rPrChange w:id="3483" w:author="Stempher, Wouter [2]" w:date="2019-02-08T10:41:00Z">
              <w:rPr>
                <w:rFonts w:asciiTheme="majorHAnsi" w:hAnsiTheme="majorHAnsi"/>
                <w:bCs/>
                <w:sz w:val="20"/>
                <w:szCs w:val="20"/>
              </w:rPr>
            </w:rPrChange>
          </w:rPr>
          <w:t xml:space="preserve">, aangezien de kwaliteit van infiltratiewater de </w:t>
        </w:r>
      </w:ins>
      <w:ins w:id="3484" w:author="Breedveld, Maarten [2]" w:date="2018-05-17T16:05:00Z">
        <w:r w:rsidR="009A0E4F" w:rsidRPr="00CA5E14">
          <w:rPr>
            <w:rFonts w:asciiTheme="majorHAnsi" w:hAnsiTheme="majorHAnsi"/>
            <w:bCs/>
            <w:sz w:val="20"/>
            <w:szCs w:val="20"/>
            <w:highlight w:val="yellow"/>
            <w:rPrChange w:id="3485" w:author="Stempher, Wouter [2]" w:date="2019-02-08T10:41:00Z">
              <w:rPr>
                <w:rFonts w:asciiTheme="majorHAnsi" w:hAnsiTheme="majorHAnsi"/>
                <w:bCs/>
                <w:sz w:val="20"/>
                <w:szCs w:val="20"/>
              </w:rPr>
            </w:rPrChange>
          </w:rPr>
          <w:t>decennia door de toepassing</w:t>
        </w:r>
      </w:ins>
      <w:ins w:id="3486" w:author="Breedveld, Maarten [2]" w:date="2018-05-17T16:06:00Z">
        <w:r w:rsidR="009A0E4F" w:rsidRPr="00CA5E14">
          <w:rPr>
            <w:rFonts w:asciiTheme="majorHAnsi" w:hAnsiTheme="majorHAnsi"/>
            <w:bCs/>
            <w:sz w:val="20"/>
            <w:szCs w:val="20"/>
            <w:highlight w:val="yellow"/>
            <w:rPrChange w:id="3487" w:author="Stempher, Wouter [2]" w:date="2019-02-08T10:41:00Z">
              <w:rPr>
                <w:rFonts w:asciiTheme="majorHAnsi" w:hAnsiTheme="majorHAnsi"/>
                <w:bCs/>
                <w:sz w:val="20"/>
                <w:szCs w:val="20"/>
              </w:rPr>
            </w:rPrChange>
          </w:rPr>
          <w:t xml:space="preserve"> van voorgezuiverd oppervlaktewater aanzienlijk verbeterd is.</w:t>
        </w:r>
      </w:ins>
    </w:p>
    <w:p w14:paraId="155C86F6" w14:textId="77777777" w:rsidR="008554BF" w:rsidRPr="00CA5E14" w:rsidRDefault="008554BF" w:rsidP="00322A0D">
      <w:pPr>
        <w:jc w:val="both"/>
        <w:rPr>
          <w:ins w:id="3488" w:author="van den Dries, Bas" w:date="2018-03-14T16:00:00Z"/>
          <w:rFonts w:asciiTheme="majorHAnsi" w:hAnsiTheme="majorHAnsi"/>
          <w:bCs/>
          <w:sz w:val="20"/>
          <w:szCs w:val="20"/>
          <w:highlight w:val="yellow"/>
          <w:rPrChange w:id="3489" w:author="Stempher, Wouter [2]" w:date="2019-02-08T10:41:00Z">
            <w:rPr>
              <w:ins w:id="3490" w:author="van den Dries, Bas" w:date="2018-03-14T16:00:00Z"/>
              <w:rFonts w:asciiTheme="majorHAnsi" w:hAnsiTheme="majorHAnsi"/>
              <w:bCs/>
              <w:sz w:val="20"/>
              <w:szCs w:val="20"/>
            </w:rPr>
          </w:rPrChange>
        </w:rPr>
      </w:pPr>
    </w:p>
    <w:p w14:paraId="3F3FB573" w14:textId="77777777" w:rsidR="00322A0D" w:rsidRPr="00CA5E14" w:rsidRDefault="00322A0D" w:rsidP="00322A0D">
      <w:pPr>
        <w:keepNext/>
        <w:jc w:val="both"/>
        <w:rPr>
          <w:ins w:id="3491" w:author="van den Dries, Bas" w:date="2018-03-14T15:45:00Z"/>
          <w:rFonts w:asciiTheme="majorHAnsi" w:hAnsiTheme="majorHAnsi" w:cs="Arial"/>
          <w:b/>
          <w:i/>
          <w:sz w:val="20"/>
          <w:szCs w:val="20"/>
          <w:highlight w:val="yellow"/>
          <w:rPrChange w:id="3492" w:author="Stempher, Wouter [2]" w:date="2019-02-08T10:41:00Z">
            <w:rPr>
              <w:ins w:id="3493" w:author="van den Dries, Bas" w:date="2018-03-14T15:45:00Z"/>
              <w:rFonts w:asciiTheme="majorHAnsi" w:hAnsiTheme="majorHAnsi" w:cs="Arial"/>
              <w:b/>
              <w:i/>
              <w:sz w:val="20"/>
              <w:szCs w:val="20"/>
            </w:rPr>
          </w:rPrChange>
        </w:rPr>
      </w:pPr>
      <w:ins w:id="3494" w:author="van den Dries, Bas" w:date="2018-03-14T15:45:00Z">
        <w:r w:rsidRPr="00CA5E14">
          <w:rPr>
            <w:rFonts w:asciiTheme="majorHAnsi" w:hAnsiTheme="majorHAnsi" w:cs="Arial"/>
            <w:b/>
            <w:i/>
            <w:sz w:val="20"/>
            <w:szCs w:val="20"/>
            <w:highlight w:val="yellow"/>
            <w:rPrChange w:id="3495" w:author="Stempher, Wouter [2]" w:date="2019-02-08T10:41:00Z">
              <w:rPr>
                <w:rFonts w:asciiTheme="majorHAnsi" w:hAnsiTheme="majorHAnsi" w:cs="Arial"/>
                <w:b/>
                <w:i/>
                <w:sz w:val="20"/>
                <w:szCs w:val="20"/>
              </w:rPr>
            </w:rPrChange>
          </w:rPr>
          <w:t>Stikstofdepositie in relatie tot de kritische depositiewaarde (KDW)</w:t>
        </w:r>
      </w:ins>
    </w:p>
    <w:p w14:paraId="0A20C95C" w14:textId="1E75EB55" w:rsidR="00322A0D" w:rsidRPr="00CA5E14" w:rsidRDefault="00322A0D" w:rsidP="00322A0D">
      <w:pPr>
        <w:pStyle w:val="Normaalweb"/>
        <w:spacing w:before="0" w:beforeAutospacing="0" w:after="240" w:afterAutospacing="0"/>
        <w:jc w:val="both"/>
        <w:rPr>
          <w:ins w:id="3496" w:author="van den Dries, Bas" w:date="2018-03-14T15:45:00Z"/>
          <w:rFonts w:asciiTheme="majorHAnsi" w:hAnsiTheme="majorHAnsi"/>
          <w:sz w:val="20"/>
          <w:szCs w:val="20"/>
          <w:highlight w:val="yellow"/>
          <w:rPrChange w:id="3497" w:author="Stempher, Wouter [2]" w:date="2019-02-08T10:41:00Z">
            <w:rPr>
              <w:ins w:id="3498" w:author="van den Dries, Bas" w:date="2018-03-14T15:45:00Z"/>
              <w:rFonts w:asciiTheme="majorHAnsi" w:hAnsiTheme="majorHAnsi"/>
              <w:sz w:val="20"/>
              <w:szCs w:val="20"/>
            </w:rPr>
          </w:rPrChange>
        </w:rPr>
      </w:pPr>
      <w:ins w:id="3499" w:author="van den Dries, Bas" w:date="2018-03-14T15:45:00Z">
        <w:r w:rsidRPr="00CA5E14">
          <w:rPr>
            <w:rFonts w:asciiTheme="majorHAnsi" w:hAnsiTheme="majorHAnsi"/>
            <w:sz w:val="20"/>
            <w:szCs w:val="20"/>
            <w:highlight w:val="yellow"/>
            <w:rPrChange w:id="3500" w:author="Stempher, Wouter [2]" w:date="2019-02-08T10:41:00Z">
              <w:rPr>
                <w:rFonts w:asciiTheme="majorHAnsi" w:hAnsiTheme="majorHAnsi"/>
                <w:sz w:val="20"/>
                <w:szCs w:val="20"/>
              </w:rPr>
            </w:rPrChange>
          </w:rPr>
          <w:t xml:space="preserve">Overschrijding van de KDW voor stikstofdepositie is in de huidige situatie op basis van de </w:t>
        </w:r>
        <w:r w:rsidRPr="00CA5E14">
          <w:rPr>
            <w:rFonts w:asciiTheme="majorHAnsi" w:hAnsiTheme="majorHAnsi" w:cs="Arial"/>
            <w:sz w:val="20"/>
            <w:highlight w:val="yellow"/>
            <w:rPrChange w:id="3501" w:author="Stempher, Wouter [2]" w:date="2019-02-08T10:41:00Z">
              <w:rPr>
                <w:rFonts w:asciiTheme="majorHAnsi" w:hAnsiTheme="majorHAnsi" w:cs="Arial"/>
                <w:sz w:val="20"/>
              </w:rPr>
            </w:rPrChange>
          </w:rPr>
          <w:t>AERIUS Monitor 1</w:t>
        </w:r>
      </w:ins>
      <w:ins w:id="3502" w:author="van den Dries, Bas" w:date="2018-03-14T16:03:00Z">
        <w:r w:rsidR="008554BF" w:rsidRPr="00CA5E14">
          <w:rPr>
            <w:rFonts w:asciiTheme="majorHAnsi" w:hAnsiTheme="majorHAnsi" w:cs="Arial"/>
            <w:sz w:val="20"/>
            <w:highlight w:val="yellow"/>
            <w:rPrChange w:id="3503" w:author="Stempher, Wouter [2]" w:date="2019-02-08T10:41:00Z">
              <w:rPr>
                <w:rFonts w:asciiTheme="majorHAnsi" w:hAnsiTheme="majorHAnsi" w:cs="Arial"/>
                <w:sz w:val="20"/>
              </w:rPr>
            </w:rPrChange>
          </w:rPr>
          <w:t>8M</w:t>
        </w:r>
      </w:ins>
      <w:ins w:id="3504" w:author="van den Dries, Bas" w:date="2018-03-14T15:45:00Z">
        <w:r w:rsidRPr="00CA5E14">
          <w:rPr>
            <w:rFonts w:asciiTheme="majorHAnsi" w:hAnsiTheme="majorHAnsi" w:cs="Arial"/>
            <w:sz w:val="20"/>
            <w:highlight w:val="yellow"/>
            <w:rPrChange w:id="3505" w:author="Stempher, Wouter [2]" w:date="2019-02-08T10:41:00Z">
              <w:rPr>
                <w:rFonts w:asciiTheme="majorHAnsi" w:hAnsiTheme="majorHAnsi" w:cs="Arial"/>
                <w:sz w:val="20"/>
              </w:rPr>
            </w:rPrChange>
          </w:rPr>
          <w:t xml:space="preserve">L </w:t>
        </w:r>
        <w:r w:rsidRPr="00CA5E14">
          <w:rPr>
            <w:rFonts w:asciiTheme="majorHAnsi" w:hAnsiTheme="majorHAnsi"/>
            <w:sz w:val="20"/>
            <w:szCs w:val="20"/>
            <w:highlight w:val="yellow"/>
            <w:rPrChange w:id="3506" w:author="Stempher, Wouter [2]" w:date="2019-02-08T10:41:00Z">
              <w:rPr>
                <w:rFonts w:asciiTheme="majorHAnsi" w:hAnsiTheme="majorHAnsi"/>
                <w:sz w:val="20"/>
                <w:szCs w:val="20"/>
              </w:rPr>
            </w:rPrChange>
          </w:rPr>
          <w:t xml:space="preserve">berekeningen aan de orde voor het </w:t>
        </w:r>
      </w:ins>
      <w:ins w:id="3507" w:author="van den Dries, Bas" w:date="2018-03-14T16:03:00Z">
        <w:r w:rsidR="008554BF" w:rsidRPr="00CA5E14">
          <w:rPr>
            <w:rFonts w:asciiTheme="majorHAnsi" w:hAnsiTheme="majorHAnsi"/>
            <w:sz w:val="20"/>
            <w:szCs w:val="20"/>
            <w:highlight w:val="yellow"/>
            <w:rPrChange w:id="3508" w:author="Stempher, Wouter [2]" w:date="2019-02-08T10:41:00Z">
              <w:rPr>
                <w:rFonts w:asciiTheme="majorHAnsi" w:hAnsiTheme="majorHAnsi"/>
                <w:sz w:val="20"/>
                <w:szCs w:val="20"/>
              </w:rPr>
            </w:rPrChange>
          </w:rPr>
          <w:t>habitattype</w:t>
        </w:r>
      </w:ins>
      <w:ins w:id="3509" w:author="Breedveld, Maarten" w:date="2019-02-05T08:32:00Z">
        <w:r w:rsidR="00DE2B4D" w:rsidRPr="00CA5E14">
          <w:rPr>
            <w:rFonts w:asciiTheme="majorHAnsi" w:hAnsiTheme="majorHAnsi"/>
            <w:sz w:val="20"/>
            <w:szCs w:val="20"/>
            <w:highlight w:val="yellow"/>
            <w:rPrChange w:id="3510" w:author="Stempher, Wouter [2]" w:date="2019-02-08T10:41:00Z">
              <w:rPr>
                <w:rFonts w:asciiTheme="majorHAnsi" w:hAnsiTheme="majorHAnsi"/>
                <w:sz w:val="20"/>
                <w:szCs w:val="20"/>
              </w:rPr>
            </w:rPrChange>
          </w:rPr>
          <w:t>, indien wordt uitgegaan van het stikstofgevoelige subtype lv</w:t>
        </w:r>
      </w:ins>
      <w:ins w:id="3511" w:author="van den Dries, Bas" w:date="2018-03-14T15:45:00Z">
        <w:r w:rsidRPr="00CA5E14">
          <w:rPr>
            <w:rFonts w:asciiTheme="majorHAnsi" w:hAnsiTheme="majorHAnsi"/>
            <w:sz w:val="20"/>
            <w:szCs w:val="20"/>
            <w:highlight w:val="yellow"/>
            <w:rPrChange w:id="3512" w:author="Stempher, Wouter [2]" w:date="2019-02-08T10:41:00Z">
              <w:rPr>
                <w:rFonts w:asciiTheme="majorHAnsi" w:hAnsiTheme="majorHAnsi"/>
                <w:sz w:val="20"/>
                <w:szCs w:val="20"/>
              </w:rPr>
            </w:rPrChange>
          </w:rPr>
          <w:t>. Er is sprake van een matige overschrijding over het gehele oppervlak van habitattype</w:t>
        </w:r>
      </w:ins>
      <w:ins w:id="3513" w:author="Breedveld, Maarten [2]" w:date="2018-05-17T16:38:00Z">
        <w:r w:rsidR="009639F7" w:rsidRPr="00CA5E14">
          <w:rPr>
            <w:rFonts w:asciiTheme="majorHAnsi" w:hAnsiTheme="majorHAnsi"/>
            <w:sz w:val="20"/>
            <w:szCs w:val="20"/>
            <w:highlight w:val="yellow"/>
            <w:rPrChange w:id="3514" w:author="Stempher, Wouter [2]" w:date="2019-02-08T10:41:00Z">
              <w:rPr>
                <w:rFonts w:asciiTheme="majorHAnsi" w:hAnsiTheme="majorHAnsi"/>
                <w:sz w:val="20"/>
                <w:szCs w:val="20"/>
              </w:rPr>
            </w:rPrChange>
          </w:rPr>
          <w:t xml:space="preserve"> H3140</w:t>
        </w:r>
      </w:ins>
      <w:ins w:id="3515" w:author="Breedveld, Maarten" w:date="2019-02-05T08:32:00Z">
        <w:r w:rsidR="00DE2B4D" w:rsidRPr="00CA5E14">
          <w:rPr>
            <w:rFonts w:asciiTheme="majorHAnsi" w:hAnsiTheme="majorHAnsi"/>
            <w:sz w:val="20"/>
            <w:szCs w:val="20"/>
            <w:highlight w:val="yellow"/>
            <w:rPrChange w:id="3516" w:author="Stempher, Wouter [2]" w:date="2019-02-08T10:41:00Z">
              <w:rPr>
                <w:rFonts w:asciiTheme="majorHAnsi" w:hAnsiTheme="majorHAnsi"/>
                <w:sz w:val="20"/>
                <w:szCs w:val="20"/>
              </w:rPr>
            </w:rPrChange>
          </w:rPr>
          <w:t>lv</w:t>
        </w:r>
      </w:ins>
      <w:ins w:id="3517" w:author="van den Dries, Bas" w:date="2018-03-14T15:45:00Z">
        <w:r w:rsidRPr="00CA5E14">
          <w:rPr>
            <w:rFonts w:asciiTheme="majorHAnsi" w:hAnsiTheme="majorHAnsi"/>
            <w:sz w:val="20"/>
            <w:szCs w:val="20"/>
            <w:highlight w:val="yellow"/>
            <w:rPrChange w:id="3518" w:author="Stempher, Wouter [2]" w:date="2019-02-08T10:41:00Z">
              <w:rPr>
                <w:rFonts w:asciiTheme="majorHAnsi" w:hAnsiTheme="majorHAnsi"/>
                <w:sz w:val="20"/>
                <w:szCs w:val="20"/>
              </w:rPr>
            </w:rPrChange>
          </w:rPr>
          <w:t xml:space="preserve"> in Berkheide, zowel in de huidige situatie als in 2020 en 2030. </w:t>
        </w:r>
      </w:ins>
      <w:ins w:id="3519" w:author="Breedveld, Maarten" w:date="2019-02-05T08:33:00Z">
        <w:r w:rsidR="00DE2B4D" w:rsidRPr="00CA5E14">
          <w:rPr>
            <w:rFonts w:asciiTheme="majorHAnsi" w:hAnsiTheme="majorHAnsi"/>
            <w:sz w:val="20"/>
            <w:szCs w:val="20"/>
            <w:highlight w:val="yellow"/>
            <w:rPrChange w:id="3520" w:author="Stempher, Wouter [2]" w:date="2019-02-08T10:41:00Z">
              <w:rPr>
                <w:rFonts w:asciiTheme="majorHAnsi" w:hAnsiTheme="majorHAnsi"/>
                <w:sz w:val="20"/>
                <w:szCs w:val="20"/>
              </w:rPr>
            </w:rPrChange>
          </w:rPr>
          <w:t>Indien wordt uitgegaan van de aanwezigheid van het subtype H3140baz is geen sprake van overschrijding van de KDW.</w:t>
        </w:r>
      </w:ins>
    </w:p>
    <w:p w14:paraId="4BA7D6BA" w14:textId="0323DDA7" w:rsidR="00322A0D" w:rsidRPr="00CA5E14" w:rsidRDefault="00322A0D" w:rsidP="00322A0D">
      <w:pPr>
        <w:jc w:val="both"/>
        <w:rPr>
          <w:ins w:id="3521" w:author="Stempher, Wouter" w:date="2018-07-20T12:01:00Z"/>
          <w:rFonts w:asciiTheme="majorHAnsi" w:hAnsiTheme="majorHAnsi" w:cs="Arial"/>
          <w:i/>
          <w:sz w:val="20"/>
          <w:szCs w:val="20"/>
          <w:highlight w:val="yellow"/>
          <w:u w:val="single"/>
          <w:rPrChange w:id="3522" w:author="Stempher, Wouter [2]" w:date="2019-02-08T10:41:00Z">
            <w:rPr>
              <w:ins w:id="3523" w:author="Stempher, Wouter" w:date="2018-07-20T12:01:00Z"/>
              <w:rFonts w:asciiTheme="majorHAnsi" w:hAnsiTheme="majorHAnsi" w:cs="Arial"/>
              <w:i/>
              <w:sz w:val="20"/>
              <w:szCs w:val="20"/>
              <w:u w:val="single"/>
            </w:rPr>
          </w:rPrChange>
        </w:rPr>
      </w:pPr>
      <w:ins w:id="3524" w:author="van den Dries, Bas" w:date="2018-03-14T15:45:00Z">
        <w:r w:rsidRPr="00CA5E14">
          <w:rPr>
            <w:rFonts w:asciiTheme="majorHAnsi" w:hAnsiTheme="majorHAnsi" w:cs="Arial"/>
            <w:i/>
            <w:sz w:val="20"/>
            <w:szCs w:val="20"/>
            <w:highlight w:val="yellow"/>
            <w:u w:val="single"/>
            <w:rPrChange w:id="3525" w:author="Stempher, Wouter [2]" w:date="2019-02-08T10:41:00Z">
              <w:rPr>
                <w:rFonts w:asciiTheme="majorHAnsi" w:hAnsiTheme="majorHAnsi" w:cs="Arial"/>
                <w:i/>
                <w:sz w:val="20"/>
                <w:szCs w:val="20"/>
                <w:u w:val="single"/>
              </w:rPr>
            </w:rPrChange>
          </w:rPr>
          <w:t>Bijdrage landelijke doelstelling</w:t>
        </w:r>
      </w:ins>
    </w:p>
    <w:p w14:paraId="11FAFCB4" w14:textId="55B46E0C" w:rsidR="00F76E78" w:rsidRPr="00CA5E14" w:rsidDel="00F76E78" w:rsidRDefault="00F76E78" w:rsidP="00F76E78">
      <w:pPr>
        <w:jc w:val="both"/>
        <w:rPr>
          <w:del w:id="3526" w:author="Stempher, Wouter" w:date="2018-07-20T12:03:00Z"/>
          <w:rFonts w:asciiTheme="majorHAnsi" w:hAnsiTheme="majorHAnsi" w:cs="Arial"/>
          <w:sz w:val="20"/>
          <w:szCs w:val="20"/>
          <w:highlight w:val="yellow"/>
          <w:rPrChange w:id="3527" w:author="Stempher, Wouter [2]" w:date="2019-02-08T10:41:00Z">
            <w:rPr>
              <w:del w:id="3528" w:author="Stempher, Wouter" w:date="2018-07-20T12:03:00Z"/>
              <w:rFonts w:asciiTheme="majorHAnsi" w:hAnsiTheme="majorHAnsi" w:cs="Arial"/>
              <w:sz w:val="20"/>
              <w:szCs w:val="20"/>
            </w:rPr>
          </w:rPrChange>
        </w:rPr>
      </w:pPr>
      <w:ins w:id="3529" w:author="Stempher, Wouter" w:date="2018-07-20T12:01:00Z">
        <w:r w:rsidRPr="00CA5E14">
          <w:rPr>
            <w:rFonts w:asciiTheme="majorHAnsi" w:hAnsiTheme="majorHAnsi" w:cs="Arial"/>
            <w:sz w:val="20"/>
            <w:szCs w:val="20"/>
            <w:highlight w:val="yellow"/>
            <w:rPrChange w:id="3530" w:author="Stempher, Wouter [2]" w:date="2019-02-08T10:41:00Z">
              <w:rPr>
                <w:rFonts w:asciiTheme="majorHAnsi" w:hAnsiTheme="majorHAnsi" w:cs="Arial"/>
                <w:sz w:val="20"/>
                <w:szCs w:val="20"/>
              </w:rPr>
            </w:rPrChange>
          </w:rPr>
          <w:t>De twee</w:t>
        </w:r>
      </w:ins>
      <w:ins w:id="3531" w:author="Breedveld, Maarten" w:date="2019-02-05T08:34:00Z">
        <w:r w:rsidR="00DE2B4D" w:rsidRPr="00CA5E14">
          <w:rPr>
            <w:rFonts w:asciiTheme="majorHAnsi" w:hAnsiTheme="majorHAnsi" w:cs="Arial"/>
            <w:sz w:val="20"/>
            <w:szCs w:val="20"/>
            <w:highlight w:val="yellow"/>
            <w:rPrChange w:id="3532" w:author="Stempher, Wouter [2]" w:date="2019-02-08T10:41:00Z">
              <w:rPr>
                <w:rFonts w:asciiTheme="majorHAnsi" w:hAnsiTheme="majorHAnsi" w:cs="Arial"/>
                <w:sz w:val="20"/>
                <w:szCs w:val="20"/>
              </w:rPr>
            </w:rPrChange>
          </w:rPr>
          <w:t xml:space="preserve"> </w:t>
        </w:r>
      </w:ins>
      <w:ins w:id="3533" w:author="Stempher, Wouter" w:date="2018-07-20T12:01:00Z">
        <w:r w:rsidRPr="00CA5E14">
          <w:rPr>
            <w:rFonts w:asciiTheme="majorHAnsi" w:hAnsiTheme="majorHAnsi" w:cs="Arial"/>
            <w:sz w:val="20"/>
            <w:szCs w:val="20"/>
            <w:highlight w:val="yellow"/>
            <w:rPrChange w:id="3534" w:author="Stempher, Wouter [2]" w:date="2019-02-08T10:41:00Z">
              <w:rPr>
                <w:rFonts w:asciiTheme="majorHAnsi" w:hAnsiTheme="majorHAnsi" w:cs="Arial"/>
                <w:sz w:val="20"/>
                <w:szCs w:val="20"/>
              </w:rPr>
            </w:rPrChange>
          </w:rPr>
          <w:t>gebieden met verreweg de grootste oppervlakten</w:t>
        </w:r>
      </w:ins>
      <w:ins w:id="3535" w:author="Stempher, Wouter" w:date="2018-07-20T12:02:00Z">
        <w:r w:rsidRPr="00CA5E14">
          <w:rPr>
            <w:rFonts w:asciiTheme="majorHAnsi" w:hAnsiTheme="majorHAnsi" w:cs="Arial"/>
            <w:sz w:val="20"/>
            <w:szCs w:val="20"/>
            <w:highlight w:val="yellow"/>
            <w:rPrChange w:id="3536" w:author="Stempher, Wouter [2]" w:date="2019-02-08T10:41:00Z">
              <w:rPr>
                <w:rFonts w:asciiTheme="majorHAnsi" w:hAnsiTheme="majorHAnsi" w:cs="Arial"/>
                <w:sz w:val="20"/>
                <w:szCs w:val="20"/>
              </w:rPr>
            </w:rPrChange>
          </w:rPr>
          <w:t xml:space="preserve"> </w:t>
        </w:r>
        <w:proofErr w:type="spellStart"/>
        <w:r w:rsidRPr="00CA5E14">
          <w:rPr>
            <w:rFonts w:asciiTheme="majorHAnsi" w:hAnsiTheme="majorHAnsi" w:cs="Arial"/>
            <w:sz w:val="20"/>
            <w:szCs w:val="20"/>
            <w:highlight w:val="yellow"/>
            <w:rPrChange w:id="3537" w:author="Stempher, Wouter [2]" w:date="2019-02-08T10:41:00Z">
              <w:rPr>
                <w:rFonts w:asciiTheme="majorHAnsi" w:hAnsiTheme="majorHAnsi" w:cs="Arial"/>
                <w:sz w:val="20"/>
                <w:szCs w:val="20"/>
              </w:rPr>
            </w:rPrChange>
          </w:rPr>
          <w:t>uitgestrerkte</w:t>
        </w:r>
        <w:proofErr w:type="spellEnd"/>
        <w:r w:rsidRPr="00CA5E14">
          <w:rPr>
            <w:rFonts w:asciiTheme="majorHAnsi" w:hAnsiTheme="majorHAnsi" w:cs="Arial"/>
            <w:sz w:val="20"/>
            <w:szCs w:val="20"/>
            <w:highlight w:val="yellow"/>
            <w:rPrChange w:id="3538" w:author="Stempher, Wouter [2]" w:date="2019-02-08T10:41:00Z">
              <w:rPr>
                <w:rFonts w:asciiTheme="majorHAnsi" w:hAnsiTheme="majorHAnsi" w:cs="Arial"/>
                <w:sz w:val="20"/>
                <w:szCs w:val="20"/>
              </w:rPr>
            </w:rPrChange>
          </w:rPr>
          <w:t xml:space="preserve"> kranswiervelden zijn de Natura 2000-gebieden Markermeer &amp; </w:t>
        </w:r>
        <w:proofErr w:type="spellStart"/>
        <w:r w:rsidRPr="00CA5E14">
          <w:rPr>
            <w:rFonts w:asciiTheme="majorHAnsi" w:hAnsiTheme="majorHAnsi" w:cs="Arial"/>
            <w:sz w:val="20"/>
            <w:szCs w:val="20"/>
            <w:highlight w:val="yellow"/>
            <w:rPrChange w:id="3539" w:author="Stempher, Wouter [2]" w:date="2019-02-08T10:41:00Z">
              <w:rPr>
                <w:rFonts w:asciiTheme="majorHAnsi" w:hAnsiTheme="majorHAnsi" w:cs="Arial"/>
                <w:sz w:val="20"/>
                <w:szCs w:val="20"/>
              </w:rPr>
            </w:rPrChange>
          </w:rPr>
          <w:t>IJmeer</w:t>
        </w:r>
        <w:proofErr w:type="spellEnd"/>
        <w:r w:rsidRPr="00CA5E14">
          <w:rPr>
            <w:rFonts w:asciiTheme="majorHAnsi" w:hAnsiTheme="majorHAnsi" w:cs="Arial"/>
            <w:sz w:val="20"/>
            <w:szCs w:val="20"/>
            <w:highlight w:val="yellow"/>
            <w:rPrChange w:id="3540" w:author="Stempher, Wouter [2]" w:date="2019-02-08T10:41:00Z">
              <w:rPr>
                <w:rFonts w:asciiTheme="majorHAnsi" w:hAnsiTheme="majorHAnsi" w:cs="Arial"/>
                <w:sz w:val="20"/>
                <w:szCs w:val="20"/>
              </w:rPr>
            </w:rPrChange>
          </w:rPr>
          <w:t xml:space="preserve"> en Veluwerandmeren. </w:t>
        </w:r>
      </w:ins>
      <w:ins w:id="3541" w:author="Stempher, Wouter" w:date="2018-07-20T12:03:00Z">
        <w:r w:rsidRPr="00CA5E14">
          <w:rPr>
            <w:rFonts w:asciiTheme="majorHAnsi" w:hAnsiTheme="majorHAnsi" w:cs="Arial"/>
            <w:sz w:val="20"/>
            <w:szCs w:val="20"/>
            <w:highlight w:val="yellow"/>
            <w:rPrChange w:id="3542" w:author="Stempher, Wouter [2]" w:date="2019-02-08T10:41:00Z">
              <w:rPr>
                <w:rFonts w:asciiTheme="majorHAnsi" w:hAnsiTheme="majorHAnsi" w:cs="Arial"/>
                <w:sz w:val="20"/>
                <w:szCs w:val="20"/>
              </w:rPr>
            </w:rPrChange>
          </w:rPr>
          <w:t xml:space="preserve">Meijendel &amp; Berkheide draagt qua oppervlak niet of marginaal bij aan de landelijke instandhoudingsdoelstelling voor H3140. </w:t>
        </w:r>
      </w:ins>
    </w:p>
    <w:p w14:paraId="00E572FE" w14:textId="639F9E6F" w:rsidR="00322A0D" w:rsidRPr="00CA5E14" w:rsidRDefault="00322A0D" w:rsidP="00DE2B4D">
      <w:pPr>
        <w:jc w:val="both"/>
        <w:rPr>
          <w:ins w:id="3543" w:author="van den Dries, Bas" w:date="2018-03-14T15:45:00Z"/>
          <w:rFonts w:asciiTheme="majorHAnsi" w:hAnsiTheme="majorHAnsi"/>
          <w:sz w:val="20"/>
          <w:szCs w:val="20"/>
          <w:highlight w:val="yellow"/>
          <w:rPrChange w:id="3544" w:author="Stempher, Wouter [2]" w:date="2019-02-08T10:41:00Z">
            <w:rPr>
              <w:ins w:id="3545" w:author="van den Dries, Bas" w:date="2018-03-14T15:45:00Z"/>
              <w:rFonts w:asciiTheme="majorHAnsi" w:hAnsiTheme="majorHAnsi"/>
              <w:sz w:val="20"/>
              <w:szCs w:val="20"/>
            </w:rPr>
          </w:rPrChange>
        </w:rPr>
      </w:pPr>
    </w:p>
    <w:p w14:paraId="7D793071" w14:textId="50313C02" w:rsidR="00322A0D" w:rsidRPr="002B6EA5" w:rsidRDefault="00322A0D" w:rsidP="00322A0D">
      <w:pPr>
        <w:pStyle w:val="Tableheader"/>
        <w:jc w:val="both"/>
        <w:rPr>
          <w:ins w:id="3546" w:author="Breedveld, Maarten [2]" w:date="2018-05-17T16:42:00Z"/>
          <w:rFonts w:asciiTheme="majorHAnsi" w:hAnsiTheme="majorHAnsi"/>
          <w:b w:val="0"/>
          <w:bCs/>
          <w:sz w:val="16"/>
          <w:szCs w:val="16"/>
          <w:lang w:val="nl-NL"/>
        </w:rPr>
      </w:pPr>
      <w:ins w:id="3547" w:author="van den Dries, Bas" w:date="2018-03-14T15:45:00Z">
        <w:r w:rsidRPr="00CA5E14">
          <w:rPr>
            <w:rFonts w:asciiTheme="majorHAnsi" w:hAnsiTheme="majorHAnsi"/>
            <w:bCs/>
            <w:sz w:val="16"/>
            <w:szCs w:val="16"/>
            <w:highlight w:val="yellow"/>
            <w:lang w:val="nl-NL"/>
            <w:rPrChange w:id="3548" w:author="Stempher, Wouter [2]" w:date="2019-02-08T10:41:00Z">
              <w:rPr>
                <w:rFonts w:asciiTheme="majorHAnsi" w:hAnsiTheme="majorHAnsi"/>
                <w:bCs/>
                <w:sz w:val="16"/>
                <w:szCs w:val="16"/>
                <w:lang w:val="nl-NL"/>
              </w:rPr>
            </w:rPrChange>
          </w:rPr>
          <w:t>Tabel 3.</w:t>
        </w:r>
      </w:ins>
      <w:ins w:id="3549" w:author="Breedveld, Maarten [2]" w:date="2018-05-17T16:44:00Z">
        <w:r w:rsidR="009639F7" w:rsidRPr="00CA5E14">
          <w:rPr>
            <w:rFonts w:asciiTheme="majorHAnsi" w:hAnsiTheme="majorHAnsi"/>
            <w:bCs/>
            <w:sz w:val="16"/>
            <w:szCs w:val="16"/>
            <w:highlight w:val="yellow"/>
            <w:lang w:val="nl-NL"/>
            <w:rPrChange w:id="3550" w:author="Stempher, Wouter [2]" w:date="2019-02-08T10:41:00Z">
              <w:rPr>
                <w:rFonts w:asciiTheme="majorHAnsi" w:hAnsiTheme="majorHAnsi"/>
                <w:bCs/>
                <w:sz w:val="16"/>
                <w:szCs w:val="16"/>
                <w:lang w:val="nl-NL"/>
              </w:rPr>
            </w:rPrChange>
          </w:rPr>
          <w:t>2</w:t>
        </w:r>
      </w:ins>
      <w:ins w:id="3551" w:author="Stempher, Wouter" w:date="2018-07-20T12:05:00Z">
        <w:r w:rsidR="00F76E78" w:rsidRPr="00CA5E14">
          <w:rPr>
            <w:rFonts w:asciiTheme="majorHAnsi" w:hAnsiTheme="majorHAnsi"/>
            <w:bCs/>
            <w:sz w:val="16"/>
            <w:szCs w:val="16"/>
            <w:highlight w:val="yellow"/>
            <w:lang w:val="nl-NL"/>
            <w:rPrChange w:id="3552" w:author="Stempher, Wouter [2]" w:date="2019-02-08T10:41:00Z">
              <w:rPr>
                <w:rFonts w:asciiTheme="majorHAnsi" w:hAnsiTheme="majorHAnsi"/>
                <w:bCs/>
                <w:sz w:val="16"/>
                <w:szCs w:val="16"/>
                <w:lang w:val="nl-NL"/>
              </w:rPr>
            </w:rPrChange>
          </w:rPr>
          <w:t>6</w:t>
        </w:r>
      </w:ins>
      <w:ins w:id="3553" w:author="van den Dries, Bas" w:date="2018-03-14T15:45:00Z">
        <w:r w:rsidRPr="00CA5E14">
          <w:rPr>
            <w:rFonts w:asciiTheme="majorHAnsi" w:hAnsiTheme="majorHAnsi"/>
            <w:bCs/>
            <w:sz w:val="16"/>
            <w:szCs w:val="16"/>
            <w:highlight w:val="yellow"/>
            <w:lang w:val="nl-NL"/>
            <w:rPrChange w:id="3554" w:author="Stempher, Wouter [2]" w:date="2019-02-08T10:41:00Z">
              <w:rPr>
                <w:rFonts w:asciiTheme="majorHAnsi" w:hAnsiTheme="majorHAnsi"/>
                <w:bCs/>
                <w:sz w:val="16"/>
                <w:szCs w:val="16"/>
                <w:lang w:val="nl-NL"/>
              </w:rPr>
            </w:rPrChange>
          </w:rPr>
          <w:t xml:space="preserve">: </w:t>
        </w:r>
        <w:r w:rsidRPr="00CA5E14">
          <w:rPr>
            <w:rFonts w:asciiTheme="majorHAnsi" w:hAnsiTheme="majorHAnsi"/>
            <w:b w:val="0"/>
            <w:bCs/>
            <w:sz w:val="16"/>
            <w:szCs w:val="16"/>
            <w:highlight w:val="yellow"/>
            <w:lang w:val="nl-NL"/>
            <w:rPrChange w:id="3555" w:author="Stempher, Wouter [2]" w:date="2019-02-08T10:41:00Z">
              <w:rPr>
                <w:rFonts w:asciiTheme="majorHAnsi" w:hAnsiTheme="majorHAnsi"/>
                <w:b w:val="0"/>
                <w:bCs/>
                <w:sz w:val="16"/>
                <w:szCs w:val="16"/>
                <w:lang w:val="nl-NL"/>
              </w:rPr>
            </w:rPrChange>
          </w:rPr>
          <w:t>Uitwerking instandhoudingsdoelstelling H</w:t>
        </w:r>
      </w:ins>
      <w:ins w:id="3556" w:author="Breedveld, Maarten [2]" w:date="2018-05-17T16:44:00Z">
        <w:r w:rsidR="009639F7" w:rsidRPr="00CA5E14">
          <w:rPr>
            <w:rFonts w:asciiTheme="majorHAnsi" w:hAnsiTheme="majorHAnsi"/>
            <w:b w:val="0"/>
            <w:bCs/>
            <w:sz w:val="16"/>
            <w:szCs w:val="16"/>
            <w:highlight w:val="yellow"/>
            <w:lang w:val="nl-NL"/>
            <w:rPrChange w:id="3557" w:author="Stempher, Wouter [2]" w:date="2019-02-08T10:41:00Z">
              <w:rPr>
                <w:rFonts w:asciiTheme="majorHAnsi" w:hAnsiTheme="majorHAnsi"/>
                <w:b w:val="0"/>
                <w:bCs/>
                <w:sz w:val="16"/>
                <w:szCs w:val="16"/>
                <w:lang w:val="nl-NL"/>
              </w:rPr>
            </w:rPrChange>
          </w:rPr>
          <w:t>3140 kranswierwateren</w:t>
        </w:r>
      </w:ins>
      <w:ins w:id="3558" w:author="van den Dries, Bas" w:date="2018-03-14T15:45:00Z">
        <w:r w:rsidRPr="00CA5E14">
          <w:rPr>
            <w:rFonts w:asciiTheme="majorHAnsi" w:hAnsiTheme="majorHAnsi"/>
            <w:b w:val="0"/>
            <w:bCs/>
            <w:sz w:val="16"/>
            <w:szCs w:val="16"/>
            <w:highlight w:val="yellow"/>
            <w:lang w:val="nl-NL"/>
            <w:rPrChange w:id="3559" w:author="Stempher, Wouter [2]" w:date="2019-02-08T10:41:00Z">
              <w:rPr>
                <w:rFonts w:asciiTheme="majorHAnsi" w:hAnsiTheme="majorHAnsi"/>
                <w:b w:val="0"/>
                <w:bCs/>
                <w:sz w:val="16"/>
                <w:szCs w:val="16"/>
                <w:lang w:val="nl-NL"/>
              </w:rPr>
            </w:rPrChange>
          </w:rPr>
          <w:t xml:space="preserve"> in ruimte en tijd.</w:t>
        </w:r>
        <w:r w:rsidRPr="002B6EA5">
          <w:rPr>
            <w:rFonts w:asciiTheme="majorHAnsi" w:hAnsiTheme="majorHAnsi"/>
            <w:b w:val="0"/>
            <w:bCs/>
            <w:sz w:val="16"/>
            <w:szCs w:val="16"/>
            <w:lang w:val="nl-NL"/>
          </w:rPr>
          <w:t xml:space="preserve"> </w:t>
        </w:r>
      </w:ins>
    </w:p>
    <w:tbl>
      <w:tblPr>
        <w:tblStyle w:val="Tabelraster"/>
        <w:tblW w:w="8795" w:type="dxa"/>
        <w:tblInd w:w="108" w:type="dxa"/>
        <w:tblLook w:val="04A0" w:firstRow="1" w:lastRow="0" w:firstColumn="1" w:lastColumn="0" w:noHBand="0" w:noVBand="1"/>
      </w:tblPr>
      <w:tblGrid>
        <w:gridCol w:w="3384"/>
        <w:gridCol w:w="1049"/>
        <w:gridCol w:w="716"/>
        <w:gridCol w:w="958"/>
        <w:gridCol w:w="716"/>
        <w:gridCol w:w="998"/>
        <w:gridCol w:w="974"/>
      </w:tblGrid>
      <w:tr w:rsidR="009639F7" w:rsidRPr="002B6EA5" w14:paraId="29E8F960" w14:textId="77777777" w:rsidTr="0013764B">
        <w:trPr>
          <w:tblHeader/>
          <w:ins w:id="3560" w:author="Breedveld, Maarten [2]" w:date="2018-05-17T16:42:00Z"/>
        </w:trPr>
        <w:tc>
          <w:tcPr>
            <w:tcW w:w="3384" w:type="dxa"/>
            <w:vMerge w:val="restart"/>
            <w:shd w:val="clear" w:color="auto" w:fill="BFBFBF" w:themeFill="background1" w:themeFillShade="BF"/>
            <w:vAlign w:val="center"/>
          </w:tcPr>
          <w:p w14:paraId="073BB770" w14:textId="77777777" w:rsidR="009639F7" w:rsidRPr="002B6EA5" w:rsidRDefault="009639F7" w:rsidP="0013764B">
            <w:pPr>
              <w:jc w:val="center"/>
              <w:rPr>
                <w:ins w:id="3561" w:author="Breedveld, Maarten [2]" w:date="2018-05-17T16:42:00Z"/>
                <w:rFonts w:asciiTheme="minorHAnsi" w:hAnsiTheme="minorHAnsi"/>
                <w:b/>
                <w:sz w:val="16"/>
                <w:szCs w:val="16"/>
              </w:rPr>
            </w:pPr>
            <w:ins w:id="3562" w:author="Breedveld, Maarten [2]" w:date="2018-05-17T16:42:00Z">
              <w:r w:rsidRPr="002B6EA5">
                <w:rPr>
                  <w:rFonts w:asciiTheme="minorHAnsi" w:hAnsiTheme="minorHAnsi"/>
                  <w:b/>
                  <w:sz w:val="16"/>
                  <w:szCs w:val="16"/>
                </w:rPr>
                <w:t>Deelgebied</w:t>
              </w:r>
            </w:ins>
          </w:p>
        </w:tc>
        <w:tc>
          <w:tcPr>
            <w:tcW w:w="1765" w:type="dxa"/>
            <w:gridSpan w:val="2"/>
            <w:shd w:val="clear" w:color="auto" w:fill="BFBFBF" w:themeFill="background1" w:themeFillShade="BF"/>
            <w:vAlign w:val="center"/>
          </w:tcPr>
          <w:p w14:paraId="18F900C2" w14:textId="77777777" w:rsidR="009639F7" w:rsidRPr="002B6EA5" w:rsidRDefault="009639F7" w:rsidP="0013764B">
            <w:pPr>
              <w:jc w:val="center"/>
              <w:rPr>
                <w:ins w:id="3563" w:author="Breedveld, Maarten [2]" w:date="2018-05-17T16:42:00Z"/>
                <w:rFonts w:asciiTheme="minorHAnsi" w:hAnsiTheme="minorHAnsi"/>
                <w:b/>
                <w:sz w:val="16"/>
                <w:szCs w:val="16"/>
              </w:rPr>
            </w:pPr>
            <w:ins w:id="3564" w:author="Breedveld, Maarten [2]" w:date="2018-05-17T16:42:00Z">
              <w:r w:rsidRPr="002B6EA5">
                <w:rPr>
                  <w:rFonts w:asciiTheme="minorHAnsi" w:hAnsiTheme="minorHAnsi"/>
                  <w:b/>
                  <w:sz w:val="16"/>
                  <w:szCs w:val="16"/>
                </w:rPr>
                <w:t>Huidige situatie</w:t>
              </w:r>
            </w:ins>
          </w:p>
        </w:tc>
        <w:tc>
          <w:tcPr>
            <w:tcW w:w="1674" w:type="dxa"/>
            <w:gridSpan w:val="2"/>
            <w:shd w:val="clear" w:color="auto" w:fill="BFBFBF" w:themeFill="background1" w:themeFillShade="BF"/>
            <w:vAlign w:val="center"/>
          </w:tcPr>
          <w:p w14:paraId="239EC761" w14:textId="77777777" w:rsidR="009639F7" w:rsidRPr="002B6EA5" w:rsidRDefault="009639F7" w:rsidP="0013764B">
            <w:pPr>
              <w:jc w:val="center"/>
              <w:rPr>
                <w:ins w:id="3565" w:author="Breedveld, Maarten [2]" w:date="2018-05-17T16:42:00Z"/>
                <w:rFonts w:asciiTheme="minorHAnsi" w:hAnsiTheme="minorHAnsi"/>
                <w:b/>
                <w:sz w:val="16"/>
                <w:szCs w:val="16"/>
              </w:rPr>
            </w:pPr>
            <w:ins w:id="3566" w:author="Breedveld, Maarten [2]" w:date="2018-05-17T16:42:00Z">
              <w:r w:rsidRPr="002B6EA5">
                <w:rPr>
                  <w:rFonts w:asciiTheme="minorHAnsi" w:hAnsiTheme="minorHAnsi"/>
                  <w:b/>
                  <w:sz w:val="16"/>
                  <w:szCs w:val="16"/>
                </w:rPr>
                <w:t>Situatie 2020</w:t>
              </w:r>
            </w:ins>
          </w:p>
        </w:tc>
        <w:tc>
          <w:tcPr>
            <w:tcW w:w="1972" w:type="dxa"/>
            <w:gridSpan w:val="2"/>
            <w:shd w:val="clear" w:color="auto" w:fill="BFBFBF" w:themeFill="background1" w:themeFillShade="BF"/>
          </w:tcPr>
          <w:p w14:paraId="1D5390DC" w14:textId="77777777" w:rsidR="009639F7" w:rsidRPr="002B6EA5" w:rsidRDefault="009639F7" w:rsidP="0013764B">
            <w:pPr>
              <w:jc w:val="center"/>
              <w:rPr>
                <w:ins w:id="3567" w:author="Breedveld, Maarten [2]" w:date="2018-05-17T16:42:00Z"/>
                <w:rFonts w:asciiTheme="minorHAnsi" w:hAnsiTheme="minorHAnsi"/>
                <w:b/>
                <w:sz w:val="16"/>
                <w:szCs w:val="16"/>
              </w:rPr>
            </w:pPr>
            <w:ins w:id="3568" w:author="Breedveld, Maarten [2]" w:date="2018-05-17T16:42:00Z">
              <w:r w:rsidRPr="002B6EA5">
                <w:rPr>
                  <w:rFonts w:asciiTheme="minorHAnsi" w:hAnsiTheme="minorHAnsi"/>
                  <w:b/>
                  <w:sz w:val="16"/>
                  <w:szCs w:val="16"/>
                </w:rPr>
                <w:t>ISHD lange termijn</w:t>
              </w:r>
            </w:ins>
          </w:p>
        </w:tc>
      </w:tr>
      <w:tr w:rsidR="009639F7" w:rsidRPr="002B6EA5" w14:paraId="0C58B31C" w14:textId="77777777" w:rsidTr="0013764B">
        <w:trPr>
          <w:tblHeader/>
          <w:ins w:id="3569" w:author="Breedveld, Maarten [2]" w:date="2018-05-17T16:42:00Z"/>
        </w:trPr>
        <w:tc>
          <w:tcPr>
            <w:tcW w:w="3384" w:type="dxa"/>
            <w:vMerge/>
            <w:shd w:val="clear" w:color="auto" w:fill="BFBFBF" w:themeFill="background1" w:themeFillShade="BF"/>
            <w:vAlign w:val="center"/>
          </w:tcPr>
          <w:p w14:paraId="69B3AD37" w14:textId="77777777" w:rsidR="009639F7" w:rsidRPr="002B6EA5" w:rsidRDefault="009639F7" w:rsidP="0013764B">
            <w:pPr>
              <w:rPr>
                <w:ins w:id="3570" w:author="Breedveld, Maarten [2]" w:date="2018-05-17T16:42:00Z"/>
                <w:rFonts w:asciiTheme="minorHAnsi" w:hAnsiTheme="minorHAnsi"/>
                <w:b/>
                <w:sz w:val="16"/>
                <w:szCs w:val="16"/>
              </w:rPr>
            </w:pPr>
          </w:p>
        </w:tc>
        <w:tc>
          <w:tcPr>
            <w:tcW w:w="1049" w:type="dxa"/>
            <w:shd w:val="clear" w:color="auto" w:fill="BFBFBF" w:themeFill="background1" w:themeFillShade="BF"/>
            <w:vAlign w:val="center"/>
          </w:tcPr>
          <w:p w14:paraId="2D0912EA" w14:textId="77777777" w:rsidR="009639F7" w:rsidRPr="002B6EA5" w:rsidRDefault="009639F7" w:rsidP="0013764B">
            <w:pPr>
              <w:jc w:val="center"/>
              <w:rPr>
                <w:ins w:id="3571" w:author="Breedveld, Maarten [2]" w:date="2018-05-17T16:42:00Z"/>
                <w:rFonts w:asciiTheme="minorHAnsi" w:hAnsiTheme="minorHAnsi"/>
                <w:b/>
                <w:sz w:val="16"/>
                <w:szCs w:val="16"/>
              </w:rPr>
            </w:pPr>
            <w:ins w:id="3572" w:author="Breedveld, Maarten [2]" w:date="2018-05-17T16:42:00Z">
              <w:r w:rsidRPr="002B6EA5">
                <w:rPr>
                  <w:rFonts w:asciiTheme="minorHAnsi" w:hAnsiTheme="minorHAnsi"/>
                  <w:b/>
                  <w:sz w:val="16"/>
                  <w:szCs w:val="16"/>
                </w:rPr>
                <w:t>Opp. (ha)</w:t>
              </w:r>
            </w:ins>
          </w:p>
        </w:tc>
        <w:tc>
          <w:tcPr>
            <w:tcW w:w="716" w:type="dxa"/>
            <w:shd w:val="clear" w:color="auto" w:fill="BFBFBF" w:themeFill="background1" w:themeFillShade="BF"/>
            <w:vAlign w:val="center"/>
          </w:tcPr>
          <w:p w14:paraId="50275F1E" w14:textId="77777777" w:rsidR="009639F7" w:rsidRPr="002B6EA5" w:rsidRDefault="009639F7" w:rsidP="0013764B">
            <w:pPr>
              <w:jc w:val="center"/>
              <w:rPr>
                <w:ins w:id="3573" w:author="Breedveld, Maarten [2]" w:date="2018-05-17T16:42:00Z"/>
                <w:rFonts w:asciiTheme="minorHAnsi" w:hAnsiTheme="minorHAnsi"/>
                <w:b/>
                <w:sz w:val="16"/>
                <w:szCs w:val="16"/>
              </w:rPr>
            </w:pPr>
            <w:ins w:id="3574" w:author="Breedveld, Maarten [2]" w:date="2018-05-17T16:42:00Z">
              <w:r w:rsidRPr="002B6EA5">
                <w:rPr>
                  <w:rFonts w:asciiTheme="minorHAnsi" w:hAnsiTheme="minorHAnsi"/>
                  <w:b/>
                  <w:sz w:val="16"/>
                  <w:szCs w:val="16"/>
                </w:rPr>
                <w:t>Kwal.</w:t>
              </w:r>
            </w:ins>
          </w:p>
        </w:tc>
        <w:tc>
          <w:tcPr>
            <w:tcW w:w="958" w:type="dxa"/>
            <w:shd w:val="clear" w:color="auto" w:fill="BFBFBF" w:themeFill="background1" w:themeFillShade="BF"/>
            <w:vAlign w:val="center"/>
          </w:tcPr>
          <w:p w14:paraId="1178E003" w14:textId="77777777" w:rsidR="009639F7" w:rsidRPr="002B6EA5" w:rsidRDefault="009639F7" w:rsidP="0013764B">
            <w:pPr>
              <w:jc w:val="center"/>
              <w:rPr>
                <w:ins w:id="3575" w:author="Breedveld, Maarten [2]" w:date="2018-05-17T16:42:00Z"/>
                <w:rFonts w:asciiTheme="minorHAnsi" w:hAnsiTheme="minorHAnsi"/>
                <w:b/>
                <w:sz w:val="16"/>
                <w:szCs w:val="16"/>
              </w:rPr>
            </w:pPr>
            <w:ins w:id="3576" w:author="Breedveld, Maarten [2]" w:date="2018-05-17T16:42:00Z">
              <w:r w:rsidRPr="002B6EA5">
                <w:rPr>
                  <w:rFonts w:asciiTheme="minorHAnsi" w:hAnsiTheme="minorHAnsi"/>
                  <w:b/>
                  <w:sz w:val="16"/>
                  <w:szCs w:val="16"/>
                </w:rPr>
                <w:t>Opp. (ha)</w:t>
              </w:r>
            </w:ins>
          </w:p>
        </w:tc>
        <w:tc>
          <w:tcPr>
            <w:tcW w:w="716" w:type="dxa"/>
            <w:shd w:val="clear" w:color="auto" w:fill="BFBFBF" w:themeFill="background1" w:themeFillShade="BF"/>
            <w:vAlign w:val="center"/>
          </w:tcPr>
          <w:p w14:paraId="65368BF5" w14:textId="77777777" w:rsidR="009639F7" w:rsidRPr="002B6EA5" w:rsidRDefault="009639F7" w:rsidP="0013764B">
            <w:pPr>
              <w:jc w:val="center"/>
              <w:rPr>
                <w:ins w:id="3577" w:author="Breedveld, Maarten [2]" w:date="2018-05-17T16:42:00Z"/>
                <w:rFonts w:asciiTheme="minorHAnsi" w:hAnsiTheme="minorHAnsi"/>
                <w:b/>
                <w:sz w:val="16"/>
                <w:szCs w:val="16"/>
              </w:rPr>
            </w:pPr>
            <w:ins w:id="3578" w:author="Breedveld, Maarten [2]" w:date="2018-05-17T16:42:00Z">
              <w:r w:rsidRPr="002B6EA5">
                <w:rPr>
                  <w:rFonts w:asciiTheme="minorHAnsi" w:hAnsiTheme="minorHAnsi"/>
                  <w:b/>
                  <w:sz w:val="16"/>
                  <w:szCs w:val="16"/>
                </w:rPr>
                <w:t>Kwal.</w:t>
              </w:r>
            </w:ins>
          </w:p>
        </w:tc>
        <w:tc>
          <w:tcPr>
            <w:tcW w:w="998" w:type="dxa"/>
            <w:shd w:val="clear" w:color="auto" w:fill="BFBFBF" w:themeFill="background1" w:themeFillShade="BF"/>
            <w:vAlign w:val="center"/>
          </w:tcPr>
          <w:p w14:paraId="78A43108" w14:textId="77777777" w:rsidR="009639F7" w:rsidRPr="002B6EA5" w:rsidRDefault="009639F7" w:rsidP="0013764B">
            <w:pPr>
              <w:jc w:val="center"/>
              <w:rPr>
                <w:ins w:id="3579" w:author="Breedveld, Maarten [2]" w:date="2018-05-17T16:42:00Z"/>
                <w:rFonts w:asciiTheme="minorHAnsi" w:hAnsiTheme="minorHAnsi"/>
                <w:b/>
                <w:sz w:val="16"/>
                <w:szCs w:val="16"/>
              </w:rPr>
            </w:pPr>
            <w:ins w:id="3580" w:author="Breedveld, Maarten [2]" w:date="2018-05-17T16:42:00Z">
              <w:r w:rsidRPr="002B6EA5">
                <w:rPr>
                  <w:rFonts w:asciiTheme="minorHAnsi" w:hAnsiTheme="minorHAnsi"/>
                  <w:b/>
                  <w:sz w:val="16"/>
                  <w:szCs w:val="16"/>
                </w:rPr>
                <w:t>Opp. (ha)</w:t>
              </w:r>
            </w:ins>
          </w:p>
        </w:tc>
        <w:tc>
          <w:tcPr>
            <w:tcW w:w="974" w:type="dxa"/>
            <w:shd w:val="clear" w:color="auto" w:fill="BFBFBF" w:themeFill="background1" w:themeFillShade="BF"/>
            <w:vAlign w:val="center"/>
          </w:tcPr>
          <w:p w14:paraId="4DFA09D9" w14:textId="77777777" w:rsidR="009639F7" w:rsidRPr="002B6EA5" w:rsidRDefault="009639F7" w:rsidP="0013764B">
            <w:pPr>
              <w:jc w:val="center"/>
              <w:rPr>
                <w:ins w:id="3581" w:author="Breedveld, Maarten [2]" w:date="2018-05-17T16:42:00Z"/>
                <w:rFonts w:asciiTheme="minorHAnsi" w:hAnsiTheme="minorHAnsi"/>
                <w:b/>
                <w:sz w:val="16"/>
                <w:szCs w:val="16"/>
              </w:rPr>
            </w:pPr>
            <w:ins w:id="3582" w:author="Breedveld, Maarten [2]" w:date="2018-05-17T16:42:00Z">
              <w:r w:rsidRPr="002B6EA5">
                <w:rPr>
                  <w:rFonts w:asciiTheme="minorHAnsi" w:hAnsiTheme="minorHAnsi"/>
                  <w:b/>
                  <w:sz w:val="16"/>
                  <w:szCs w:val="16"/>
                </w:rPr>
                <w:t>Kwal.</w:t>
              </w:r>
            </w:ins>
          </w:p>
        </w:tc>
      </w:tr>
      <w:tr w:rsidR="009639F7" w:rsidRPr="002B6EA5" w14:paraId="54BC0E27" w14:textId="77777777" w:rsidTr="009639F7">
        <w:trPr>
          <w:ins w:id="3583" w:author="Breedveld, Maarten [2]" w:date="2018-05-17T16:42:00Z"/>
        </w:trPr>
        <w:tc>
          <w:tcPr>
            <w:tcW w:w="3384" w:type="dxa"/>
            <w:shd w:val="clear" w:color="auto" w:fill="auto"/>
            <w:vAlign w:val="center"/>
          </w:tcPr>
          <w:p w14:paraId="41DBF484" w14:textId="0F865E39" w:rsidR="009639F7" w:rsidRPr="002B6EA5" w:rsidRDefault="009639F7" w:rsidP="009639F7">
            <w:pPr>
              <w:rPr>
                <w:ins w:id="3584" w:author="Breedveld, Maarten [2]" w:date="2018-05-17T16:42:00Z"/>
                <w:rFonts w:asciiTheme="minorHAnsi" w:hAnsiTheme="minorHAnsi"/>
                <w:sz w:val="16"/>
                <w:szCs w:val="16"/>
              </w:rPr>
            </w:pPr>
            <w:ins w:id="3585" w:author="Breedveld, Maarten [2]" w:date="2018-05-17T16:42:00Z">
              <w:r w:rsidRPr="002B6EA5">
                <w:rPr>
                  <w:rFonts w:asciiTheme="minorHAnsi" w:hAnsiTheme="minorHAnsi" w:cstheme="minorHAnsi"/>
                  <w:sz w:val="16"/>
                  <w:szCs w:val="16"/>
                </w:rPr>
                <w:t>Waterwingebied Berkheide</w:t>
              </w:r>
            </w:ins>
          </w:p>
        </w:tc>
        <w:tc>
          <w:tcPr>
            <w:tcW w:w="1049" w:type="dxa"/>
            <w:shd w:val="clear" w:color="auto" w:fill="auto"/>
            <w:vAlign w:val="center"/>
          </w:tcPr>
          <w:p w14:paraId="2E404066" w14:textId="30D9648F" w:rsidR="009639F7" w:rsidRPr="002B6EA5" w:rsidRDefault="009639F7" w:rsidP="009639F7">
            <w:pPr>
              <w:jc w:val="center"/>
              <w:rPr>
                <w:ins w:id="3586" w:author="Breedveld, Maarten [2]" w:date="2018-05-17T16:42:00Z"/>
                <w:rFonts w:asciiTheme="minorHAnsi" w:hAnsiTheme="minorHAnsi"/>
                <w:sz w:val="16"/>
                <w:szCs w:val="16"/>
              </w:rPr>
            </w:pPr>
            <w:ins w:id="3587" w:author="Breedveld, Maarten [2]" w:date="2018-05-17T16:42:00Z">
              <w:r w:rsidRPr="002B6EA5">
                <w:rPr>
                  <w:rFonts w:asciiTheme="minorHAnsi" w:hAnsiTheme="minorHAnsi" w:cstheme="minorHAnsi"/>
                  <w:sz w:val="16"/>
                  <w:szCs w:val="16"/>
                </w:rPr>
                <w:t>16,1</w:t>
              </w:r>
            </w:ins>
          </w:p>
        </w:tc>
        <w:tc>
          <w:tcPr>
            <w:tcW w:w="716" w:type="dxa"/>
            <w:shd w:val="clear" w:color="auto" w:fill="auto"/>
            <w:vAlign w:val="center"/>
          </w:tcPr>
          <w:p w14:paraId="71F357BA" w14:textId="35652CEF" w:rsidR="009639F7" w:rsidRPr="002B6EA5" w:rsidRDefault="009639F7" w:rsidP="009639F7">
            <w:pPr>
              <w:jc w:val="center"/>
              <w:rPr>
                <w:ins w:id="3588" w:author="Breedveld, Maarten [2]" w:date="2018-05-17T16:42:00Z"/>
                <w:rFonts w:asciiTheme="minorHAnsi" w:hAnsiTheme="minorHAnsi"/>
                <w:sz w:val="16"/>
                <w:szCs w:val="16"/>
              </w:rPr>
            </w:pPr>
            <w:ins w:id="3589" w:author="Breedveld, Maarten [2]" w:date="2018-05-17T16:43:00Z">
              <w:r w:rsidRPr="002B6EA5">
                <w:rPr>
                  <w:rFonts w:asciiTheme="minorHAnsi" w:hAnsiTheme="minorHAnsi"/>
                  <w:sz w:val="16"/>
                  <w:szCs w:val="16"/>
                </w:rPr>
                <w:t>Matig</w:t>
              </w:r>
            </w:ins>
          </w:p>
        </w:tc>
        <w:tc>
          <w:tcPr>
            <w:tcW w:w="958" w:type="dxa"/>
            <w:shd w:val="clear" w:color="auto" w:fill="92D050"/>
            <w:vAlign w:val="center"/>
          </w:tcPr>
          <w:p w14:paraId="1F797023" w14:textId="6CF7D1A7" w:rsidR="009639F7" w:rsidRPr="002B6EA5" w:rsidRDefault="009639F7" w:rsidP="009639F7">
            <w:pPr>
              <w:jc w:val="center"/>
              <w:rPr>
                <w:ins w:id="3590" w:author="Breedveld, Maarten [2]" w:date="2018-05-17T16:42:00Z"/>
                <w:rFonts w:asciiTheme="minorHAnsi" w:hAnsiTheme="minorHAnsi"/>
                <w:sz w:val="16"/>
                <w:szCs w:val="16"/>
              </w:rPr>
            </w:pPr>
            <w:ins w:id="3591" w:author="Breedveld, Maarten [2]" w:date="2018-05-17T16:44:00Z">
              <w:r w:rsidRPr="002B6EA5">
                <w:rPr>
                  <w:rFonts w:asciiTheme="minorHAnsi" w:hAnsiTheme="minorHAnsi" w:cstheme="minorHAnsi"/>
                  <w:sz w:val="16"/>
                  <w:szCs w:val="16"/>
                </w:rPr>
                <w:t>16,1</w:t>
              </w:r>
            </w:ins>
          </w:p>
        </w:tc>
        <w:tc>
          <w:tcPr>
            <w:tcW w:w="716" w:type="dxa"/>
            <w:shd w:val="clear" w:color="auto" w:fill="auto"/>
            <w:vAlign w:val="center"/>
          </w:tcPr>
          <w:p w14:paraId="10CFA20B" w14:textId="7A32DAFE" w:rsidR="009639F7" w:rsidRPr="002B6EA5" w:rsidRDefault="009639F7" w:rsidP="009639F7">
            <w:pPr>
              <w:jc w:val="center"/>
              <w:rPr>
                <w:ins w:id="3592" w:author="Breedveld, Maarten [2]" w:date="2018-05-17T16:42:00Z"/>
                <w:rFonts w:asciiTheme="minorHAnsi" w:hAnsiTheme="minorHAnsi"/>
                <w:sz w:val="16"/>
                <w:szCs w:val="16"/>
              </w:rPr>
            </w:pPr>
            <w:ins w:id="3593" w:author="Breedveld, Maarten [2]" w:date="2018-05-17T16:44:00Z">
              <w:r w:rsidRPr="002B6EA5">
                <w:rPr>
                  <w:rFonts w:asciiTheme="minorHAnsi" w:hAnsiTheme="minorHAnsi"/>
                  <w:sz w:val="16"/>
                  <w:szCs w:val="16"/>
                </w:rPr>
                <w:t>Matig</w:t>
              </w:r>
            </w:ins>
          </w:p>
        </w:tc>
        <w:tc>
          <w:tcPr>
            <w:tcW w:w="998" w:type="dxa"/>
            <w:shd w:val="clear" w:color="auto" w:fill="92D050"/>
            <w:vAlign w:val="center"/>
          </w:tcPr>
          <w:p w14:paraId="088843BC" w14:textId="2B06C05E" w:rsidR="009639F7" w:rsidRPr="002B6EA5" w:rsidRDefault="009639F7" w:rsidP="009639F7">
            <w:pPr>
              <w:jc w:val="center"/>
              <w:rPr>
                <w:ins w:id="3594" w:author="Breedveld, Maarten [2]" w:date="2018-05-17T16:42:00Z"/>
                <w:rFonts w:asciiTheme="minorHAnsi" w:hAnsiTheme="minorHAnsi"/>
                <w:sz w:val="16"/>
                <w:szCs w:val="16"/>
              </w:rPr>
            </w:pPr>
            <w:ins w:id="3595" w:author="Breedveld, Maarten [2]" w:date="2018-05-17T16:44:00Z">
              <w:r w:rsidRPr="002B6EA5">
                <w:rPr>
                  <w:rFonts w:asciiTheme="minorHAnsi" w:hAnsiTheme="minorHAnsi" w:cstheme="minorHAnsi"/>
                  <w:sz w:val="16"/>
                  <w:szCs w:val="16"/>
                </w:rPr>
                <w:t>16,1</w:t>
              </w:r>
            </w:ins>
          </w:p>
        </w:tc>
        <w:tc>
          <w:tcPr>
            <w:tcW w:w="974" w:type="dxa"/>
            <w:shd w:val="clear" w:color="auto" w:fill="92D050"/>
            <w:vAlign w:val="center"/>
          </w:tcPr>
          <w:p w14:paraId="6E9B3E90" w14:textId="3D0E93BD" w:rsidR="009639F7" w:rsidRPr="002B6EA5" w:rsidRDefault="009639F7" w:rsidP="009639F7">
            <w:pPr>
              <w:jc w:val="center"/>
              <w:rPr>
                <w:ins w:id="3596" w:author="Breedveld, Maarten [2]" w:date="2018-05-17T16:42:00Z"/>
                <w:rFonts w:asciiTheme="minorHAnsi" w:hAnsiTheme="minorHAnsi" w:cstheme="minorHAnsi"/>
                <w:sz w:val="16"/>
                <w:szCs w:val="16"/>
              </w:rPr>
            </w:pPr>
            <w:ins w:id="3597" w:author="Breedveld, Maarten [2]" w:date="2018-05-17T16:44:00Z">
              <w:r w:rsidRPr="002B6EA5">
                <w:rPr>
                  <w:rFonts w:asciiTheme="minorHAnsi" w:hAnsiTheme="minorHAnsi"/>
                  <w:sz w:val="16"/>
                  <w:szCs w:val="16"/>
                </w:rPr>
                <w:t>Matig</w:t>
              </w:r>
            </w:ins>
          </w:p>
        </w:tc>
      </w:tr>
      <w:tr w:rsidR="009639F7" w:rsidRPr="002B6EA5" w14:paraId="04DA0EB9" w14:textId="77777777" w:rsidTr="009639F7">
        <w:trPr>
          <w:ins w:id="3598" w:author="Breedveld, Maarten [2]" w:date="2018-05-17T16:42:00Z"/>
        </w:trPr>
        <w:tc>
          <w:tcPr>
            <w:tcW w:w="3384" w:type="dxa"/>
            <w:shd w:val="clear" w:color="auto" w:fill="auto"/>
            <w:vAlign w:val="center"/>
          </w:tcPr>
          <w:p w14:paraId="4D77C11D" w14:textId="1EF3901A" w:rsidR="009639F7" w:rsidRPr="002B6EA5" w:rsidRDefault="009639F7" w:rsidP="009639F7">
            <w:pPr>
              <w:rPr>
                <w:ins w:id="3599" w:author="Breedveld, Maarten [2]" w:date="2018-05-17T16:42:00Z"/>
                <w:rFonts w:asciiTheme="minorHAnsi" w:hAnsiTheme="minorHAnsi"/>
                <w:sz w:val="16"/>
                <w:szCs w:val="16"/>
              </w:rPr>
            </w:pPr>
            <w:ins w:id="3600" w:author="Breedveld, Maarten [2]" w:date="2018-05-17T16:42:00Z">
              <w:r w:rsidRPr="002B6EA5">
                <w:rPr>
                  <w:rFonts w:asciiTheme="minorHAnsi" w:hAnsiTheme="minorHAnsi" w:cstheme="minorHAnsi"/>
                  <w:sz w:val="16"/>
                  <w:szCs w:val="16"/>
                </w:rPr>
                <w:t>Binnenduinrand Katwijk</w:t>
              </w:r>
            </w:ins>
          </w:p>
        </w:tc>
        <w:tc>
          <w:tcPr>
            <w:tcW w:w="1049" w:type="dxa"/>
            <w:shd w:val="clear" w:color="auto" w:fill="auto"/>
            <w:vAlign w:val="center"/>
          </w:tcPr>
          <w:p w14:paraId="0638524D" w14:textId="00EBFA3C" w:rsidR="009639F7" w:rsidRPr="002B6EA5" w:rsidRDefault="009639F7" w:rsidP="009639F7">
            <w:pPr>
              <w:jc w:val="center"/>
              <w:rPr>
                <w:ins w:id="3601" w:author="Breedveld, Maarten [2]" w:date="2018-05-17T16:42:00Z"/>
                <w:rFonts w:asciiTheme="minorHAnsi" w:hAnsiTheme="minorHAnsi"/>
                <w:sz w:val="16"/>
                <w:szCs w:val="16"/>
              </w:rPr>
            </w:pPr>
            <w:ins w:id="3602" w:author="Breedveld, Maarten [2]" w:date="2018-05-17T16:42:00Z">
              <w:r w:rsidRPr="002B6EA5">
                <w:rPr>
                  <w:rFonts w:asciiTheme="minorHAnsi" w:hAnsiTheme="minorHAnsi" w:cstheme="minorHAnsi"/>
                  <w:sz w:val="16"/>
                  <w:szCs w:val="16"/>
                </w:rPr>
                <w:t>1,4</w:t>
              </w:r>
            </w:ins>
          </w:p>
        </w:tc>
        <w:tc>
          <w:tcPr>
            <w:tcW w:w="716" w:type="dxa"/>
            <w:shd w:val="clear" w:color="auto" w:fill="auto"/>
            <w:vAlign w:val="center"/>
          </w:tcPr>
          <w:p w14:paraId="39BA0281" w14:textId="00811E9B" w:rsidR="009639F7" w:rsidRPr="002B6EA5" w:rsidRDefault="009639F7" w:rsidP="009639F7">
            <w:pPr>
              <w:jc w:val="center"/>
              <w:rPr>
                <w:ins w:id="3603" w:author="Breedveld, Maarten [2]" w:date="2018-05-17T16:42:00Z"/>
                <w:rFonts w:asciiTheme="minorHAnsi" w:hAnsiTheme="minorHAnsi"/>
                <w:sz w:val="16"/>
                <w:szCs w:val="16"/>
              </w:rPr>
            </w:pPr>
            <w:ins w:id="3604" w:author="Breedveld, Maarten [2]" w:date="2018-05-17T16:43:00Z">
              <w:r w:rsidRPr="002B6EA5">
                <w:rPr>
                  <w:rFonts w:asciiTheme="minorHAnsi" w:hAnsiTheme="minorHAnsi"/>
                  <w:sz w:val="16"/>
                  <w:szCs w:val="16"/>
                </w:rPr>
                <w:t>Matig</w:t>
              </w:r>
            </w:ins>
          </w:p>
        </w:tc>
        <w:tc>
          <w:tcPr>
            <w:tcW w:w="958" w:type="dxa"/>
            <w:shd w:val="clear" w:color="auto" w:fill="auto"/>
            <w:vAlign w:val="center"/>
          </w:tcPr>
          <w:p w14:paraId="2FFEE0FC" w14:textId="0C082EB3" w:rsidR="009639F7" w:rsidRPr="002B6EA5" w:rsidRDefault="009639F7" w:rsidP="009639F7">
            <w:pPr>
              <w:jc w:val="center"/>
              <w:rPr>
                <w:ins w:id="3605" w:author="Breedveld, Maarten [2]" w:date="2018-05-17T16:42:00Z"/>
                <w:rFonts w:asciiTheme="minorHAnsi" w:hAnsiTheme="minorHAnsi"/>
                <w:sz w:val="16"/>
                <w:szCs w:val="16"/>
              </w:rPr>
            </w:pPr>
            <w:ins w:id="3606" w:author="Breedveld, Maarten [2]" w:date="2018-05-17T16:44:00Z">
              <w:r w:rsidRPr="002B6EA5">
                <w:rPr>
                  <w:rFonts w:asciiTheme="minorHAnsi" w:hAnsiTheme="minorHAnsi" w:cstheme="minorHAnsi"/>
                  <w:sz w:val="16"/>
                  <w:szCs w:val="16"/>
                </w:rPr>
                <w:t>1,4</w:t>
              </w:r>
            </w:ins>
          </w:p>
        </w:tc>
        <w:tc>
          <w:tcPr>
            <w:tcW w:w="716" w:type="dxa"/>
            <w:shd w:val="clear" w:color="auto" w:fill="auto"/>
            <w:vAlign w:val="center"/>
          </w:tcPr>
          <w:p w14:paraId="600A0062" w14:textId="30F43636" w:rsidR="009639F7" w:rsidRPr="002B6EA5" w:rsidRDefault="009639F7" w:rsidP="009639F7">
            <w:pPr>
              <w:jc w:val="center"/>
              <w:rPr>
                <w:ins w:id="3607" w:author="Breedveld, Maarten [2]" w:date="2018-05-17T16:42:00Z"/>
                <w:rFonts w:asciiTheme="minorHAnsi" w:hAnsiTheme="minorHAnsi"/>
                <w:sz w:val="16"/>
                <w:szCs w:val="16"/>
              </w:rPr>
            </w:pPr>
            <w:ins w:id="3608" w:author="Breedveld, Maarten [2]" w:date="2018-05-17T16:44:00Z">
              <w:r w:rsidRPr="002B6EA5">
                <w:rPr>
                  <w:rFonts w:asciiTheme="minorHAnsi" w:hAnsiTheme="minorHAnsi"/>
                  <w:sz w:val="16"/>
                  <w:szCs w:val="16"/>
                </w:rPr>
                <w:t>Matig</w:t>
              </w:r>
            </w:ins>
          </w:p>
        </w:tc>
        <w:tc>
          <w:tcPr>
            <w:tcW w:w="998" w:type="dxa"/>
            <w:vAlign w:val="center"/>
          </w:tcPr>
          <w:p w14:paraId="7ABD8B76" w14:textId="73469F56" w:rsidR="009639F7" w:rsidRPr="002B6EA5" w:rsidRDefault="009639F7" w:rsidP="009639F7">
            <w:pPr>
              <w:jc w:val="center"/>
              <w:rPr>
                <w:ins w:id="3609" w:author="Breedveld, Maarten [2]" w:date="2018-05-17T16:42:00Z"/>
                <w:rFonts w:asciiTheme="minorHAnsi" w:hAnsiTheme="minorHAnsi"/>
                <w:sz w:val="16"/>
                <w:szCs w:val="16"/>
              </w:rPr>
            </w:pPr>
            <w:ins w:id="3610" w:author="Breedveld, Maarten [2]" w:date="2018-05-17T16:44:00Z">
              <w:r w:rsidRPr="002B6EA5">
                <w:rPr>
                  <w:rFonts w:asciiTheme="minorHAnsi" w:hAnsiTheme="minorHAnsi" w:cstheme="minorHAnsi"/>
                  <w:sz w:val="16"/>
                  <w:szCs w:val="16"/>
                </w:rPr>
                <w:t>1,4</w:t>
              </w:r>
            </w:ins>
          </w:p>
        </w:tc>
        <w:tc>
          <w:tcPr>
            <w:tcW w:w="974" w:type="dxa"/>
            <w:shd w:val="clear" w:color="auto" w:fill="92D050"/>
            <w:vAlign w:val="center"/>
          </w:tcPr>
          <w:p w14:paraId="549C223B" w14:textId="775B92BC" w:rsidR="009639F7" w:rsidRPr="002B6EA5" w:rsidRDefault="009639F7" w:rsidP="009639F7">
            <w:pPr>
              <w:jc w:val="center"/>
              <w:rPr>
                <w:ins w:id="3611" w:author="Breedveld, Maarten [2]" w:date="2018-05-17T16:42:00Z"/>
                <w:rFonts w:asciiTheme="minorHAnsi" w:hAnsiTheme="minorHAnsi"/>
                <w:sz w:val="16"/>
                <w:szCs w:val="16"/>
              </w:rPr>
            </w:pPr>
            <w:ins w:id="3612" w:author="Breedveld, Maarten [2]" w:date="2018-05-17T16:44:00Z">
              <w:r w:rsidRPr="002B6EA5">
                <w:rPr>
                  <w:rFonts w:asciiTheme="minorHAnsi" w:hAnsiTheme="minorHAnsi"/>
                  <w:sz w:val="16"/>
                  <w:szCs w:val="16"/>
                </w:rPr>
                <w:t>Matig</w:t>
              </w:r>
            </w:ins>
          </w:p>
        </w:tc>
      </w:tr>
      <w:tr w:rsidR="009639F7" w:rsidRPr="002B6EA5" w14:paraId="7BBFC2E0" w14:textId="77777777" w:rsidTr="0013764B">
        <w:trPr>
          <w:ins w:id="3613" w:author="Breedveld, Maarten [2]" w:date="2018-05-17T16:42:00Z"/>
        </w:trPr>
        <w:tc>
          <w:tcPr>
            <w:tcW w:w="3384" w:type="dxa"/>
            <w:tcBorders>
              <w:left w:val="nil"/>
              <w:bottom w:val="nil"/>
            </w:tcBorders>
            <w:vAlign w:val="center"/>
          </w:tcPr>
          <w:p w14:paraId="0EEB7949" w14:textId="77777777" w:rsidR="009639F7" w:rsidRPr="002B6EA5" w:rsidRDefault="009639F7" w:rsidP="009639F7">
            <w:pPr>
              <w:rPr>
                <w:ins w:id="3614" w:author="Breedveld, Maarten [2]" w:date="2018-05-17T16:42:00Z"/>
                <w:rFonts w:asciiTheme="minorHAnsi" w:hAnsiTheme="minorHAnsi" w:cstheme="minorHAnsi"/>
                <w:sz w:val="16"/>
                <w:szCs w:val="16"/>
              </w:rPr>
            </w:pPr>
          </w:p>
        </w:tc>
        <w:tc>
          <w:tcPr>
            <w:tcW w:w="1049" w:type="dxa"/>
            <w:vAlign w:val="center"/>
          </w:tcPr>
          <w:p w14:paraId="7A988ECD" w14:textId="7C9D9C6F" w:rsidR="009639F7" w:rsidRPr="002B6EA5" w:rsidRDefault="009639F7" w:rsidP="009639F7">
            <w:pPr>
              <w:jc w:val="center"/>
              <w:rPr>
                <w:ins w:id="3615" w:author="Breedveld, Maarten [2]" w:date="2018-05-17T16:42:00Z"/>
                <w:rFonts w:asciiTheme="minorHAnsi" w:hAnsiTheme="minorHAnsi" w:cstheme="minorHAnsi"/>
                <w:sz w:val="16"/>
                <w:szCs w:val="16"/>
              </w:rPr>
            </w:pPr>
            <w:ins w:id="3616" w:author="Breedveld, Maarten [2]" w:date="2018-05-17T16:42:00Z">
              <w:r w:rsidRPr="002B6EA5">
                <w:rPr>
                  <w:rFonts w:asciiTheme="minorHAnsi" w:hAnsiTheme="minorHAnsi" w:cstheme="minorHAnsi"/>
                  <w:sz w:val="16"/>
                  <w:szCs w:val="16"/>
                </w:rPr>
                <w:t>Totaal 1</w:t>
              </w:r>
            </w:ins>
            <w:ins w:id="3617" w:author="Breedveld, Maarten [2]" w:date="2018-05-17T16:43:00Z">
              <w:r w:rsidRPr="002B6EA5">
                <w:rPr>
                  <w:rFonts w:asciiTheme="minorHAnsi" w:hAnsiTheme="minorHAnsi" w:cstheme="minorHAnsi"/>
                  <w:sz w:val="16"/>
                  <w:szCs w:val="16"/>
                </w:rPr>
                <w:t>7,5</w:t>
              </w:r>
            </w:ins>
            <w:ins w:id="3618" w:author="Breedveld, Maarten [2]" w:date="2018-05-17T16:44:00Z">
              <w:r w:rsidRPr="002B6EA5">
                <w:rPr>
                  <w:rFonts w:asciiTheme="minorHAnsi" w:hAnsiTheme="minorHAnsi" w:cstheme="minorHAnsi"/>
                  <w:sz w:val="16"/>
                  <w:szCs w:val="16"/>
                </w:rPr>
                <w:t xml:space="preserve"> </w:t>
              </w:r>
            </w:ins>
            <w:ins w:id="3619" w:author="Breedveld, Maarten [2]" w:date="2018-05-17T16:42:00Z">
              <w:r w:rsidRPr="002B6EA5">
                <w:rPr>
                  <w:rFonts w:asciiTheme="minorHAnsi" w:hAnsiTheme="minorHAnsi" w:cstheme="minorHAnsi"/>
                  <w:sz w:val="16"/>
                  <w:szCs w:val="16"/>
                </w:rPr>
                <w:t>ha</w:t>
              </w:r>
            </w:ins>
          </w:p>
        </w:tc>
        <w:tc>
          <w:tcPr>
            <w:tcW w:w="716" w:type="dxa"/>
            <w:tcBorders>
              <w:bottom w:val="nil"/>
              <w:right w:val="nil"/>
            </w:tcBorders>
            <w:vAlign w:val="center"/>
          </w:tcPr>
          <w:p w14:paraId="49AB51E6" w14:textId="77777777" w:rsidR="009639F7" w:rsidRPr="002B6EA5" w:rsidRDefault="009639F7" w:rsidP="009639F7">
            <w:pPr>
              <w:jc w:val="center"/>
              <w:rPr>
                <w:ins w:id="3620" w:author="Breedveld, Maarten [2]" w:date="2018-05-17T16:42:00Z"/>
                <w:rFonts w:asciiTheme="minorHAnsi" w:hAnsiTheme="minorHAnsi" w:cstheme="minorHAnsi"/>
                <w:sz w:val="16"/>
                <w:szCs w:val="16"/>
              </w:rPr>
            </w:pPr>
          </w:p>
        </w:tc>
        <w:tc>
          <w:tcPr>
            <w:tcW w:w="958" w:type="dxa"/>
            <w:shd w:val="clear" w:color="auto" w:fill="auto"/>
            <w:vAlign w:val="center"/>
          </w:tcPr>
          <w:p w14:paraId="4C71AF1C" w14:textId="0567D457" w:rsidR="009639F7" w:rsidRPr="002B6EA5" w:rsidRDefault="009639F7" w:rsidP="009639F7">
            <w:pPr>
              <w:jc w:val="center"/>
              <w:rPr>
                <w:ins w:id="3621" w:author="Breedveld, Maarten [2]" w:date="2018-05-17T16:42:00Z"/>
                <w:rFonts w:asciiTheme="minorHAnsi" w:hAnsiTheme="minorHAnsi"/>
                <w:sz w:val="16"/>
                <w:szCs w:val="16"/>
              </w:rPr>
            </w:pPr>
            <w:ins w:id="3622" w:author="Breedveld, Maarten [2]" w:date="2018-05-17T16:42:00Z">
              <w:r w:rsidRPr="002B6EA5">
                <w:rPr>
                  <w:rFonts w:asciiTheme="minorHAnsi" w:hAnsiTheme="minorHAnsi" w:cstheme="minorHAnsi"/>
                  <w:sz w:val="16"/>
                  <w:szCs w:val="16"/>
                </w:rPr>
                <w:t xml:space="preserve">Totaal </w:t>
              </w:r>
            </w:ins>
            <w:ins w:id="3623" w:author="Breedveld, Maarten [2]" w:date="2018-05-17T16:44:00Z">
              <w:r w:rsidRPr="002B6EA5">
                <w:rPr>
                  <w:rFonts w:asciiTheme="minorHAnsi" w:hAnsiTheme="minorHAnsi" w:cstheme="minorHAnsi"/>
                  <w:sz w:val="16"/>
                  <w:szCs w:val="16"/>
                </w:rPr>
                <w:t>17,5 ha</w:t>
              </w:r>
            </w:ins>
          </w:p>
        </w:tc>
        <w:tc>
          <w:tcPr>
            <w:tcW w:w="716" w:type="dxa"/>
            <w:tcBorders>
              <w:bottom w:val="nil"/>
              <w:right w:val="nil"/>
            </w:tcBorders>
            <w:vAlign w:val="center"/>
          </w:tcPr>
          <w:p w14:paraId="405794BF" w14:textId="77777777" w:rsidR="009639F7" w:rsidRPr="002B6EA5" w:rsidRDefault="009639F7" w:rsidP="009639F7">
            <w:pPr>
              <w:jc w:val="center"/>
              <w:rPr>
                <w:ins w:id="3624" w:author="Breedveld, Maarten [2]" w:date="2018-05-17T16:42:00Z"/>
                <w:rFonts w:asciiTheme="minorHAnsi" w:hAnsiTheme="minorHAnsi"/>
                <w:sz w:val="16"/>
                <w:szCs w:val="16"/>
              </w:rPr>
            </w:pPr>
          </w:p>
        </w:tc>
        <w:tc>
          <w:tcPr>
            <w:tcW w:w="998" w:type="dxa"/>
            <w:tcBorders>
              <w:bottom w:val="single" w:sz="4" w:space="0" w:color="auto"/>
              <w:right w:val="nil"/>
            </w:tcBorders>
          </w:tcPr>
          <w:p w14:paraId="7AF2397A" w14:textId="4CBACB29" w:rsidR="009639F7" w:rsidRPr="002B6EA5" w:rsidRDefault="009639F7" w:rsidP="009639F7">
            <w:pPr>
              <w:jc w:val="center"/>
              <w:rPr>
                <w:ins w:id="3625" w:author="Breedveld, Maarten [2]" w:date="2018-05-17T16:42:00Z"/>
                <w:rFonts w:asciiTheme="minorHAnsi" w:hAnsiTheme="minorHAnsi"/>
                <w:sz w:val="16"/>
                <w:szCs w:val="16"/>
              </w:rPr>
            </w:pPr>
            <w:ins w:id="3626" w:author="Breedveld, Maarten [2]" w:date="2018-05-17T16:42:00Z">
              <w:r w:rsidRPr="002B6EA5">
                <w:rPr>
                  <w:rFonts w:asciiTheme="minorHAnsi" w:hAnsiTheme="minorHAnsi" w:cstheme="minorHAnsi"/>
                  <w:sz w:val="16"/>
                  <w:szCs w:val="16"/>
                </w:rPr>
                <w:t xml:space="preserve">Totaal </w:t>
              </w:r>
            </w:ins>
            <w:ins w:id="3627" w:author="Breedveld, Maarten [2]" w:date="2018-05-17T16:44:00Z">
              <w:r w:rsidRPr="002B6EA5">
                <w:rPr>
                  <w:rFonts w:asciiTheme="minorHAnsi" w:hAnsiTheme="minorHAnsi" w:cstheme="minorHAnsi"/>
                  <w:sz w:val="16"/>
                  <w:szCs w:val="16"/>
                </w:rPr>
                <w:t>17,5 ha</w:t>
              </w:r>
            </w:ins>
          </w:p>
        </w:tc>
        <w:tc>
          <w:tcPr>
            <w:tcW w:w="974" w:type="dxa"/>
            <w:tcBorders>
              <w:bottom w:val="nil"/>
              <w:right w:val="nil"/>
            </w:tcBorders>
          </w:tcPr>
          <w:p w14:paraId="3993F236" w14:textId="77777777" w:rsidR="009639F7" w:rsidRPr="002B6EA5" w:rsidRDefault="009639F7" w:rsidP="009639F7">
            <w:pPr>
              <w:jc w:val="center"/>
              <w:rPr>
                <w:ins w:id="3628" w:author="Breedveld, Maarten [2]" w:date="2018-05-17T16:42:00Z"/>
                <w:rFonts w:asciiTheme="minorHAnsi" w:hAnsiTheme="minorHAnsi"/>
                <w:sz w:val="16"/>
                <w:szCs w:val="16"/>
              </w:rPr>
            </w:pPr>
          </w:p>
        </w:tc>
      </w:tr>
    </w:tbl>
    <w:p w14:paraId="4E6DD507" w14:textId="6692534B" w:rsidR="009639F7" w:rsidRPr="002B6EA5" w:rsidRDefault="009639F7" w:rsidP="00322A0D">
      <w:pPr>
        <w:pStyle w:val="Tableheader"/>
        <w:jc w:val="both"/>
        <w:rPr>
          <w:ins w:id="3629" w:author="Breedveld, Maarten [2]" w:date="2018-05-17T16:42:00Z"/>
          <w:rFonts w:asciiTheme="majorHAnsi" w:hAnsiTheme="majorHAnsi"/>
          <w:bCs/>
          <w:sz w:val="16"/>
          <w:szCs w:val="16"/>
          <w:lang w:val="nl-NL"/>
        </w:rPr>
      </w:pPr>
    </w:p>
    <w:p w14:paraId="3BFA54E9" w14:textId="2D166BC5" w:rsidR="00322A0D" w:rsidRPr="00CA5E14" w:rsidRDefault="00322A0D" w:rsidP="00322A0D">
      <w:pPr>
        <w:pStyle w:val="Kop3"/>
        <w:rPr>
          <w:ins w:id="3630" w:author="van den Dries, Bas" w:date="2018-03-14T15:45:00Z"/>
          <w:rFonts w:asciiTheme="majorHAnsi" w:hAnsiTheme="majorHAnsi"/>
          <w:highlight w:val="yellow"/>
          <w:lang w:val="nl-NL"/>
          <w:rPrChange w:id="3631" w:author="Stempher, Wouter [2]" w:date="2019-02-08T10:41:00Z">
            <w:rPr>
              <w:ins w:id="3632" w:author="van den Dries, Bas" w:date="2018-03-14T15:45:00Z"/>
              <w:rFonts w:asciiTheme="majorHAnsi" w:hAnsiTheme="majorHAnsi"/>
              <w:lang w:val="nl-NL"/>
            </w:rPr>
          </w:rPrChange>
        </w:rPr>
      </w:pPr>
      <w:ins w:id="3633" w:author="van den Dries, Bas" w:date="2018-03-14T15:45:00Z">
        <w:r w:rsidRPr="00CA5E14">
          <w:rPr>
            <w:rFonts w:asciiTheme="majorHAnsi" w:hAnsiTheme="majorHAnsi"/>
            <w:sz w:val="20"/>
            <w:szCs w:val="20"/>
            <w:highlight w:val="yellow"/>
            <w:lang w:val="nl-NL"/>
            <w:rPrChange w:id="3634" w:author="Stempher, Wouter [2]" w:date="2019-02-08T10:41:00Z">
              <w:rPr>
                <w:rFonts w:asciiTheme="majorHAnsi" w:hAnsiTheme="majorHAnsi"/>
                <w:sz w:val="20"/>
                <w:szCs w:val="20"/>
                <w:lang w:val="nl-NL"/>
              </w:rPr>
            </w:rPrChange>
          </w:rPr>
          <w:t>3.</w:t>
        </w:r>
      </w:ins>
      <w:ins w:id="3635" w:author="Stempher, Wouter" w:date="2018-05-24T15:31:00Z">
        <w:r w:rsidR="000026C1" w:rsidRPr="00CA5E14">
          <w:rPr>
            <w:rFonts w:asciiTheme="majorHAnsi" w:hAnsiTheme="majorHAnsi"/>
            <w:sz w:val="20"/>
            <w:szCs w:val="20"/>
            <w:highlight w:val="yellow"/>
            <w:lang w:val="nl-NL"/>
            <w:rPrChange w:id="3636" w:author="Stempher, Wouter [2]" w:date="2019-02-08T10:41:00Z">
              <w:rPr>
                <w:rFonts w:asciiTheme="majorHAnsi" w:hAnsiTheme="majorHAnsi"/>
                <w:sz w:val="20"/>
                <w:szCs w:val="20"/>
                <w:lang w:val="nl-NL"/>
              </w:rPr>
            </w:rPrChange>
          </w:rPr>
          <w:t>10</w:t>
        </w:r>
      </w:ins>
      <w:ins w:id="3637" w:author="van den Dries, Bas" w:date="2018-03-14T15:45:00Z">
        <w:r w:rsidRPr="00CA5E14">
          <w:rPr>
            <w:rFonts w:asciiTheme="majorHAnsi" w:hAnsiTheme="majorHAnsi"/>
            <w:sz w:val="20"/>
            <w:szCs w:val="20"/>
            <w:highlight w:val="yellow"/>
            <w:lang w:val="nl-NL"/>
            <w:rPrChange w:id="3638" w:author="Stempher, Wouter [2]" w:date="2019-02-08T10:41:00Z">
              <w:rPr>
                <w:rFonts w:asciiTheme="majorHAnsi" w:hAnsiTheme="majorHAnsi"/>
                <w:sz w:val="20"/>
                <w:szCs w:val="20"/>
                <w:lang w:val="nl-NL"/>
              </w:rPr>
            </w:rPrChange>
          </w:rPr>
          <w:t xml:space="preserve">.2 Systeemanalyse </w:t>
        </w:r>
      </w:ins>
    </w:p>
    <w:p w14:paraId="217A95BA" w14:textId="713DFF86" w:rsidR="0065398D" w:rsidRPr="00CA5E14" w:rsidRDefault="00904261" w:rsidP="00904261">
      <w:pPr>
        <w:pStyle w:val="Normaalweb"/>
        <w:spacing w:after="240"/>
        <w:jc w:val="both"/>
        <w:rPr>
          <w:ins w:id="3639" w:author="van den Dries, Bas" w:date="2018-03-14T16:09:00Z"/>
          <w:rFonts w:asciiTheme="majorHAnsi" w:hAnsiTheme="majorHAnsi"/>
          <w:sz w:val="20"/>
          <w:szCs w:val="20"/>
          <w:highlight w:val="yellow"/>
          <w:rPrChange w:id="3640" w:author="Stempher, Wouter [2]" w:date="2019-02-08T10:41:00Z">
            <w:rPr>
              <w:ins w:id="3641" w:author="van den Dries, Bas" w:date="2018-03-14T16:09:00Z"/>
              <w:rFonts w:asciiTheme="majorHAnsi" w:hAnsiTheme="majorHAnsi"/>
              <w:sz w:val="20"/>
              <w:szCs w:val="20"/>
            </w:rPr>
          </w:rPrChange>
        </w:rPr>
      </w:pPr>
      <w:ins w:id="3642" w:author="Breedveld, Maarten [2]" w:date="2018-05-17T20:28:00Z">
        <w:r w:rsidRPr="00CA5E14">
          <w:rPr>
            <w:rFonts w:asciiTheme="majorHAnsi" w:hAnsiTheme="majorHAnsi"/>
            <w:sz w:val="20"/>
            <w:szCs w:val="20"/>
            <w:highlight w:val="yellow"/>
            <w:rPrChange w:id="3643" w:author="Stempher, Wouter [2]" w:date="2019-02-08T10:41:00Z">
              <w:rPr>
                <w:rFonts w:asciiTheme="majorHAnsi" w:hAnsiTheme="majorHAnsi"/>
                <w:sz w:val="20"/>
                <w:szCs w:val="20"/>
              </w:rPr>
            </w:rPrChange>
          </w:rPr>
          <w:t xml:space="preserve">Kranswierwateren komen voor in de </w:t>
        </w:r>
      </w:ins>
      <w:ins w:id="3644" w:author="Breedveld, Maarten [2]" w:date="2018-05-17T20:33:00Z">
        <w:r w:rsidR="007A00B3" w:rsidRPr="00CA5E14">
          <w:rPr>
            <w:rFonts w:asciiTheme="majorHAnsi" w:hAnsiTheme="majorHAnsi"/>
            <w:sz w:val="20"/>
            <w:szCs w:val="20"/>
            <w:highlight w:val="yellow"/>
            <w:rPrChange w:id="3645" w:author="Stempher, Wouter [2]" w:date="2019-02-08T10:41:00Z">
              <w:rPr>
                <w:rFonts w:asciiTheme="majorHAnsi" w:hAnsiTheme="majorHAnsi"/>
                <w:sz w:val="20"/>
                <w:szCs w:val="20"/>
              </w:rPr>
            </w:rPrChange>
          </w:rPr>
          <w:t xml:space="preserve">relatief </w:t>
        </w:r>
      </w:ins>
      <w:ins w:id="3646" w:author="Breedveld, Maarten [2]" w:date="2018-05-17T20:28:00Z">
        <w:r w:rsidRPr="00CA5E14">
          <w:rPr>
            <w:rFonts w:asciiTheme="majorHAnsi" w:hAnsiTheme="majorHAnsi"/>
            <w:sz w:val="20"/>
            <w:szCs w:val="20"/>
            <w:highlight w:val="yellow"/>
            <w:rPrChange w:id="3647" w:author="Stempher, Wouter [2]" w:date="2019-02-08T10:41:00Z">
              <w:rPr>
                <w:rFonts w:asciiTheme="majorHAnsi" w:hAnsiTheme="majorHAnsi"/>
                <w:sz w:val="20"/>
                <w:szCs w:val="20"/>
              </w:rPr>
            </w:rPrChange>
          </w:rPr>
          <w:t xml:space="preserve">kleine infiltratieplassen </w:t>
        </w:r>
      </w:ins>
      <w:ins w:id="3648" w:author="Breedveld, Maarten [2]" w:date="2018-05-17T20:34:00Z">
        <w:r w:rsidR="007A00B3" w:rsidRPr="00CA5E14">
          <w:rPr>
            <w:rFonts w:asciiTheme="majorHAnsi" w:hAnsiTheme="majorHAnsi"/>
            <w:sz w:val="20"/>
            <w:szCs w:val="20"/>
            <w:highlight w:val="yellow"/>
            <w:rPrChange w:id="3649" w:author="Stempher, Wouter [2]" w:date="2019-02-08T10:41:00Z">
              <w:rPr>
                <w:rFonts w:asciiTheme="majorHAnsi" w:hAnsiTheme="majorHAnsi"/>
                <w:sz w:val="20"/>
                <w:szCs w:val="20"/>
              </w:rPr>
            </w:rPrChange>
          </w:rPr>
          <w:t>van het waterwingebied en de binnenduinrand van</w:t>
        </w:r>
      </w:ins>
      <w:ins w:id="3650" w:author="Breedveld, Maarten [2]" w:date="2018-05-17T20:28:00Z">
        <w:r w:rsidRPr="00CA5E14">
          <w:rPr>
            <w:rFonts w:asciiTheme="majorHAnsi" w:hAnsiTheme="majorHAnsi"/>
            <w:sz w:val="20"/>
            <w:szCs w:val="20"/>
            <w:highlight w:val="yellow"/>
            <w:rPrChange w:id="3651" w:author="Stempher, Wouter [2]" w:date="2019-02-08T10:41:00Z">
              <w:rPr>
                <w:rFonts w:asciiTheme="majorHAnsi" w:hAnsiTheme="majorHAnsi"/>
                <w:sz w:val="20"/>
                <w:szCs w:val="20"/>
              </w:rPr>
            </w:rPrChange>
          </w:rPr>
          <w:t xml:space="preserve"> Ber</w:t>
        </w:r>
      </w:ins>
      <w:ins w:id="3652" w:author="Breedveld, Maarten [2]" w:date="2018-05-17T20:29:00Z">
        <w:r w:rsidRPr="00CA5E14">
          <w:rPr>
            <w:rFonts w:asciiTheme="majorHAnsi" w:hAnsiTheme="majorHAnsi"/>
            <w:sz w:val="20"/>
            <w:szCs w:val="20"/>
            <w:highlight w:val="yellow"/>
            <w:rPrChange w:id="3653" w:author="Stempher, Wouter [2]" w:date="2019-02-08T10:41:00Z">
              <w:rPr>
                <w:rFonts w:asciiTheme="majorHAnsi" w:hAnsiTheme="majorHAnsi"/>
                <w:sz w:val="20"/>
                <w:szCs w:val="20"/>
              </w:rPr>
            </w:rPrChange>
          </w:rPr>
          <w:t>kheide</w:t>
        </w:r>
      </w:ins>
      <w:ins w:id="3654" w:author="Breedveld, Maarten [2]" w:date="2018-05-17T20:34:00Z">
        <w:r w:rsidR="007A00B3" w:rsidRPr="00CA5E14">
          <w:rPr>
            <w:rFonts w:asciiTheme="majorHAnsi" w:hAnsiTheme="majorHAnsi"/>
            <w:sz w:val="20"/>
            <w:szCs w:val="20"/>
            <w:highlight w:val="yellow"/>
            <w:rPrChange w:id="3655" w:author="Stempher, Wouter [2]" w:date="2019-02-08T10:41:00Z">
              <w:rPr>
                <w:rFonts w:asciiTheme="majorHAnsi" w:hAnsiTheme="majorHAnsi"/>
                <w:sz w:val="20"/>
                <w:szCs w:val="20"/>
              </w:rPr>
            </w:rPrChange>
          </w:rPr>
          <w:t>. Deze</w:t>
        </w:r>
      </w:ins>
      <w:ins w:id="3656" w:author="Breedveld, Maarten [2]" w:date="2018-05-17T20:29:00Z">
        <w:r w:rsidRPr="00CA5E14">
          <w:rPr>
            <w:rFonts w:asciiTheme="majorHAnsi" w:hAnsiTheme="majorHAnsi"/>
            <w:sz w:val="20"/>
            <w:szCs w:val="20"/>
            <w:highlight w:val="yellow"/>
            <w:rPrChange w:id="3657" w:author="Stempher, Wouter [2]" w:date="2019-02-08T10:41:00Z">
              <w:rPr>
                <w:rFonts w:asciiTheme="majorHAnsi" w:hAnsiTheme="majorHAnsi"/>
                <w:sz w:val="20"/>
                <w:szCs w:val="20"/>
              </w:rPr>
            </w:rPrChange>
          </w:rPr>
          <w:t xml:space="preserve"> wateren worden gekenmerkt door een (vrijwel) constante doorvoer van voorgezuiverd opper</w:t>
        </w:r>
      </w:ins>
      <w:ins w:id="3658" w:author="Breedveld, Maarten [2]" w:date="2018-05-17T20:30:00Z">
        <w:r w:rsidRPr="00CA5E14">
          <w:rPr>
            <w:rFonts w:asciiTheme="majorHAnsi" w:hAnsiTheme="majorHAnsi"/>
            <w:sz w:val="20"/>
            <w:szCs w:val="20"/>
            <w:highlight w:val="yellow"/>
            <w:rPrChange w:id="3659" w:author="Stempher, Wouter [2]" w:date="2019-02-08T10:41:00Z">
              <w:rPr>
                <w:rFonts w:asciiTheme="majorHAnsi" w:hAnsiTheme="majorHAnsi"/>
                <w:sz w:val="20"/>
                <w:szCs w:val="20"/>
              </w:rPr>
            </w:rPrChange>
          </w:rPr>
          <w:t>vlakte</w:t>
        </w:r>
      </w:ins>
      <w:ins w:id="3660" w:author="Breedveld, Maarten [2]" w:date="2018-05-17T20:29:00Z">
        <w:r w:rsidRPr="00CA5E14">
          <w:rPr>
            <w:rFonts w:asciiTheme="majorHAnsi" w:hAnsiTheme="majorHAnsi"/>
            <w:sz w:val="20"/>
            <w:szCs w:val="20"/>
            <w:highlight w:val="yellow"/>
            <w:rPrChange w:id="3661" w:author="Stempher, Wouter [2]" w:date="2019-02-08T10:41:00Z">
              <w:rPr>
                <w:rFonts w:asciiTheme="majorHAnsi" w:hAnsiTheme="majorHAnsi"/>
                <w:sz w:val="20"/>
                <w:szCs w:val="20"/>
              </w:rPr>
            </w:rPrChange>
          </w:rPr>
          <w:t>water</w:t>
        </w:r>
      </w:ins>
      <w:ins w:id="3662" w:author="Breedveld, Maarten [2]" w:date="2018-05-17T20:30:00Z">
        <w:r w:rsidRPr="00CA5E14">
          <w:rPr>
            <w:rFonts w:asciiTheme="majorHAnsi" w:hAnsiTheme="majorHAnsi"/>
            <w:sz w:val="20"/>
            <w:szCs w:val="20"/>
            <w:highlight w:val="yellow"/>
            <w:rPrChange w:id="3663" w:author="Stempher, Wouter [2]" w:date="2019-02-08T10:41:00Z">
              <w:rPr>
                <w:rFonts w:asciiTheme="majorHAnsi" w:hAnsiTheme="majorHAnsi"/>
                <w:sz w:val="20"/>
                <w:szCs w:val="20"/>
              </w:rPr>
            </w:rPrChange>
          </w:rPr>
          <w:t xml:space="preserve"> voor infiltratie</w:t>
        </w:r>
      </w:ins>
      <w:ins w:id="3664" w:author="Breedveld, Maarten [2]" w:date="2018-05-17T20:29:00Z">
        <w:r w:rsidRPr="00CA5E14">
          <w:rPr>
            <w:rFonts w:asciiTheme="majorHAnsi" w:hAnsiTheme="majorHAnsi"/>
            <w:sz w:val="20"/>
            <w:szCs w:val="20"/>
            <w:highlight w:val="yellow"/>
            <w:rPrChange w:id="3665" w:author="Stempher, Wouter [2]" w:date="2019-02-08T10:41:00Z">
              <w:rPr>
                <w:rFonts w:asciiTheme="majorHAnsi" w:hAnsiTheme="majorHAnsi"/>
                <w:sz w:val="20"/>
                <w:szCs w:val="20"/>
              </w:rPr>
            </w:rPrChange>
          </w:rPr>
          <w:t>.</w:t>
        </w:r>
      </w:ins>
      <w:ins w:id="3666" w:author="van den Dries, Bas" w:date="2018-03-14T16:06:00Z">
        <w:r w:rsidR="00054CDC" w:rsidRPr="00CA5E14">
          <w:rPr>
            <w:rFonts w:asciiTheme="majorHAnsi" w:hAnsiTheme="majorHAnsi"/>
            <w:sz w:val="20"/>
            <w:szCs w:val="20"/>
            <w:highlight w:val="yellow"/>
            <w:rPrChange w:id="3667" w:author="Stempher, Wouter [2]" w:date="2019-02-08T10:41:00Z">
              <w:rPr>
                <w:rFonts w:asciiTheme="majorHAnsi" w:hAnsiTheme="majorHAnsi"/>
                <w:sz w:val="20"/>
                <w:szCs w:val="20"/>
              </w:rPr>
            </w:rPrChange>
          </w:rPr>
          <w:t xml:space="preserve"> Het water is helder,</w:t>
        </w:r>
      </w:ins>
      <w:ins w:id="3668" w:author="Breedveld, Maarten [2]" w:date="2018-05-17T20:34:00Z">
        <w:r w:rsidR="007A00B3" w:rsidRPr="00CA5E14">
          <w:rPr>
            <w:rFonts w:asciiTheme="majorHAnsi" w:hAnsiTheme="majorHAnsi"/>
            <w:sz w:val="20"/>
            <w:szCs w:val="20"/>
            <w:highlight w:val="yellow"/>
            <w:rPrChange w:id="3669" w:author="Stempher, Wouter [2]" w:date="2019-02-08T10:41:00Z">
              <w:rPr>
                <w:rFonts w:asciiTheme="majorHAnsi" w:hAnsiTheme="majorHAnsi"/>
                <w:sz w:val="20"/>
                <w:szCs w:val="20"/>
              </w:rPr>
            </w:rPrChange>
          </w:rPr>
          <w:t xml:space="preserve"> </w:t>
        </w:r>
        <w:r w:rsidR="007A00B3" w:rsidRPr="00CA5E14">
          <w:rPr>
            <w:rFonts w:asciiTheme="majorHAnsi" w:hAnsiTheme="majorHAnsi"/>
            <w:sz w:val="20"/>
            <w:szCs w:val="20"/>
            <w:highlight w:val="yellow"/>
            <w:rPrChange w:id="3670" w:author="Stempher, Wouter [2]" w:date="2019-02-08T10:41:00Z">
              <w:rPr>
                <w:rFonts w:asciiTheme="majorHAnsi" w:hAnsiTheme="majorHAnsi"/>
                <w:sz w:val="20"/>
                <w:szCs w:val="20"/>
              </w:rPr>
            </w:rPrChange>
          </w:rPr>
          <w:lastRenderedPageBreak/>
          <w:t>enigszins basenrijk,</w:t>
        </w:r>
      </w:ins>
      <w:ins w:id="3671" w:author="van den Dries, Bas" w:date="2018-03-14T16:06:00Z">
        <w:r w:rsidR="00054CDC" w:rsidRPr="00CA5E14">
          <w:rPr>
            <w:rFonts w:asciiTheme="majorHAnsi" w:hAnsiTheme="majorHAnsi"/>
            <w:sz w:val="20"/>
            <w:szCs w:val="20"/>
            <w:highlight w:val="yellow"/>
            <w:rPrChange w:id="3672" w:author="Stempher, Wouter [2]" w:date="2019-02-08T10:41:00Z">
              <w:rPr>
                <w:rFonts w:asciiTheme="majorHAnsi" w:hAnsiTheme="majorHAnsi"/>
                <w:sz w:val="20"/>
                <w:szCs w:val="20"/>
              </w:rPr>
            </w:rPrChange>
          </w:rPr>
          <w:t xml:space="preserve"> voedselarm tot matig voedselrijk en onvervuild. </w:t>
        </w:r>
      </w:ins>
      <w:ins w:id="3673" w:author="Breedveld, Maarten [2]" w:date="2018-05-17T20:31:00Z">
        <w:r w:rsidRPr="00CA5E14">
          <w:rPr>
            <w:rFonts w:asciiTheme="majorHAnsi" w:hAnsiTheme="majorHAnsi"/>
            <w:sz w:val="20"/>
            <w:szCs w:val="20"/>
            <w:highlight w:val="yellow"/>
            <w:rPrChange w:id="3674" w:author="Stempher, Wouter [2]" w:date="2019-02-08T10:41:00Z">
              <w:rPr>
                <w:rFonts w:asciiTheme="majorHAnsi" w:hAnsiTheme="majorHAnsi"/>
                <w:sz w:val="20"/>
                <w:szCs w:val="20"/>
              </w:rPr>
            </w:rPrChange>
          </w:rPr>
          <w:t xml:space="preserve">De waterbodem is, vanwege de soms aanwezige laag met slib, </w:t>
        </w:r>
      </w:ins>
      <w:ins w:id="3675" w:author="van den Dries, Bas" w:date="2018-03-14T16:09:00Z">
        <w:r w:rsidR="00DD201C" w:rsidRPr="00CA5E14">
          <w:rPr>
            <w:rFonts w:asciiTheme="majorHAnsi" w:hAnsiTheme="majorHAnsi"/>
            <w:sz w:val="20"/>
            <w:szCs w:val="20"/>
            <w:highlight w:val="yellow"/>
            <w:rPrChange w:id="3676" w:author="Stempher, Wouter [2]" w:date="2019-02-08T10:41:00Z">
              <w:rPr>
                <w:rFonts w:asciiTheme="majorHAnsi" w:hAnsiTheme="majorHAnsi"/>
                <w:sz w:val="20"/>
                <w:szCs w:val="20"/>
              </w:rPr>
            </w:rPrChange>
          </w:rPr>
          <w:t>relatief voedselrijk maar de fosfaatgehaltes in het</w:t>
        </w:r>
      </w:ins>
      <w:ins w:id="3677" w:author="van den Dries, Bas" w:date="2018-03-14T16:10:00Z">
        <w:r w:rsidR="00DD201C" w:rsidRPr="00CA5E14">
          <w:rPr>
            <w:rFonts w:asciiTheme="majorHAnsi" w:hAnsiTheme="majorHAnsi"/>
            <w:sz w:val="20"/>
            <w:szCs w:val="20"/>
            <w:highlight w:val="yellow"/>
            <w:rPrChange w:id="3678" w:author="Stempher, Wouter [2]" w:date="2019-02-08T10:41:00Z">
              <w:rPr>
                <w:rFonts w:asciiTheme="majorHAnsi" w:hAnsiTheme="majorHAnsi"/>
                <w:sz w:val="20"/>
                <w:szCs w:val="20"/>
              </w:rPr>
            </w:rPrChange>
          </w:rPr>
          <w:t xml:space="preserve"> </w:t>
        </w:r>
      </w:ins>
      <w:ins w:id="3679" w:author="van den Dries, Bas" w:date="2018-03-14T16:09:00Z">
        <w:r w:rsidR="00DD201C" w:rsidRPr="00CA5E14">
          <w:rPr>
            <w:rFonts w:asciiTheme="majorHAnsi" w:hAnsiTheme="majorHAnsi"/>
            <w:sz w:val="20"/>
            <w:szCs w:val="20"/>
            <w:highlight w:val="yellow"/>
            <w:rPrChange w:id="3680" w:author="Stempher, Wouter [2]" w:date="2019-02-08T10:41:00Z">
              <w:rPr>
                <w:rFonts w:asciiTheme="majorHAnsi" w:hAnsiTheme="majorHAnsi"/>
                <w:sz w:val="20"/>
                <w:szCs w:val="20"/>
              </w:rPr>
            </w:rPrChange>
          </w:rPr>
          <w:t xml:space="preserve">oppervlaktewater zijn laag. </w:t>
        </w:r>
      </w:ins>
      <w:ins w:id="3681" w:author="van den Dries, Bas" w:date="2018-03-14T16:10:00Z">
        <w:r w:rsidR="00DD201C" w:rsidRPr="00CA5E14">
          <w:rPr>
            <w:rFonts w:asciiTheme="majorHAnsi" w:hAnsiTheme="majorHAnsi"/>
            <w:sz w:val="20"/>
            <w:szCs w:val="20"/>
            <w:highlight w:val="yellow"/>
            <w:rPrChange w:id="3682" w:author="Stempher, Wouter [2]" w:date="2019-02-08T10:41:00Z">
              <w:rPr>
                <w:rFonts w:asciiTheme="majorHAnsi" w:hAnsiTheme="majorHAnsi"/>
                <w:sz w:val="20"/>
                <w:szCs w:val="20"/>
              </w:rPr>
            </w:rPrChange>
          </w:rPr>
          <w:t xml:space="preserve">De kranswieren zijn goed aangepast aan </w:t>
        </w:r>
        <w:proofErr w:type="spellStart"/>
        <w:r w:rsidR="00DD201C" w:rsidRPr="00CA5E14">
          <w:rPr>
            <w:rFonts w:asciiTheme="majorHAnsi" w:hAnsiTheme="majorHAnsi"/>
            <w:sz w:val="20"/>
            <w:szCs w:val="20"/>
            <w:highlight w:val="yellow"/>
            <w:rPrChange w:id="3683" w:author="Stempher, Wouter [2]" w:date="2019-02-08T10:41:00Z">
              <w:rPr>
                <w:rFonts w:asciiTheme="majorHAnsi" w:hAnsiTheme="majorHAnsi"/>
                <w:sz w:val="20"/>
                <w:szCs w:val="20"/>
              </w:rPr>
            </w:rPrChange>
          </w:rPr>
          <w:t>pioniersituaties</w:t>
        </w:r>
        <w:proofErr w:type="spellEnd"/>
        <w:r w:rsidR="00DD201C" w:rsidRPr="00CA5E14">
          <w:rPr>
            <w:rFonts w:asciiTheme="majorHAnsi" w:hAnsiTheme="majorHAnsi"/>
            <w:sz w:val="20"/>
            <w:szCs w:val="20"/>
            <w:highlight w:val="yellow"/>
            <w:rPrChange w:id="3684" w:author="Stempher, Wouter [2]" w:date="2019-02-08T10:41:00Z">
              <w:rPr>
                <w:rFonts w:asciiTheme="majorHAnsi" w:hAnsiTheme="majorHAnsi"/>
                <w:sz w:val="20"/>
                <w:szCs w:val="20"/>
              </w:rPr>
            </w:rPrChange>
          </w:rPr>
          <w:t xml:space="preserve">. Zo kunnen ze zich snel vermeerderen, zowel vegetatief (middels broedknolletjes) als via sporen. De sporen behouden hun kiemkracht vele jaren lang. Bovendien kunnen de soorten over grote afstanden verplaatst worden door watervogels. Onder geschikte condities kunnen ze zich langdurig handhaven. </w:t>
        </w:r>
      </w:ins>
    </w:p>
    <w:p w14:paraId="26DF462F" w14:textId="19F8E57E" w:rsidR="00322A0D" w:rsidRPr="00CA5E14" w:rsidRDefault="00322A0D" w:rsidP="00322A0D">
      <w:pPr>
        <w:pStyle w:val="Kop3"/>
        <w:rPr>
          <w:ins w:id="3685" w:author="van den Dries, Bas" w:date="2018-03-14T15:45:00Z"/>
          <w:rFonts w:asciiTheme="majorHAnsi" w:hAnsiTheme="majorHAnsi"/>
          <w:highlight w:val="yellow"/>
          <w:lang w:val="nl-NL"/>
          <w:rPrChange w:id="3686" w:author="Stempher, Wouter [2]" w:date="2019-02-08T10:41:00Z">
            <w:rPr>
              <w:ins w:id="3687" w:author="van den Dries, Bas" w:date="2018-03-14T15:45:00Z"/>
              <w:rFonts w:asciiTheme="majorHAnsi" w:hAnsiTheme="majorHAnsi"/>
              <w:lang w:val="nl-NL"/>
            </w:rPr>
          </w:rPrChange>
        </w:rPr>
      </w:pPr>
      <w:ins w:id="3688" w:author="van den Dries, Bas" w:date="2018-03-14T15:45:00Z">
        <w:r w:rsidRPr="00CA5E14">
          <w:rPr>
            <w:rFonts w:asciiTheme="majorHAnsi" w:hAnsiTheme="majorHAnsi"/>
            <w:sz w:val="20"/>
            <w:szCs w:val="20"/>
            <w:highlight w:val="yellow"/>
            <w:lang w:val="nl-NL"/>
            <w:rPrChange w:id="3689" w:author="Stempher, Wouter [2]" w:date="2019-02-08T10:41:00Z">
              <w:rPr>
                <w:rFonts w:asciiTheme="majorHAnsi" w:hAnsiTheme="majorHAnsi"/>
                <w:sz w:val="20"/>
                <w:szCs w:val="20"/>
                <w:lang w:val="nl-NL"/>
              </w:rPr>
            </w:rPrChange>
          </w:rPr>
          <w:t>3.</w:t>
        </w:r>
      </w:ins>
      <w:ins w:id="3690" w:author="Stempher, Wouter" w:date="2018-05-24T15:31:00Z">
        <w:r w:rsidR="000026C1" w:rsidRPr="00CA5E14">
          <w:rPr>
            <w:rFonts w:asciiTheme="majorHAnsi" w:hAnsiTheme="majorHAnsi"/>
            <w:sz w:val="20"/>
            <w:szCs w:val="20"/>
            <w:highlight w:val="yellow"/>
            <w:lang w:val="nl-NL"/>
            <w:rPrChange w:id="3691" w:author="Stempher, Wouter [2]" w:date="2019-02-08T10:41:00Z">
              <w:rPr>
                <w:rFonts w:asciiTheme="majorHAnsi" w:hAnsiTheme="majorHAnsi"/>
                <w:sz w:val="20"/>
                <w:szCs w:val="20"/>
                <w:lang w:val="nl-NL"/>
              </w:rPr>
            </w:rPrChange>
          </w:rPr>
          <w:t>10</w:t>
        </w:r>
      </w:ins>
      <w:ins w:id="3692" w:author="van den Dries, Bas" w:date="2018-03-14T15:45:00Z">
        <w:r w:rsidRPr="00CA5E14">
          <w:rPr>
            <w:rFonts w:asciiTheme="majorHAnsi" w:hAnsiTheme="majorHAnsi"/>
            <w:sz w:val="20"/>
            <w:szCs w:val="20"/>
            <w:highlight w:val="yellow"/>
            <w:lang w:val="nl-NL"/>
            <w:rPrChange w:id="3693" w:author="Stempher, Wouter [2]" w:date="2019-02-08T10:41:00Z">
              <w:rPr>
                <w:rFonts w:asciiTheme="majorHAnsi" w:hAnsiTheme="majorHAnsi"/>
                <w:sz w:val="20"/>
                <w:szCs w:val="20"/>
                <w:lang w:val="nl-NL"/>
              </w:rPr>
            </w:rPrChange>
          </w:rPr>
          <w:t xml:space="preserve">.3 Knelpunten en oorzakenanalyse </w:t>
        </w:r>
      </w:ins>
    </w:p>
    <w:p w14:paraId="5AC7A89E" w14:textId="28B0CDC5" w:rsidR="00823137" w:rsidRPr="00CA5E14" w:rsidRDefault="00823137" w:rsidP="00823137">
      <w:pPr>
        <w:pStyle w:val="Normaalweb"/>
        <w:spacing w:before="0" w:beforeAutospacing="0" w:after="240" w:afterAutospacing="0"/>
        <w:jc w:val="both"/>
        <w:rPr>
          <w:ins w:id="3694" w:author="Breedveld, Maarten [2]" w:date="2018-05-17T20:37:00Z"/>
          <w:rFonts w:asciiTheme="majorHAnsi" w:hAnsiTheme="majorHAnsi"/>
          <w:sz w:val="20"/>
          <w:szCs w:val="20"/>
          <w:highlight w:val="yellow"/>
          <w:rPrChange w:id="3695" w:author="Stempher, Wouter [2]" w:date="2019-02-08T10:41:00Z">
            <w:rPr>
              <w:ins w:id="3696" w:author="Breedveld, Maarten [2]" w:date="2018-05-17T20:37:00Z"/>
              <w:rFonts w:asciiTheme="majorHAnsi" w:hAnsiTheme="majorHAnsi"/>
              <w:sz w:val="20"/>
              <w:szCs w:val="20"/>
            </w:rPr>
          </w:rPrChange>
        </w:rPr>
      </w:pPr>
      <w:ins w:id="3697" w:author="Breedveld, Maarten [2]" w:date="2018-05-17T20:37:00Z">
        <w:r w:rsidRPr="00CA5E14">
          <w:rPr>
            <w:rFonts w:asciiTheme="majorHAnsi" w:hAnsiTheme="majorHAnsi"/>
            <w:sz w:val="20"/>
            <w:szCs w:val="20"/>
            <w:highlight w:val="yellow"/>
            <w:rPrChange w:id="3698" w:author="Stempher, Wouter [2]" w:date="2019-02-08T10:41:00Z">
              <w:rPr>
                <w:rFonts w:asciiTheme="majorHAnsi" w:hAnsiTheme="majorHAnsi"/>
                <w:sz w:val="20"/>
                <w:szCs w:val="20"/>
              </w:rPr>
            </w:rPrChange>
          </w:rPr>
          <w:t xml:space="preserve">De kwaliteit in de infiltratieplassen wordt bepaald door doorlopende toevoer (en wegzijging naar winmiddelen) van sterk voorgezuiverd water. Derhalve is er geen relatie tussen het voorkomen </w:t>
        </w:r>
      </w:ins>
      <w:ins w:id="3699" w:author="Breedveld, Maarten [2]" w:date="2018-05-17T20:38:00Z">
        <w:r w:rsidRPr="00CA5E14">
          <w:rPr>
            <w:rFonts w:asciiTheme="majorHAnsi" w:hAnsiTheme="majorHAnsi"/>
            <w:sz w:val="20"/>
            <w:szCs w:val="20"/>
            <w:highlight w:val="yellow"/>
            <w:rPrChange w:id="3700" w:author="Stempher, Wouter [2]" w:date="2019-02-08T10:41:00Z">
              <w:rPr>
                <w:rFonts w:asciiTheme="majorHAnsi" w:hAnsiTheme="majorHAnsi"/>
                <w:sz w:val="20"/>
                <w:szCs w:val="20"/>
              </w:rPr>
            </w:rPrChange>
          </w:rPr>
          <w:t xml:space="preserve">en de kwaliteit </w:t>
        </w:r>
      </w:ins>
      <w:ins w:id="3701" w:author="Breedveld, Maarten [2]" w:date="2018-05-17T20:37:00Z">
        <w:r w:rsidRPr="00CA5E14">
          <w:rPr>
            <w:rFonts w:asciiTheme="majorHAnsi" w:hAnsiTheme="majorHAnsi"/>
            <w:sz w:val="20"/>
            <w:szCs w:val="20"/>
            <w:highlight w:val="yellow"/>
            <w:rPrChange w:id="3702" w:author="Stempher, Wouter [2]" w:date="2019-02-08T10:41:00Z">
              <w:rPr>
                <w:rFonts w:asciiTheme="majorHAnsi" w:hAnsiTheme="majorHAnsi"/>
                <w:sz w:val="20"/>
                <w:szCs w:val="20"/>
              </w:rPr>
            </w:rPrChange>
          </w:rPr>
          <w:t>van de kr</w:t>
        </w:r>
      </w:ins>
      <w:ins w:id="3703" w:author="Breedveld, Maarten [2]" w:date="2018-05-17T20:38:00Z">
        <w:r w:rsidRPr="00CA5E14">
          <w:rPr>
            <w:rFonts w:asciiTheme="majorHAnsi" w:hAnsiTheme="majorHAnsi"/>
            <w:sz w:val="20"/>
            <w:szCs w:val="20"/>
            <w:highlight w:val="yellow"/>
            <w:rPrChange w:id="3704" w:author="Stempher, Wouter [2]" w:date="2019-02-08T10:41:00Z">
              <w:rPr>
                <w:rFonts w:asciiTheme="majorHAnsi" w:hAnsiTheme="majorHAnsi"/>
                <w:sz w:val="20"/>
                <w:szCs w:val="20"/>
              </w:rPr>
            </w:rPrChange>
          </w:rPr>
          <w:t xml:space="preserve">answierwateren </w:t>
        </w:r>
      </w:ins>
      <w:ins w:id="3705" w:author="Breedveld, Maarten [2]" w:date="2018-05-17T20:37:00Z">
        <w:r w:rsidRPr="00CA5E14">
          <w:rPr>
            <w:rFonts w:asciiTheme="majorHAnsi" w:hAnsiTheme="majorHAnsi"/>
            <w:sz w:val="20"/>
            <w:szCs w:val="20"/>
            <w:highlight w:val="yellow"/>
            <w:rPrChange w:id="3706" w:author="Stempher, Wouter [2]" w:date="2019-02-08T10:41:00Z">
              <w:rPr>
                <w:rFonts w:asciiTheme="majorHAnsi" w:hAnsiTheme="majorHAnsi"/>
                <w:sz w:val="20"/>
                <w:szCs w:val="20"/>
              </w:rPr>
            </w:rPrChange>
          </w:rPr>
          <w:t xml:space="preserve">met de N-depositie. Het </w:t>
        </w:r>
      </w:ins>
      <w:ins w:id="3707" w:author="Breedveld, Maarten [2]" w:date="2018-05-17T20:38:00Z">
        <w:r w:rsidRPr="00CA5E14">
          <w:rPr>
            <w:rFonts w:asciiTheme="majorHAnsi" w:hAnsiTheme="majorHAnsi"/>
            <w:sz w:val="20"/>
            <w:szCs w:val="20"/>
            <w:highlight w:val="yellow"/>
            <w:rPrChange w:id="3708" w:author="Stempher, Wouter [2]" w:date="2019-02-08T10:41:00Z">
              <w:rPr>
                <w:rFonts w:asciiTheme="majorHAnsi" w:hAnsiTheme="majorHAnsi"/>
                <w:sz w:val="20"/>
                <w:szCs w:val="20"/>
              </w:rPr>
            </w:rPrChange>
          </w:rPr>
          <w:t xml:space="preserve">volledige areaal </w:t>
        </w:r>
      </w:ins>
      <w:ins w:id="3709" w:author="Breedveld, Maarten [2]" w:date="2018-05-17T20:37:00Z">
        <w:r w:rsidRPr="00CA5E14">
          <w:rPr>
            <w:rFonts w:asciiTheme="majorHAnsi" w:hAnsiTheme="majorHAnsi"/>
            <w:sz w:val="20"/>
            <w:szCs w:val="20"/>
            <w:highlight w:val="yellow"/>
            <w:rPrChange w:id="3710" w:author="Stempher, Wouter [2]" w:date="2019-02-08T10:41:00Z">
              <w:rPr>
                <w:rFonts w:asciiTheme="majorHAnsi" w:hAnsiTheme="majorHAnsi"/>
                <w:sz w:val="20"/>
                <w:szCs w:val="20"/>
              </w:rPr>
            </w:rPrChange>
          </w:rPr>
          <w:t xml:space="preserve">van dit habitattype </w:t>
        </w:r>
      </w:ins>
      <w:ins w:id="3711" w:author="Breedveld, Maarten [2]" w:date="2018-05-17T20:38:00Z">
        <w:r w:rsidRPr="00CA5E14">
          <w:rPr>
            <w:rFonts w:asciiTheme="majorHAnsi" w:hAnsiTheme="majorHAnsi"/>
            <w:sz w:val="20"/>
            <w:szCs w:val="20"/>
            <w:highlight w:val="yellow"/>
            <w:rPrChange w:id="3712" w:author="Stempher, Wouter [2]" w:date="2019-02-08T10:41:00Z">
              <w:rPr>
                <w:rFonts w:asciiTheme="majorHAnsi" w:hAnsiTheme="majorHAnsi"/>
                <w:sz w:val="20"/>
                <w:szCs w:val="20"/>
              </w:rPr>
            </w:rPrChange>
          </w:rPr>
          <w:t xml:space="preserve">H3140 </w:t>
        </w:r>
      </w:ins>
      <w:ins w:id="3713" w:author="Breedveld, Maarten [2]" w:date="2018-05-17T20:37:00Z">
        <w:r w:rsidRPr="00CA5E14">
          <w:rPr>
            <w:rFonts w:asciiTheme="majorHAnsi" w:hAnsiTheme="majorHAnsi"/>
            <w:sz w:val="20"/>
            <w:szCs w:val="20"/>
            <w:highlight w:val="yellow"/>
            <w:rPrChange w:id="3714" w:author="Stempher, Wouter [2]" w:date="2019-02-08T10:41:00Z">
              <w:rPr>
                <w:rFonts w:asciiTheme="majorHAnsi" w:hAnsiTheme="majorHAnsi"/>
                <w:sz w:val="20"/>
                <w:szCs w:val="20"/>
              </w:rPr>
            </w:rPrChange>
          </w:rPr>
          <w:t>in Berkheide heeft betrekking op dergelijke infiltratieplassen.</w:t>
        </w:r>
      </w:ins>
    </w:p>
    <w:p w14:paraId="21C8E64A" w14:textId="7C88D695" w:rsidR="00322A0D" w:rsidRPr="00CA5E14" w:rsidRDefault="00322A0D" w:rsidP="00322A0D">
      <w:pPr>
        <w:pStyle w:val="Kop3"/>
        <w:rPr>
          <w:ins w:id="3715" w:author="van den Dries, Bas" w:date="2018-03-14T15:45:00Z"/>
          <w:rFonts w:asciiTheme="majorHAnsi" w:hAnsiTheme="majorHAnsi"/>
          <w:highlight w:val="yellow"/>
          <w:lang w:val="nl-NL"/>
          <w:rPrChange w:id="3716" w:author="Stempher, Wouter [2]" w:date="2019-02-08T10:41:00Z">
            <w:rPr>
              <w:ins w:id="3717" w:author="van den Dries, Bas" w:date="2018-03-14T15:45:00Z"/>
              <w:rFonts w:asciiTheme="majorHAnsi" w:hAnsiTheme="majorHAnsi"/>
              <w:lang w:val="nl-NL"/>
            </w:rPr>
          </w:rPrChange>
        </w:rPr>
      </w:pPr>
      <w:ins w:id="3718" w:author="van den Dries, Bas" w:date="2018-03-14T15:45:00Z">
        <w:r w:rsidRPr="00CA5E14">
          <w:rPr>
            <w:rFonts w:asciiTheme="majorHAnsi" w:hAnsiTheme="majorHAnsi"/>
            <w:sz w:val="20"/>
            <w:szCs w:val="20"/>
            <w:highlight w:val="yellow"/>
            <w:lang w:val="nl-NL"/>
            <w:rPrChange w:id="3719" w:author="Stempher, Wouter [2]" w:date="2019-02-08T10:41:00Z">
              <w:rPr>
                <w:rFonts w:asciiTheme="majorHAnsi" w:hAnsiTheme="majorHAnsi"/>
                <w:sz w:val="20"/>
                <w:szCs w:val="20"/>
                <w:lang w:val="nl-NL"/>
              </w:rPr>
            </w:rPrChange>
          </w:rPr>
          <w:t>3.</w:t>
        </w:r>
      </w:ins>
      <w:ins w:id="3720" w:author="Stempher, Wouter" w:date="2018-05-24T15:31:00Z">
        <w:r w:rsidR="000026C1" w:rsidRPr="00CA5E14">
          <w:rPr>
            <w:rFonts w:asciiTheme="majorHAnsi" w:hAnsiTheme="majorHAnsi"/>
            <w:sz w:val="20"/>
            <w:szCs w:val="20"/>
            <w:highlight w:val="yellow"/>
            <w:lang w:val="nl-NL"/>
            <w:rPrChange w:id="3721" w:author="Stempher, Wouter [2]" w:date="2019-02-08T10:41:00Z">
              <w:rPr>
                <w:rFonts w:asciiTheme="majorHAnsi" w:hAnsiTheme="majorHAnsi"/>
                <w:sz w:val="20"/>
                <w:szCs w:val="20"/>
                <w:lang w:val="nl-NL"/>
              </w:rPr>
            </w:rPrChange>
          </w:rPr>
          <w:t>10</w:t>
        </w:r>
      </w:ins>
      <w:ins w:id="3722" w:author="van den Dries, Bas" w:date="2018-03-14T15:45:00Z">
        <w:r w:rsidRPr="00CA5E14">
          <w:rPr>
            <w:rFonts w:asciiTheme="majorHAnsi" w:hAnsiTheme="majorHAnsi"/>
            <w:sz w:val="20"/>
            <w:szCs w:val="20"/>
            <w:highlight w:val="yellow"/>
            <w:lang w:val="nl-NL"/>
            <w:rPrChange w:id="3723" w:author="Stempher, Wouter [2]" w:date="2019-02-08T10:41:00Z">
              <w:rPr>
                <w:rFonts w:asciiTheme="majorHAnsi" w:hAnsiTheme="majorHAnsi"/>
                <w:sz w:val="20"/>
                <w:szCs w:val="20"/>
                <w:lang w:val="nl-NL"/>
              </w:rPr>
            </w:rPrChange>
          </w:rPr>
          <w:t xml:space="preserve">.4 Leemten in kennis </w:t>
        </w:r>
      </w:ins>
    </w:p>
    <w:p w14:paraId="33375FB4" w14:textId="60B94F63" w:rsidR="00322A0D" w:rsidRPr="002B6EA5" w:rsidRDefault="00322A0D" w:rsidP="00322A0D">
      <w:pPr>
        <w:pStyle w:val="Normaalweb"/>
        <w:spacing w:before="0" w:beforeAutospacing="0" w:after="240" w:afterAutospacing="0"/>
        <w:jc w:val="both"/>
        <w:rPr>
          <w:ins w:id="3724" w:author="van den Dries, Bas" w:date="2018-03-14T15:45:00Z"/>
          <w:rFonts w:asciiTheme="majorHAnsi" w:hAnsiTheme="majorHAnsi"/>
          <w:sz w:val="20"/>
          <w:szCs w:val="20"/>
        </w:rPr>
      </w:pPr>
      <w:ins w:id="3725" w:author="van den Dries, Bas" w:date="2018-03-14T15:45:00Z">
        <w:r w:rsidRPr="00CA5E14">
          <w:rPr>
            <w:rFonts w:asciiTheme="majorHAnsi" w:hAnsiTheme="majorHAnsi"/>
            <w:sz w:val="20"/>
            <w:szCs w:val="20"/>
            <w:highlight w:val="yellow"/>
            <w:rPrChange w:id="3726" w:author="Stempher, Wouter [2]" w:date="2019-02-08T10:41:00Z">
              <w:rPr>
                <w:rFonts w:asciiTheme="majorHAnsi" w:hAnsiTheme="majorHAnsi"/>
                <w:sz w:val="20"/>
                <w:szCs w:val="20"/>
              </w:rPr>
            </w:rPrChange>
          </w:rPr>
          <w:t xml:space="preserve">Er zijn geen leemten in kennis voor dit </w:t>
        </w:r>
      </w:ins>
      <w:ins w:id="3727" w:author="Breedveld, Maarten [2]" w:date="2018-05-17T20:39:00Z">
        <w:r w:rsidR="00823137" w:rsidRPr="00CA5E14">
          <w:rPr>
            <w:rFonts w:asciiTheme="majorHAnsi" w:hAnsiTheme="majorHAnsi"/>
            <w:sz w:val="20"/>
            <w:szCs w:val="20"/>
            <w:highlight w:val="yellow"/>
            <w:rPrChange w:id="3728" w:author="Stempher, Wouter [2]" w:date="2019-02-08T10:41:00Z">
              <w:rPr>
                <w:rFonts w:asciiTheme="majorHAnsi" w:hAnsiTheme="majorHAnsi"/>
                <w:sz w:val="20"/>
                <w:szCs w:val="20"/>
              </w:rPr>
            </w:rPrChange>
          </w:rPr>
          <w:t>habitat</w:t>
        </w:r>
      </w:ins>
      <w:ins w:id="3729" w:author="van den Dries, Bas" w:date="2018-03-14T15:45:00Z">
        <w:r w:rsidRPr="00CA5E14">
          <w:rPr>
            <w:rFonts w:asciiTheme="majorHAnsi" w:hAnsiTheme="majorHAnsi"/>
            <w:sz w:val="20"/>
            <w:szCs w:val="20"/>
            <w:highlight w:val="yellow"/>
            <w:rPrChange w:id="3730" w:author="Stempher, Wouter [2]" w:date="2019-02-08T10:41:00Z">
              <w:rPr>
                <w:rFonts w:asciiTheme="majorHAnsi" w:hAnsiTheme="majorHAnsi"/>
                <w:sz w:val="20"/>
                <w:szCs w:val="20"/>
              </w:rPr>
            </w:rPrChange>
          </w:rPr>
          <w:t>type in Natura 2000-gebied</w:t>
        </w:r>
      </w:ins>
      <w:ins w:id="3731" w:author="Breedveld, Maarten [2]" w:date="2018-05-17T20:39:00Z">
        <w:r w:rsidR="00823137" w:rsidRPr="00CA5E14">
          <w:rPr>
            <w:rFonts w:asciiTheme="majorHAnsi" w:hAnsiTheme="majorHAnsi"/>
            <w:sz w:val="20"/>
            <w:szCs w:val="20"/>
            <w:highlight w:val="yellow"/>
            <w:rPrChange w:id="3732" w:author="Stempher, Wouter [2]" w:date="2019-02-08T10:41:00Z">
              <w:rPr>
                <w:rFonts w:asciiTheme="majorHAnsi" w:hAnsiTheme="majorHAnsi"/>
                <w:sz w:val="20"/>
                <w:szCs w:val="20"/>
              </w:rPr>
            </w:rPrChange>
          </w:rPr>
          <w:t xml:space="preserve"> Meijendel &amp; Berkheide</w:t>
        </w:r>
      </w:ins>
      <w:ins w:id="3733" w:author="van den Dries, Bas" w:date="2018-03-14T15:45:00Z">
        <w:r w:rsidRPr="00CA5E14">
          <w:rPr>
            <w:rFonts w:asciiTheme="majorHAnsi" w:hAnsiTheme="majorHAnsi"/>
            <w:sz w:val="20"/>
            <w:szCs w:val="20"/>
            <w:highlight w:val="yellow"/>
            <w:rPrChange w:id="3734" w:author="Stempher, Wouter [2]" w:date="2019-02-08T10:41:00Z">
              <w:rPr>
                <w:rFonts w:asciiTheme="majorHAnsi" w:hAnsiTheme="majorHAnsi"/>
                <w:sz w:val="20"/>
                <w:szCs w:val="20"/>
              </w:rPr>
            </w:rPrChange>
          </w:rPr>
          <w:t>.</w:t>
        </w:r>
      </w:ins>
      <w:ins w:id="3735" w:author="Breedveld, Maarten" w:date="2019-02-05T08:37:00Z">
        <w:r w:rsidR="003357F8">
          <w:rPr>
            <w:rFonts w:asciiTheme="majorHAnsi" w:hAnsiTheme="majorHAnsi"/>
            <w:sz w:val="20"/>
            <w:szCs w:val="20"/>
          </w:rPr>
          <w:br/>
        </w:r>
      </w:ins>
    </w:p>
    <w:p w14:paraId="1E457DBC" w14:textId="402777DC" w:rsidR="00CC154C" w:rsidRPr="002B6EA5" w:rsidRDefault="00CC154C" w:rsidP="00DE46C6">
      <w:pPr>
        <w:pStyle w:val="Kop2"/>
        <w:rPr>
          <w:rFonts w:asciiTheme="majorHAnsi" w:hAnsiTheme="majorHAnsi"/>
          <w:lang w:val="nl-NL"/>
        </w:rPr>
      </w:pPr>
      <w:bookmarkStart w:id="3736" w:name="_Toc405988398"/>
      <w:bookmarkStart w:id="3737" w:name="_Toc465773579"/>
      <w:bookmarkStart w:id="3738" w:name="_Ref259543326"/>
      <w:r w:rsidRPr="002B6EA5">
        <w:rPr>
          <w:rFonts w:asciiTheme="majorHAnsi" w:hAnsiTheme="majorHAnsi"/>
          <w:lang w:val="nl-NL"/>
        </w:rPr>
        <w:t>3.</w:t>
      </w:r>
      <w:ins w:id="3739" w:author="Stempher, Wouter" w:date="2018-05-24T15:31:00Z">
        <w:r w:rsidR="000026C1" w:rsidRPr="00CA5E14">
          <w:rPr>
            <w:rFonts w:asciiTheme="majorHAnsi" w:hAnsiTheme="majorHAnsi"/>
            <w:highlight w:val="yellow"/>
            <w:lang w:val="nl-NL"/>
            <w:rPrChange w:id="3740" w:author="Stempher, Wouter [2]" w:date="2019-02-08T10:41:00Z">
              <w:rPr>
                <w:rFonts w:asciiTheme="majorHAnsi" w:hAnsiTheme="majorHAnsi"/>
                <w:lang w:val="nl-NL"/>
              </w:rPr>
            </w:rPrChange>
          </w:rPr>
          <w:t>11</w:t>
        </w:r>
      </w:ins>
      <w:r w:rsidR="000034EA" w:rsidRPr="002B6EA5">
        <w:rPr>
          <w:rFonts w:asciiTheme="majorHAnsi" w:hAnsiTheme="majorHAnsi"/>
          <w:lang w:val="nl-NL"/>
        </w:rPr>
        <w:t xml:space="preserve"> </w:t>
      </w:r>
      <w:r w:rsidRPr="002B6EA5">
        <w:rPr>
          <w:rFonts w:asciiTheme="majorHAnsi" w:hAnsiTheme="majorHAnsi"/>
          <w:lang w:val="nl-NL"/>
        </w:rPr>
        <w:t>Gebiedsanalyse leefgebieden habitatsoorten</w:t>
      </w:r>
      <w:bookmarkEnd w:id="3736"/>
      <w:bookmarkEnd w:id="3737"/>
    </w:p>
    <w:p w14:paraId="1E457DBD" w14:textId="452E062B" w:rsidR="00CC154C" w:rsidRPr="002B6EA5" w:rsidRDefault="00CC154C" w:rsidP="00511619">
      <w:pPr>
        <w:pStyle w:val="Kop3"/>
        <w:rPr>
          <w:rFonts w:asciiTheme="majorHAnsi" w:hAnsiTheme="majorHAnsi"/>
          <w:lang w:val="nl-NL"/>
        </w:rPr>
      </w:pPr>
      <w:bookmarkStart w:id="3741" w:name="_Toc405988399"/>
      <w:bookmarkStart w:id="3742" w:name="_Toc465773580"/>
      <w:r w:rsidRPr="002B6EA5">
        <w:rPr>
          <w:rFonts w:asciiTheme="majorHAnsi" w:hAnsiTheme="majorHAnsi"/>
          <w:sz w:val="20"/>
          <w:szCs w:val="20"/>
          <w:lang w:val="nl-NL"/>
        </w:rPr>
        <w:t>3.</w:t>
      </w:r>
      <w:ins w:id="3743" w:author="Stempher, Wouter" w:date="2018-05-24T15:31:00Z">
        <w:r w:rsidR="000026C1" w:rsidRPr="00CA5E14">
          <w:rPr>
            <w:rFonts w:asciiTheme="majorHAnsi" w:hAnsiTheme="majorHAnsi"/>
            <w:sz w:val="20"/>
            <w:szCs w:val="20"/>
            <w:highlight w:val="yellow"/>
            <w:lang w:val="nl-NL"/>
            <w:rPrChange w:id="3744" w:author="Stempher, Wouter [2]" w:date="2019-02-08T10:41:00Z">
              <w:rPr>
                <w:rFonts w:asciiTheme="majorHAnsi" w:hAnsiTheme="majorHAnsi"/>
                <w:sz w:val="20"/>
                <w:szCs w:val="20"/>
                <w:lang w:val="nl-NL"/>
              </w:rPr>
            </w:rPrChange>
          </w:rPr>
          <w:t>11</w:t>
        </w:r>
      </w:ins>
      <w:r w:rsidRPr="002B6EA5">
        <w:rPr>
          <w:rFonts w:asciiTheme="majorHAnsi" w:hAnsiTheme="majorHAnsi"/>
          <w:sz w:val="20"/>
          <w:szCs w:val="20"/>
          <w:lang w:val="nl-NL"/>
        </w:rPr>
        <w:t>.1 Kwaliteitsanalyse leefgebieden habitatsoorten</w:t>
      </w:r>
      <w:bookmarkEnd w:id="3741"/>
      <w:bookmarkEnd w:id="3742"/>
    </w:p>
    <w:p w14:paraId="1E457DBE" w14:textId="77777777" w:rsidR="00CC154C" w:rsidRPr="002B6EA5" w:rsidRDefault="00CC154C" w:rsidP="006A1FD6">
      <w:pPr>
        <w:jc w:val="both"/>
        <w:rPr>
          <w:rFonts w:asciiTheme="majorHAnsi" w:hAnsiTheme="majorHAnsi"/>
          <w:sz w:val="20"/>
          <w:szCs w:val="20"/>
        </w:rPr>
      </w:pPr>
      <w:r w:rsidRPr="002B6EA5">
        <w:rPr>
          <w:rFonts w:asciiTheme="majorHAnsi" w:hAnsiTheme="majorHAnsi"/>
          <w:sz w:val="20"/>
          <w:szCs w:val="20"/>
        </w:rPr>
        <w:t>In deze paragraaf wordt een analyse gemaakt van de aanwezigheid van leefgebieden van habitatsoorten die gevoelig zijn voor stikstof. Vervolgens wordt bekeken of een aanvullende analyse, bovenop de PAS analyse van de habitattypen, nodig is om het behoud en/of uitbreiding van het leefgebied van de habitatsoorten te garanderen. Hierbij is gebruik gemaakt van het Stappenplan Leefgebieden Analyse (ministerie van EZ, 2013)</w:t>
      </w:r>
    </w:p>
    <w:p w14:paraId="1E457DBF" w14:textId="77777777" w:rsidR="00CC154C" w:rsidRPr="002B6EA5" w:rsidRDefault="00CC154C" w:rsidP="006A1FD6">
      <w:pPr>
        <w:rPr>
          <w:rFonts w:asciiTheme="majorHAnsi" w:hAnsiTheme="majorHAnsi"/>
          <w:sz w:val="20"/>
          <w:szCs w:val="20"/>
        </w:rPr>
      </w:pPr>
    </w:p>
    <w:p w14:paraId="1E457DC0" w14:textId="77777777" w:rsidR="00CC154C" w:rsidRPr="002B6EA5" w:rsidRDefault="00CC154C" w:rsidP="006A1FD6">
      <w:pPr>
        <w:jc w:val="both"/>
        <w:rPr>
          <w:rFonts w:asciiTheme="majorHAnsi" w:hAnsiTheme="majorHAnsi"/>
          <w:b/>
          <w:bCs/>
          <w:i/>
          <w:iCs/>
          <w:sz w:val="20"/>
          <w:szCs w:val="20"/>
        </w:rPr>
      </w:pPr>
      <w:r w:rsidRPr="002B6EA5">
        <w:rPr>
          <w:rFonts w:asciiTheme="majorHAnsi" w:hAnsiTheme="majorHAnsi"/>
          <w:b/>
          <w:bCs/>
          <w:i/>
          <w:iCs/>
          <w:sz w:val="20"/>
          <w:szCs w:val="20"/>
        </w:rPr>
        <w:t>Stap 1: selectie habitatsoorten met N-gevoelig leefgebied</w:t>
      </w:r>
    </w:p>
    <w:p w14:paraId="1E457DC1" w14:textId="0185E51A" w:rsidR="00CC154C" w:rsidRPr="002B6EA5" w:rsidRDefault="00CC154C" w:rsidP="006A1FD6">
      <w:pPr>
        <w:pStyle w:val="Normaalweb"/>
        <w:spacing w:before="0" w:beforeAutospacing="0" w:after="0" w:afterAutospacing="0"/>
        <w:jc w:val="both"/>
        <w:rPr>
          <w:rFonts w:asciiTheme="majorHAnsi" w:hAnsiTheme="majorHAnsi"/>
          <w:sz w:val="20"/>
          <w:szCs w:val="20"/>
        </w:rPr>
      </w:pPr>
      <w:r w:rsidRPr="002B6EA5">
        <w:rPr>
          <w:rFonts w:asciiTheme="majorHAnsi" w:hAnsiTheme="majorHAnsi"/>
          <w:sz w:val="20"/>
          <w:szCs w:val="20"/>
        </w:rPr>
        <w:t>In tabel 3.</w:t>
      </w:r>
      <w:ins w:id="3745" w:author="Breedveld, Maarten [2]" w:date="2018-05-17T20:40:00Z">
        <w:r w:rsidR="00CA73C1" w:rsidRPr="00CA5E14">
          <w:rPr>
            <w:rFonts w:asciiTheme="majorHAnsi" w:hAnsiTheme="majorHAnsi"/>
            <w:sz w:val="20"/>
            <w:szCs w:val="20"/>
            <w:highlight w:val="yellow"/>
            <w:rPrChange w:id="3746" w:author="Stempher, Wouter [2]" w:date="2019-02-08T10:41:00Z">
              <w:rPr>
                <w:rFonts w:asciiTheme="majorHAnsi" w:hAnsiTheme="majorHAnsi"/>
                <w:sz w:val="20"/>
                <w:szCs w:val="20"/>
              </w:rPr>
            </w:rPrChange>
          </w:rPr>
          <w:t>2</w:t>
        </w:r>
      </w:ins>
      <w:ins w:id="3747" w:author="Stempher, Wouter" w:date="2018-07-20T12:05:00Z">
        <w:r w:rsidR="00F76E78" w:rsidRPr="00CA5E14">
          <w:rPr>
            <w:rFonts w:asciiTheme="majorHAnsi" w:hAnsiTheme="majorHAnsi"/>
            <w:sz w:val="20"/>
            <w:szCs w:val="20"/>
            <w:highlight w:val="yellow"/>
            <w:rPrChange w:id="3748" w:author="Stempher, Wouter [2]" w:date="2019-02-08T10:41:00Z">
              <w:rPr>
                <w:rFonts w:asciiTheme="majorHAnsi" w:hAnsiTheme="majorHAnsi"/>
                <w:sz w:val="20"/>
                <w:szCs w:val="20"/>
              </w:rPr>
            </w:rPrChange>
          </w:rPr>
          <w:t>7</w:t>
        </w:r>
      </w:ins>
      <w:r w:rsidR="000034EA" w:rsidRPr="002B6EA5">
        <w:rPr>
          <w:rFonts w:asciiTheme="majorHAnsi" w:hAnsiTheme="majorHAnsi"/>
          <w:sz w:val="20"/>
          <w:szCs w:val="20"/>
        </w:rPr>
        <w:t xml:space="preserve"> </w:t>
      </w:r>
      <w:r w:rsidRPr="002B6EA5">
        <w:rPr>
          <w:rFonts w:asciiTheme="majorHAnsi" w:hAnsiTheme="majorHAnsi"/>
          <w:sz w:val="20"/>
          <w:szCs w:val="20"/>
        </w:rPr>
        <w:t>wordt een overzicht gegeven van alle habitatrichtlijn soorten waarvoor het gebied is aanwezen. Op basis van het document Bijlagen van Deel II van de PAS Herstelstrategieën (ministerie van EZ, 2012) is bepaald welke soorten N-gevoelig leefgebied hebben.</w:t>
      </w:r>
    </w:p>
    <w:p w14:paraId="1E457DC2" w14:textId="77777777" w:rsidR="00CC154C" w:rsidRPr="002B6EA5" w:rsidRDefault="00CC154C" w:rsidP="006A1FD6">
      <w:pPr>
        <w:pStyle w:val="Normaalweb"/>
        <w:spacing w:before="0" w:beforeAutospacing="0" w:after="0" w:afterAutospacing="0"/>
        <w:jc w:val="both"/>
        <w:rPr>
          <w:rFonts w:asciiTheme="majorHAnsi" w:hAnsiTheme="majorHAnsi"/>
          <w:sz w:val="20"/>
          <w:szCs w:val="20"/>
        </w:rPr>
      </w:pPr>
    </w:p>
    <w:p w14:paraId="1E457DC3" w14:textId="4FB3D093" w:rsidR="00CC154C" w:rsidRPr="002B6EA5" w:rsidRDefault="00CC154C" w:rsidP="006A1FD6">
      <w:pPr>
        <w:pStyle w:val="Tableheader"/>
        <w:jc w:val="both"/>
        <w:rPr>
          <w:rFonts w:asciiTheme="majorHAnsi" w:hAnsiTheme="majorHAnsi"/>
          <w:sz w:val="16"/>
          <w:szCs w:val="16"/>
          <w:lang w:val="nl-NL"/>
        </w:rPr>
      </w:pPr>
      <w:r w:rsidRPr="002B6EA5">
        <w:rPr>
          <w:rFonts w:asciiTheme="majorHAnsi" w:hAnsiTheme="majorHAnsi"/>
          <w:sz w:val="16"/>
          <w:szCs w:val="16"/>
          <w:lang w:val="nl-NL"/>
        </w:rPr>
        <w:t>Tabel 3.</w:t>
      </w:r>
      <w:ins w:id="3749" w:author="Breedveld, Maarten [2]" w:date="2018-05-17T20:40:00Z">
        <w:r w:rsidR="00CA73C1" w:rsidRPr="00CA5E14">
          <w:rPr>
            <w:rFonts w:asciiTheme="majorHAnsi" w:hAnsiTheme="majorHAnsi"/>
            <w:sz w:val="16"/>
            <w:szCs w:val="16"/>
            <w:highlight w:val="yellow"/>
            <w:lang w:val="nl-NL"/>
            <w:rPrChange w:id="3750" w:author="Stempher, Wouter [2]" w:date="2019-02-08T10:41:00Z">
              <w:rPr>
                <w:rFonts w:asciiTheme="majorHAnsi" w:hAnsiTheme="majorHAnsi"/>
                <w:sz w:val="16"/>
                <w:szCs w:val="16"/>
                <w:lang w:val="nl-NL"/>
              </w:rPr>
            </w:rPrChange>
          </w:rPr>
          <w:t>2</w:t>
        </w:r>
      </w:ins>
      <w:ins w:id="3751" w:author="Stempher, Wouter" w:date="2018-07-20T12:05:00Z">
        <w:r w:rsidR="00F76E78" w:rsidRPr="00CA5E14">
          <w:rPr>
            <w:rFonts w:asciiTheme="majorHAnsi" w:hAnsiTheme="majorHAnsi"/>
            <w:sz w:val="16"/>
            <w:szCs w:val="16"/>
            <w:highlight w:val="yellow"/>
            <w:lang w:val="nl-NL"/>
            <w:rPrChange w:id="3752" w:author="Stempher, Wouter [2]" w:date="2019-02-08T10:41:00Z">
              <w:rPr>
                <w:rFonts w:asciiTheme="majorHAnsi" w:hAnsiTheme="majorHAnsi"/>
                <w:sz w:val="16"/>
                <w:szCs w:val="16"/>
                <w:lang w:val="nl-NL"/>
              </w:rPr>
            </w:rPrChange>
          </w:rPr>
          <w:t>7</w:t>
        </w:r>
      </w:ins>
      <w:ins w:id="3753" w:author="Breedveld, Maarten [2]" w:date="2018-05-17T20:40:00Z">
        <w:del w:id="3754" w:author="Stempher, Wouter" w:date="2018-07-20T12:05:00Z">
          <w:r w:rsidR="00CA73C1" w:rsidRPr="002B6EA5" w:rsidDel="00F76E78">
            <w:rPr>
              <w:rFonts w:asciiTheme="majorHAnsi" w:hAnsiTheme="majorHAnsi"/>
              <w:sz w:val="16"/>
              <w:szCs w:val="16"/>
              <w:lang w:val="nl-NL"/>
            </w:rPr>
            <w:delText>3</w:delText>
          </w:r>
        </w:del>
      </w:ins>
      <w:r w:rsidRPr="002B6EA5">
        <w:rPr>
          <w:rFonts w:asciiTheme="majorHAnsi" w:hAnsiTheme="majorHAnsi"/>
          <w:sz w:val="16"/>
          <w:szCs w:val="16"/>
          <w:lang w:val="nl-NL"/>
        </w:rPr>
        <w:t xml:space="preserve">: </w:t>
      </w:r>
      <w:r w:rsidRPr="002B6EA5">
        <w:rPr>
          <w:rFonts w:asciiTheme="majorHAnsi" w:hAnsiTheme="majorHAnsi"/>
          <w:b w:val="0"/>
          <w:bCs/>
          <w:sz w:val="16"/>
          <w:szCs w:val="16"/>
          <w:lang w:val="nl-NL"/>
        </w:rPr>
        <w:t xml:space="preserve">Overzicht van habitatsoorten van Meijendel </w:t>
      </w:r>
      <w:r w:rsidR="00A12A80" w:rsidRPr="002B6EA5">
        <w:rPr>
          <w:rFonts w:asciiTheme="majorHAnsi" w:hAnsiTheme="majorHAnsi"/>
          <w:b w:val="0"/>
          <w:bCs/>
          <w:sz w:val="16"/>
          <w:szCs w:val="16"/>
          <w:lang w:val="nl-NL"/>
        </w:rPr>
        <w:t>en</w:t>
      </w:r>
      <w:r w:rsidRPr="002B6EA5">
        <w:rPr>
          <w:rFonts w:asciiTheme="majorHAnsi" w:hAnsiTheme="majorHAnsi"/>
          <w:b w:val="0"/>
          <w:bCs/>
          <w:sz w:val="16"/>
          <w:szCs w:val="16"/>
          <w:lang w:val="nl-NL"/>
        </w:rPr>
        <w:t xml:space="preserve"> Berkheide en de gevoeligheid voor stikstof. Met oranje is aangeven welke soorten een stikstof gevoelig leefgebied hebben.</w:t>
      </w: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1524"/>
        <w:gridCol w:w="2450"/>
        <w:gridCol w:w="1399"/>
        <w:gridCol w:w="977"/>
        <w:gridCol w:w="918"/>
        <w:gridCol w:w="885"/>
        <w:gridCol w:w="1473"/>
      </w:tblGrid>
      <w:tr w:rsidR="00CC154C" w:rsidRPr="002B6EA5" w14:paraId="1E457DCA" w14:textId="77777777" w:rsidTr="00CA73C1">
        <w:trPr>
          <w:trHeight w:val="238"/>
          <w:tblHeader/>
        </w:trPr>
        <w:tc>
          <w:tcPr>
            <w:tcW w:w="0" w:type="auto"/>
            <w:gridSpan w:val="2"/>
            <w:shd w:val="clear" w:color="auto" w:fill="BFBFBF"/>
            <w:noWrap/>
            <w:tcMar>
              <w:top w:w="0" w:type="dxa"/>
              <w:left w:w="57" w:type="dxa"/>
              <w:bottom w:w="0" w:type="dxa"/>
              <w:right w:w="57" w:type="dxa"/>
            </w:tcMar>
            <w:vAlign w:val="center"/>
          </w:tcPr>
          <w:p w14:paraId="1E457DC4" w14:textId="77777777" w:rsidR="00CC154C" w:rsidRPr="002B6EA5" w:rsidRDefault="00CC154C">
            <w:pPr>
              <w:jc w:val="center"/>
              <w:rPr>
                <w:rFonts w:asciiTheme="majorHAnsi" w:hAnsiTheme="majorHAnsi" w:cs="Calibri"/>
                <w:b/>
                <w:bCs/>
                <w:sz w:val="16"/>
                <w:szCs w:val="16"/>
              </w:rPr>
            </w:pPr>
            <w:r w:rsidRPr="002B6EA5">
              <w:rPr>
                <w:rFonts w:asciiTheme="majorHAnsi" w:hAnsiTheme="majorHAnsi"/>
                <w:b/>
                <w:bCs/>
                <w:sz w:val="16"/>
                <w:szCs w:val="16"/>
              </w:rPr>
              <w:t>Instandhoudingsdoelstelling</w:t>
            </w:r>
          </w:p>
        </w:tc>
        <w:tc>
          <w:tcPr>
            <w:tcW w:w="0" w:type="auto"/>
            <w:shd w:val="clear" w:color="auto" w:fill="BFBFBF"/>
            <w:noWrap/>
            <w:tcMar>
              <w:top w:w="0" w:type="dxa"/>
              <w:left w:w="57" w:type="dxa"/>
              <w:bottom w:w="0" w:type="dxa"/>
              <w:right w:w="57" w:type="dxa"/>
            </w:tcMar>
            <w:vAlign w:val="center"/>
          </w:tcPr>
          <w:p w14:paraId="1E457DC5" w14:textId="77777777" w:rsidR="00CC154C" w:rsidRPr="002B6EA5" w:rsidRDefault="00CC154C">
            <w:pPr>
              <w:jc w:val="center"/>
              <w:rPr>
                <w:rFonts w:asciiTheme="majorHAnsi" w:hAnsiTheme="majorHAnsi" w:cs="Calibri"/>
                <w:b/>
                <w:bCs/>
                <w:sz w:val="16"/>
                <w:szCs w:val="16"/>
              </w:rPr>
            </w:pPr>
            <w:r w:rsidRPr="002B6EA5">
              <w:rPr>
                <w:rFonts w:asciiTheme="majorHAnsi" w:hAnsiTheme="majorHAnsi"/>
                <w:b/>
                <w:bCs/>
                <w:sz w:val="16"/>
                <w:szCs w:val="16"/>
              </w:rPr>
              <w:t>SVI landelijk</w:t>
            </w:r>
          </w:p>
        </w:tc>
        <w:tc>
          <w:tcPr>
            <w:tcW w:w="0" w:type="auto"/>
            <w:shd w:val="clear" w:color="auto" w:fill="BFBFBF"/>
            <w:tcMar>
              <w:top w:w="0" w:type="dxa"/>
              <w:left w:w="57" w:type="dxa"/>
              <w:bottom w:w="0" w:type="dxa"/>
              <w:right w:w="57" w:type="dxa"/>
            </w:tcMar>
            <w:vAlign w:val="center"/>
          </w:tcPr>
          <w:p w14:paraId="1E457DC6" w14:textId="77777777" w:rsidR="00CC154C" w:rsidRPr="002B6EA5" w:rsidRDefault="00CC154C">
            <w:pPr>
              <w:jc w:val="center"/>
              <w:rPr>
                <w:rFonts w:asciiTheme="majorHAnsi" w:hAnsiTheme="majorHAnsi" w:cs="Calibri"/>
                <w:b/>
                <w:bCs/>
                <w:sz w:val="16"/>
                <w:szCs w:val="16"/>
              </w:rPr>
            </w:pPr>
            <w:proofErr w:type="spellStart"/>
            <w:r w:rsidRPr="002B6EA5">
              <w:rPr>
                <w:rFonts w:asciiTheme="majorHAnsi" w:hAnsiTheme="majorHAnsi"/>
                <w:b/>
                <w:bCs/>
                <w:sz w:val="16"/>
                <w:szCs w:val="16"/>
              </w:rPr>
              <w:t>Doelst</w:t>
            </w:r>
            <w:proofErr w:type="spellEnd"/>
            <w:r w:rsidRPr="002B6EA5">
              <w:rPr>
                <w:rFonts w:asciiTheme="majorHAnsi" w:hAnsiTheme="majorHAnsi"/>
                <w:b/>
                <w:bCs/>
                <w:sz w:val="16"/>
                <w:szCs w:val="16"/>
              </w:rPr>
              <w:t xml:space="preserve">. Opp. </w:t>
            </w:r>
            <w:proofErr w:type="spellStart"/>
            <w:r w:rsidRPr="002B6EA5">
              <w:rPr>
                <w:rFonts w:asciiTheme="majorHAnsi" w:hAnsiTheme="majorHAnsi"/>
                <w:b/>
                <w:bCs/>
                <w:sz w:val="16"/>
                <w:szCs w:val="16"/>
              </w:rPr>
              <w:t>vl.</w:t>
            </w:r>
            <w:proofErr w:type="spellEnd"/>
          </w:p>
        </w:tc>
        <w:tc>
          <w:tcPr>
            <w:tcW w:w="0" w:type="auto"/>
            <w:shd w:val="clear" w:color="auto" w:fill="BFBFBF"/>
            <w:tcMar>
              <w:top w:w="0" w:type="dxa"/>
              <w:left w:w="57" w:type="dxa"/>
              <w:bottom w:w="0" w:type="dxa"/>
              <w:right w:w="57" w:type="dxa"/>
            </w:tcMar>
          </w:tcPr>
          <w:p w14:paraId="1E457DC7" w14:textId="77777777" w:rsidR="00CC154C" w:rsidRPr="002B6EA5" w:rsidRDefault="00CC154C">
            <w:pPr>
              <w:jc w:val="center"/>
              <w:rPr>
                <w:rFonts w:asciiTheme="majorHAnsi" w:hAnsiTheme="majorHAnsi" w:cs="Calibri"/>
                <w:b/>
                <w:bCs/>
                <w:sz w:val="16"/>
                <w:szCs w:val="16"/>
              </w:rPr>
            </w:pPr>
            <w:proofErr w:type="spellStart"/>
            <w:r w:rsidRPr="002B6EA5">
              <w:rPr>
                <w:rFonts w:asciiTheme="majorHAnsi" w:hAnsiTheme="majorHAnsi"/>
                <w:b/>
                <w:bCs/>
                <w:sz w:val="16"/>
                <w:szCs w:val="16"/>
              </w:rPr>
              <w:t>Doelst</w:t>
            </w:r>
            <w:proofErr w:type="spellEnd"/>
            <w:r w:rsidRPr="002B6EA5">
              <w:rPr>
                <w:rFonts w:asciiTheme="majorHAnsi" w:hAnsiTheme="majorHAnsi"/>
                <w:b/>
                <w:bCs/>
                <w:sz w:val="16"/>
                <w:szCs w:val="16"/>
              </w:rPr>
              <w:t>. Kwal.</w:t>
            </w:r>
          </w:p>
        </w:tc>
        <w:tc>
          <w:tcPr>
            <w:tcW w:w="0" w:type="auto"/>
            <w:shd w:val="clear" w:color="auto" w:fill="BFBFBF"/>
            <w:tcMar>
              <w:top w:w="0" w:type="dxa"/>
              <w:left w:w="57" w:type="dxa"/>
              <w:bottom w:w="0" w:type="dxa"/>
              <w:right w:w="57" w:type="dxa"/>
            </w:tcMar>
          </w:tcPr>
          <w:p w14:paraId="1E457DC8" w14:textId="77777777" w:rsidR="00CC154C" w:rsidRPr="002B6EA5" w:rsidRDefault="00CC154C">
            <w:pPr>
              <w:jc w:val="center"/>
              <w:rPr>
                <w:rFonts w:asciiTheme="majorHAnsi" w:hAnsiTheme="majorHAnsi" w:cs="Calibri"/>
                <w:b/>
                <w:bCs/>
                <w:sz w:val="16"/>
                <w:szCs w:val="16"/>
              </w:rPr>
            </w:pPr>
            <w:proofErr w:type="spellStart"/>
            <w:r w:rsidRPr="002B6EA5">
              <w:rPr>
                <w:rFonts w:asciiTheme="majorHAnsi" w:hAnsiTheme="majorHAnsi"/>
                <w:b/>
                <w:bCs/>
                <w:sz w:val="16"/>
                <w:szCs w:val="16"/>
              </w:rPr>
              <w:t>Doelst</w:t>
            </w:r>
            <w:proofErr w:type="spellEnd"/>
            <w:r w:rsidRPr="002B6EA5">
              <w:rPr>
                <w:rFonts w:asciiTheme="majorHAnsi" w:hAnsiTheme="majorHAnsi"/>
                <w:b/>
                <w:bCs/>
                <w:sz w:val="16"/>
                <w:szCs w:val="16"/>
              </w:rPr>
              <w:t>. Pop.</w:t>
            </w:r>
          </w:p>
        </w:tc>
        <w:tc>
          <w:tcPr>
            <w:tcW w:w="0" w:type="auto"/>
            <w:shd w:val="clear" w:color="auto" w:fill="BFBFBF"/>
            <w:tcMar>
              <w:top w:w="0" w:type="dxa"/>
              <w:left w:w="57" w:type="dxa"/>
              <w:bottom w:w="0" w:type="dxa"/>
              <w:right w:w="57" w:type="dxa"/>
            </w:tcMar>
          </w:tcPr>
          <w:p w14:paraId="1E457DC9" w14:textId="77777777" w:rsidR="00CC154C" w:rsidRPr="002B6EA5" w:rsidRDefault="00CC154C">
            <w:pPr>
              <w:jc w:val="center"/>
              <w:rPr>
                <w:rFonts w:asciiTheme="majorHAnsi" w:hAnsiTheme="majorHAnsi" w:cs="Calibri"/>
                <w:b/>
                <w:bCs/>
                <w:sz w:val="16"/>
                <w:szCs w:val="16"/>
              </w:rPr>
            </w:pPr>
            <w:r w:rsidRPr="002B6EA5">
              <w:rPr>
                <w:rFonts w:asciiTheme="majorHAnsi" w:hAnsiTheme="majorHAnsi"/>
                <w:b/>
                <w:bCs/>
                <w:sz w:val="16"/>
                <w:szCs w:val="16"/>
              </w:rPr>
              <w:t>N-gevoelig leefgebied?</w:t>
            </w:r>
          </w:p>
        </w:tc>
      </w:tr>
      <w:tr w:rsidR="00CC154C" w:rsidRPr="002B6EA5" w14:paraId="1E457DD2" w14:textId="77777777" w:rsidTr="00CA73C1">
        <w:trPr>
          <w:trHeight w:val="238"/>
        </w:trPr>
        <w:tc>
          <w:tcPr>
            <w:tcW w:w="1524" w:type="dxa"/>
            <w:shd w:val="clear" w:color="auto" w:fill="FFC000"/>
            <w:noWrap/>
            <w:tcMar>
              <w:top w:w="0" w:type="dxa"/>
              <w:left w:w="57" w:type="dxa"/>
              <w:bottom w:w="0" w:type="dxa"/>
              <w:right w:w="57" w:type="dxa"/>
            </w:tcMar>
            <w:vAlign w:val="center"/>
          </w:tcPr>
          <w:p w14:paraId="1E457DCB" w14:textId="77777777" w:rsidR="00CC154C" w:rsidRPr="002B6EA5" w:rsidRDefault="00CC154C" w:rsidP="00210365">
            <w:pPr>
              <w:rPr>
                <w:rFonts w:asciiTheme="majorHAnsi" w:hAnsiTheme="majorHAnsi" w:cs="Calibri"/>
                <w:sz w:val="16"/>
                <w:szCs w:val="16"/>
              </w:rPr>
            </w:pPr>
            <w:r w:rsidRPr="002B6EA5">
              <w:rPr>
                <w:rFonts w:asciiTheme="majorHAnsi" w:hAnsiTheme="majorHAnsi" w:cs="Calibri"/>
                <w:sz w:val="16"/>
                <w:szCs w:val="16"/>
              </w:rPr>
              <w:t>H1014</w:t>
            </w:r>
          </w:p>
        </w:tc>
        <w:tc>
          <w:tcPr>
            <w:tcW w:w="2450" w:type="dxa"/>
            <w:shd w:val="clear" w:color="auto" w:fill="FFC000"/>
            <w:tcMar>
              <w:top w:w="0" w:type="dxa"/>
              <w:left w:w="57" w:type="dxa"/>
              <w:bottom w:w="0" w:type="dxa"/>
              <w:right w:w="57" w:type="dxa"/>
            </w:tcMar>
            <w:vAlign w:val="center"/>
          </w:tcPr>
          <w:p w14:paraId="1E457DCC" w14:textId="77777777" w:rsidR="00CC154C" w:rsidRPr="002B6EA5" w:rsidRDefault="00CC154C" w:rsidP="00210365">
            <w:pPr>
              <w:rPr>
                <w:rFonts w:asciiTheme="majorHAnsi" w:hAnsiTheme="majorHAnsi" w:cs="Calibri"/>
                <w:sz w:val="16"/>
                <w:szCs w:val="16"/>
              </w:rPr>
            </w:pPr>
            <w:r w:rsidRPr="002B6EA5">
              <w:rPr>
                <w:rFonts w:asciiTheme="majorHAnsi" w:hAnsiTheme="majorHAnsi" w:cs="Calibri"/>
                <w:sz w:val="16"/>
                <w:szCs w:val="16"/>
              </w:rPr>
              <w:t>Nauwe korfslak</w:t>
            </w:r>
          </w:p>
        </w:tc>
        <w:tc>
          <w:tcPr>
            <w:tcW w:w="0" w:type="auto"/>
            <w:shd w:val="clear" w:color="auto" w:fill="FFC000"/>
            <w:noWrap/>
            <w:tcMar>
              <w:top w:w="0" w:type="dxa"/>
              <w:left w:w="57" w:type="dxa"/>
              <w:bottom w:w="0" w:type="dxa"/>
              <w:right w:w="57" w:type="dxa"/>
            </w:tcMar>
            <w:vAlign w:val="center"/>
          </w:tcPr>
          <w:p w14:paraId="1E457DCD" w14:textId="77777777" w:rsidR="00CC154C" w:rsidRPr="002B6EA5" w:rsidRDefault="00CC154C" w:rsidP="00210365">
            <w:pPr>
              <w:rPr>
                <w:rFonts w:asciiTheme="majorHAnsi" w:hAnsiTheme="majorHAnsi" w:cs="Calibri"/>
                <w:sz w:val="16"/>
                <w:szCs w:val="16"/>
              </w:rPr>
            </w:pPr>
            <w:r w:rsidRPr="002B6EA5">
              <w:rPr>
                <w:rFonts w:asciiTheme="majorHAnsi" w:hAnsiTheme="majorHAnsi" w:cs="Calibri"/>
                <w:sz w:val="16"/>
                <w:szCs w:val="16"/>
              </w:rPr>
              <w:t>Matig ongunstig</w:t>
            </w:r>
          </w:p>
        </w:tc>
        <w:tc>
          <w:tcPr>
            <w:tcW w:w="0" w:type="auto"/>
            <w:shd w:val="clear" w:color="auto" w:fill="FFC000"/>
            <w:tcMar>
              <w:top w:w="0" w:type="dxa"/>
              <w:left w:w="57" w:type="dxa"/>
              <w:bottom w:w="0" w:type="dxa"/>
              <w:right w:w="57" w:type="dxa"/>
            </w:tcMar>
            <w:vAlign w:val="center"/>
          </w:tcPr>
          <w:p w14:paraId="1E457DCE" w14:textId="77777777" w:rsidR="00CC154C" w:rsidRPr="002B6EA5" w:rsidRDefault="00CC154C" w:rsidP="00210365">
            <w:pPr>
              <w:rPr>
                <w:rFonts w:asciiTheme="majorHAnsi" w:hAnsiTheme="majorHAnsi" w:cs="Calibri"/>
                <w:sz w:val="16"/>
                <w:szCs w:val="16"/>
              </w:rPr>
            </w:pPr>
            <w:r w:rsidRPr="002B6EA5">
              <w:rPr>
                <w:rFonts w:asciiTheme="majorHAnsi" w:hAnsiTheme="majorHAnsi" w:cs="Calibri"/>
                <w:sz w:val="16"/>
                <w:szCs w:val="16"/>
              </w:rPr>
              <w:t>Behoud</w:t>
            </w:r>
          </w:p>
        </w:tc>
        <w:tc>
          <w:tcPr>
            <w:tcW w:w="0" w:type="auto"/>
            <w:shd w:val="clear" w:color="auto" w:fill="FFC000"/>
            <w:tcMar>
              <w:top w:w="0" w:type="dxa"/>
              <w:left w:w="57" w:type="dxa"/>
              <w:bottom w:w="0" w:type="dxa"/>
              <w:right w:w="57" w:type="dxa"/>
            </w:tcMar>
            <w:vAlign w:val="center"/>
          </w:tcPr>
          <w:p w14:paraId="1E457DCF" w14:textId="77777777" w:rsidR="00CC154C" w:rsidRPr="002B6EA5" w:rsidRDefault="00CC154C" w:rsidP="00210365">
            <w:pPr>
              <w:rPr>
                <w:rFonts w:asciiTheme="majorHAnsi" w:hAnsiTheme="majorHAnsi" w:cs="Calibri"/>
                <w:sz w:val="16"/>
                <w:szCs w:val="16"/>
              </w:rPr>
            </w:pPr>
            <w:r w:rsidRPr="002B6EA5">
              <w:rPr>
                <w:rFonts w:asciiTheme="majorHAnsi" w:hAnsiTheme="majorHAnsi" w:cs="Calibri"/>
                <w:sz w:val="16"/>
                <w:szCs w:val="16"/>
              </w:rPr>
              <w:t>Behoud</w:t>
            </w:r>
          </w:p>
        </w:tc>
        <w:tc>
          <w:tcPr>
            <w:tcW w:w="0" w:type="auto"/>
            <w:shd w:val="clear" w:color="auto" w:fill="FFC000"/>
            <w:tcMar>
              <w:top w:w="0" w:type="dxa"/>
              <w:left w:w="57" w:type="dxa"/>
              <w:bottom w:w="0" w:type="dxa"/>
              <w:right w:w="57" w:type="dxa"/>
            </w:tcMar>
            <w:vAlign w:val="center"/>
          </w:tcPr>
          <w:p w14:paraId="1E457DD0" w14:textId="77777777" w:rsidR="00CC154C" w:rsidRPr="002B6EA5" w:rsidRDefault="00CC154C" w:rsidP="00210365">
            <w:pPr>
              <w:rPr>
                <w:rFonts w:asciiTheme="majorHAnsi" w:hAnsiTheme="majorHAnsi" w:cs="Calibri"/>
                <w:sz w:val="16"/>
                <w:szCs w:val="16"/>
              </w:rPr>
            </w:pPr>
            <w:r w:rsidRPr="002B6EA5">
              <w:rPr>
                <w:rFonts w:asciiTheme="majorHAnsi" w:hAnsiTheme="majorHAnsi" w:cs="Calibri"/>
                <w:sz w:val="16"/>
                <w:szCs w:val="16"/>
              </w:rPr>
              <w:t>Behoud</w:t>
            </w:r>
          </w:p>
        </w:tc>
        <w:tc>
          <w:tcPr>
            <w:tcW w:w="0" w:type="auto"/>
            <w:shd w:val="clear" w:color="auto" w:fill="FFC000"/>
            <w:tcMar>
              <w:top w:w="0" w:type="dxa"/>
              <w:left w:w="57" w:type="dxa"/>
              <w:bottom w:w="0" w:type="dxa"/>
              <w:right w:w="57" w:type="dxa"/>
            </w:tcMar>
            <w:vAlign w:val="center"/>
          </w:tcPr>
          <w:p w14:paraId="1E457DD1" w14:textId="4E72982C" w:rsidR="00CC154C" w:rsidRPr="002B6EA5" w:rsidRDefault="00CC154C" w:rsidP="00210365">
            <w:pPr>
              <w:rPr>
                <w:rFonts w:asciiTheme="majorHAnsi" w:hAnsiTheme="majorHAnsi" w:cs="Calibri"/>
                <w:sz w:val="16"/>
                <w:szCs w:val="16"/>
              </w:rPr>
            </w:pPr>
            <w:r w:rsidRPr="002B6EA5">
              <w:rPr>
                <w:rFonts w:asciiTheme="majorHAnsi" w:hAnsiTheme="majorHAnsi" w:cs="Calibri"/>
                <w:sz w:val="16"/>
                <w:szCs w:val="16"/>
              </w:rPr>
              <w:t>Ja</w:t>
            </w:r>
          </w:p>
        </w:tc>
      </w:tr>
      <w:tr w:rsidR="00CC154C" w:rsidRPr="002B6EA5" w14:paraId="1E457DDA" w14:textId="77777777" w:rsidTr="00CA73C1">
        <w:trPr>
          <w:trHeight w:val="238"/>
        </w:trPr>
        <w:tc>
          <w:tcPr>
            <w:tcW w:w="1524" w:type="dxa"/>
            <w:noWrap/>
            <w:tcMar>
              <w:top w:w="0" w:type="dxa"/>
              <w:left w:w="57" w:type="dxa"/>
              <w:bottom w:w="0" w:type="dxa"/>
              <w:right w:w="57" w:type="dxa"/>
            </w:tcMar>
            <w:vAlign w:val="center"/>
          </w:tcPr>
          <w:p w14:paraId="1E457DD3" w14:textId="77777777" w:rsidR="00CC154C" w:rsidRPr="002B6EA5" w:rsidRDefault="00CC154C" w:rsidP="00210365">
            <w:pPr>
              <w:rPr>
                <w:rFonts w:asciiTheme="majorHAnsi" w:hAnsiTheme="majorHAnsi" w:cs="Calibri"/>
                <w:sz w:val="16"/>
                <w:szCs w:val="16"/>
              </w:rPr>
            </w:pPr>
            <w:r w:rsidRPr="002B6EA5">
              <w:rPr>
                <w:rFonts w:asciiTheme="majorHAnsi" w:hAnsiTheme="majorHAnsi" w:cs="Calibri"/>
                <w:sz w:val="16"/>
                <w:szCs w:val="16"/>
              </w:rPr>
              <w:t>H1318</w:t>
            </w:r>
          </w:p>
        </w:tc>
        <w:tc>
          <w:tcPr>
            <w:tcW w:w="2450" w:type="dxa"/>
            <w:tcMar>
              <w:top w:w="0" w:type="dxa"/>
              <w:left w:w="57" w:type="dxa"/>
              <w:bottom w:w="0" w:type="dxa"/>
              <w:right w:w="57" w:type="dxa"/>
            </w:tcMar>
            <w:vAlign w:val="center"/>
          </w:tcPr>
          <w:p w14:paraId="1E457DD4" w14:textId="77777777" w:rsidR="00CC154C" w:rsidRPr="002B6EA5" w:rsidRDefault="00CC154C" w:rsidP="00210365">
            <w:pPr>
              <w:rPr>
                <w:rFonts w:asciiTheme="majorHAnsi" w:hAnsiTheme="majorHAnsi" w:cs="Calibri"/>
                <w:sz w:val="16"/>
                <w:szCs w:val="16"/>
              </w:rPr>
            </w:pPr>
            <w:r w:rsidRPr="002B6EA5">
              <w:rPr>
                <w:rFonts w:asciiTheme="majorHAnsi" w:hAnsiTheme="majorHAnsi" w:cs="Calibri"/>
                <w:sz w:val="16"/>
                <w:szCs w:val="16"/>
              </w:rPr>
              <w:t>Meervleermuis</w:t>
            </w:r>
          </w:p>
        </w:tc>
        <w:tc>
          <w:tcPr>
            <w:tcW w:w="0" w:type="auto"/>
            <w:noWrap/>
            <w:tcMar>
              <w:top w:w="0" w:type="dxa"/>
              <w:left w:w="57" w:type="dxa"/>
              <w:bottom w:w="0" w:type="dxa"/>
              <w:right w:w="57" w:type="dxa"/>
            </w:tcMar>
            <w:vAlign w:val="center"/>
          </w:tcPr>
          <w:p w14:paraId="1E457DD5" w14:textId="77777777" w:rsidR="00CC154C" w:rsidRPr="002B6EA5" w:rsidRDefault="00CC154C" w:rsidP="00210365">
            <w:pPr>
              <w:rPr>
                <w:rFonts w:asciiTheme="majorHAnsi" w:hAnsiTheme="majorHAnsi" w:cs="Calibri"/>
                <w:sz w:val="16"/>
                <w:szCs w:val="16"/>
              </w:rPr>
            </w:pPr>
            <w:r w:rsidRPr="002B6EA5">
              <w:rPr>
                <w:rFonts w:asciiTheme="majorHAnsi" w:hAnsiTheme="majorHAnsi" w:cs="Calibri"/>
                <w:sz w:val="16"/>
                <w:szCs w:val="16"/>
              </w:rPr>
              <w:t>Matig ongunstig</w:t>
            </w:r>
          </w:p>
        </w:tc>
        <w:tc>
          <w:tcPr>
            <w:tcW w:w="0" w:type="auto"/>
            <w:tcMar>
              <w:top w:w="0" w:type="dxa"/>
              <w:left w:w="57" w:type="dxa"/>
              <w:bottom w:w="0" w:type="dxa"/>
              <w:right w:w="57" w:type="dxa"/>
            </w:tcMar>
            <w:vAlign w:val="center"/>
          </w:tcPr>
          <w:p w14:paraId="1E457DD6" w14:textId="77777777" w:rsidR="00CC154C" w:rsidRPr="002B6EA5" w:rsidRDefault="00CC154C" w:rsidP="00210365">
            <w:pPr>
              <w:rPr>
                <w:rFonts w:asciiTheme="majorHAnsi" w:hAnsiTheme="majorHAnsi" w:cs="Calibri"/>
                <w:sz w:val="16"/>
                <w:szCs w:val="16"/>
              </w:rPr>
            </w:pPr>
            <w:r w:rsidRPr="002B6EA5">
              <w:rPr>
                <w:rFonts w:asciiTheme="majorHAnsi" w:hAnsiTheme="majorHAnsi" w:cs="Calibri"/>
                <w:sz w:val="16"/>
                <w:szCs w:val="16"/>
              </w:rPr>
              <w:t>Behoud</w:t>
            </w:r>
          </w:p>
        </w:tc>
        <w:tc>
          <w:tcPr>
            <w:tcW w:w="0" w:type="auto"/>
            <w:tcMar>
              <w:top w:w="0" w:type="dxa"/>
              <w:left w:w="57" w:type="dxa"/>
              <w:bottom w:w="0" w:type="dxa"/>
              <w:right w:w="57" w:type="dxa"/>
            </w:tcMar>
            <w:vAlign w:val="center"/>
          </w:tcPr>
          <w:p w14:paraId="1E457DD7" w14:textId="77777777" w:rsidR="00CC154C" w:rsidRPr="002B6EA5" w:rsidRDefault="00CC154C" w:rsidP="00210365">
            <w:pPr>
              <w:rPr>
                <w:rFonts w:asciiTheme="majorHAnsi" w:hAnsiTheme="majorHAnsi" w:cs="Calibri"/>
                <w:sz w:val="16"/>
                <w:szCs w:val="16"/>
              </w:rPr>
            </w:pPr>
            <w:r w:rsidRPr="002B6EA5">
              <w:rPr>
                <w:rFonts w:asciiTheme="majorHAnsi" w:hAnsiTheme="majorHAnsi" w:cs="Calibri"/>
                <w:sz w:val="16"/>
                <w:szCs w:val="16"/>
              </w:rPr>
              <w:t>Behoud</w:t>
            </w:r>
          </w:p>
        </w:tc>
        <w:tc>
          <w:tcPr>
            <w:tcW w:w="0" w:type="auto"/>
            <w:tcMar>
              <w:top w:w="0" w:type="dxa"/>
              <w:left w:w="57" w:type="dxa"/>
              <w:bottom w:w="0" w:type="dxa"/>
              <w:right w:w="57" w:type="dxa"/>
            </w:tcMar>
            <w:vAlign w:val="center"/>
          </w:tcPr>
          <w:p w14:paraId="1E457DD8" w14:textId="77777777" w:rsidR="00CC154C" w:rsidRPr="002B6EA5" w:rsidRDefault="00CC154C" w:rsidP="00210365">
            <w:pPr>
              <w:rPr>
                <w:rFonts w:asciiTheme="majorHAnsi" w:hAnsiTheme="majorHAnsi" w:cs="Calibri"/>
                <w:sz w:val="16"/>
                <w:szCs w:val="16"/>
              </w:rPr>
            </w:pPr>
            <w:r w:rsidRPr="002B6EA5">
              <w:rPr>
                <w:rFonts w:asciiTheme="majorHAnsi" w:hAnsiTheme="majorHAnsi" w:cs="Calibri"/>
                <w:sz w:val="16"/>
                <w:szCs w:val="16"/>
              </w:rPr>
              <w:t>Behoud</w:t>
            </w:r>
          </w:p>
        </w:tc>
        <w:tc>
          <w:tcPr>
            <w:tcW w:w="0" w:type="auto"/>
            <w:tcMar>
              <w:top w:w="0" w:type="dxa"/>
              <w:left w:w="57" w:type="dxa"/>
              <w:bottom w:w="0" w:type="dxa"/>
              <w:right w:w="57" w:type="dxa"/>
            </w:tcMar>
            <w:vAlign w:val="center"/>
          </w:tcPr>
          <w:p w14:paraId="1E457DD9" w14:textId="77777777" w:rsidR="00CC154C" w:rsidRPr="002B6EA5" w:rsidRDefault="00CC154C" w:rsidP="00210365">
            <w:pPr>
              <w:rPr>
                <w:rFonts w:asciiTheme="majorHAnsi" w:hAnsiTheme="majorHAnsi" w:cs="Calibri"/>
                <w:sz w:val="16"/>
                <w:szCs w:val="16"/>
              </w:rPr>
            </w:pPr>
            <w:r w:rsidRPr="002B6EA5">
              <w:rPr>
                <w:rFonts w:asciiTheme="majorHAnsi" w:hAnsiTheme="majorHAnsi" w:cs="Calibri"/>
                <w:sz w:val="16"/>
                <w:szCs w:val="16"/>
              </w:rPr>
              <w:t>Nee</w:t>
            </w:r>
          </w:p>
        </w:tc>
      </w:tr>
      <w:tr w:rsidR="00CA73C1" w:rsidRPr="002B6EA5" w14:paraId="18066218" w14:textId="77777777" w:rsidTr="00CA73C1">
        <w:trPr>
          <w:trHeight w:val="238"/>
          <w:ins w:id="3755" w:author="Breedveld, Maarten [2]" w:date="2018-05-17T20:40:00Z"/>
        </w:trPr>
        <w:tc>
          <w:tcPr>
            <w:tcW w:w="1524" w:type="dxa"/>
            <w:shd w:val="clear" w:color="auto" w:fill="FFC000"/>
            <w:noWrap/>
            <w:tcMar>
              <w:top w:w="0" w:type="dxa"/>
              <w:left w:w="57" w:type="dxa"/>
              <w:bottom w:w="0" w:type="dxa"/>
              <w:right w:w="57" w:type="dxa"/>
            </w:tcMar>
          </w:tcPr>
          <w:p w14:paraId="3D7F5111" w14:textId="4CE965D5" w:rsidR="00CA73C1" w:rsidRPr="00CA5E14" w:rsidRDefault="00CA73C1" w:rsidP="00CA73C1">
            <w:pPr>
              <w:rPr>
                <w:ins w:id="3756" w:author="Breedveld, Maarten [2]" w:date="2018-05-17T20:40:00Z"/>
                <w:rFonts w:asciiTheme="majorHAnsi" w:hAnsiTheme="majorHAnsi" w:cs="Calibri"/>
                <w:sz w:val="16"/>
                <w:szCs w:val="16"/>
                <w:highlight w:val="yellow"/>
                <w:rPrChange w:id="3757" w:author="Stempher, Wouter [2]" w:date="2019-02-08T10:41:00Z">
                  <w:rPr>
                    <w:ins w:id="3758" w:author="Breedveld, Maarten [2]" w:date="2018-05-17T20:40:00Z"/>
                    <w:rFonts w:asciiTheme="majorHAnsi" w:hAnsiTheme="majorHAnsi" w:cs="Calibri"/>
                    <w:sz w:val="16"/>
                    <w:szCs w:val="16"/>
                  </w:rPr>
                </w:rPrChange>
              </w:rPr>
            </w:pPr>
            <w:ins w:id="3759" w:author="Breedveld, Maarten [2]" w:date="2018-05-17T20:42:00Z">
              <w:r w:rsidRPr="00CA5E14">
                <w:rPr>
                  <w:rFonts w:asciiTheme="majorHAnsi" w:hAnsiTheme="majorHAnsi"/>
                  <w:sz w:val="16"/>
                  <w:szCs w:val="16"/>
                  <w:highlight w:val="yellow"/>
                  <w:rPrChange w:id="3760" w:author="Stempher, Wouter [2]" w:date="2019-02-08T10:41:00Z">
                    <w:rPr>
                      <w:rFonts w:asciiTheme="majorHAnsi" w:hAnsiTheme="majorHAnsi"/>
                      <w:sz w:val="16"/>
                      <w:szCs w:val="16"/>
                    </w:rPr>
                  </w:rPrChange>
                </w:rPr>
                <w:t>H1149</w:t>
              </w:r>
            </w:ins>
          </w:p>
        </w:tc>
        <w:tc>
          <w:tcPr>
            <w:tcW w:w="2450" w:type="dxa"/>
            <w:shd w:val="clear" w:color="auto" w:fill="FFC000"/>
            <w:tcMar>
              <w:top w:w="0" w:type="dxa"/>
              <w:left w:w="57" w:type="dxa"/>
              <w:bottom w:w="0" w:type="dxa"/>
              <w:right w:w="57" w:type="dxa"/>
            </w:tcMar>
            <w:vAlign w:val="center"/>
          </w:tcPr>
          <w:p w14:paraId="5855C47A" w14:textId="422ACF96" w:rsidR="00CA73C1" w:rsidRPr="00CA5E14" w:rsidRDefault="00CA73C1" w:rsidP="00CA73C1">
            <w:pPr>
              <w:rPr>
                <w:ins w:id="3761" w:author="Breedveld, Maarten [2]" w:date="2018-05-17T20:40:00Z"/>
                <w:rFonts w:asciiTheme="majorHAnsi" w:hAnsiTheme="majorHAnsi" w:cs="Calibri"/>
                <w:sz w:val="16"/>
                <w:szCs w:val="16"/>
                <w:highlight w:val="yellow"/>
                <w:rPrChange w:id="3762" w:author="Stempher, Wouter [2]" w:date="2019-02-08T10:41:00Z">
                  <w:rPr>
                    <w:ins w:id="3763" w:author="Breedveld, Maarten [2]" w:date="2018-05-17T20:40:00Z"/>
                    <w:rFonts w:asciiTheme="majorHAnsi" w:hAnsiTheme="majorHAnsi" w:cs="Calibri"/>
                    <w:sz w:val="16"/>
                    <w:szCs w:val="16"/>
                  </w:rPr>
                </w:rPrChange>
              </w:rPr>
            </w:pPr>
            <w:ins w:id="3764" w:author="Breedveld, Maarten [2]" w:date="2018-05-17T20:42:00Z">
              <w:r w:rsidRPr="00CA5E14">
                <w:rPr>
                  <w:rFonts w:asciiTheme="majorHAnsi" w:hAnsiTheme="majorHAnsi"/>
                  <w:sz w:val="16"/>
                  <w:szCs w:val="16"/>
                  <w:highlight w:val="yellow"/>
                  <w:rPrChange w:id="3765" w:author="Stempher, Wouter [2]" w:date="2019-02-08T10:41:00Z">
                    <w:rPr>
                      <w:rFonts w:asciiTheme="majorHAnsi" w:hAnsiTheme="majorHAnsi"/>
                      <w:sz w:val="16"/>
                      <w:szCs w:val="16"/>
                    </w:rPr>
                  </w:rPrChange>
                </w:rPr>
                <w:t>Kleine modderkruiper</w:t>
              </w:r>
            </w:ins>
          </w:p>
        </w:tc>
        <w:tc>
          <w:tcPr>
            <w:tcW w:w="0" w:type="auto"/>
            <w:shd w:val="clear" w:color="auto" w:fill="FFC000"/>
            <w:noWrap/>
            <w:tcMar>
              <w:top w:w="0" w:type="dxa"/>
              <w:left w:w="57" w:type="dxa"/>
              <w:bottom w:w="0" w:type="dxa"/>
              <w:right w:w="57" w:type="dxa"/>
            </w:tcMar>
            <w:vAlign w:val="center"/>
          </w:tcPr>
          <w:p w14:paraId="6D5F6B36" w14:textId="49867EB5" w:rsidR="00CA73C1" w:rsidRPr="00CA5E14" w:rsidRDefault="00CA73C1" w:rsidP="00CA73C1">
            <w:pPr>
              <w:rPr>
                <w:ins w:id="3766" w:author="Breedveld, Maarten [2]" w:date="2018-05-17T20:40:00Z"/>
                <w:rFonts w:asciiTheme="majorHAnsi" w:hAnsiTheme="majorHAnsi" w:cs="Calibri"/>
                <w:sz w:val="16"/>
                <w:szCs w:val="16"/>
                <w:highlight w:val="yellow"/>
              </w:rPr>
            </w:pPr>
            <w:ins w:id="3767" w:author="Breedveld, Maarten [2]" w:date="2018-05-17T20:46:00Z">
              <w:r w:rsidRPr="00CA5E14">
                <w:rPr>
                  <w:rFonts w:asciiTheme="majorHAnsi" w:hAnsiTheme="majorHAnsi" w:cs="Calibri"/>
                  <w:sz w:val="16"/>
                  <w:szCs w:val="16"/>
                  <w:highlight w:val="yellow"/>
                  <w:rPrChange w:id="3768" w:author="Stempher, Wouter [2]" w:date="2019-02-08T10:41:00Z">
                    <w:rPr>
                      <w:rFonts w:asciiTheme="majorHAnsi" w:hAnsiTheme="majorHAnsi" w:cs="Calibri"/>
                      <w:sz w:val="16"/>
                      <w:szCs w:val="16"/>
                    </w:rPr>
                  </w:rPrChange>
                </w:rPr>
                <w:t>Gunstig</w:t>
              </w:r>
            </w:ins>
          </w:p>
        </w:tc>
        <w:tc>
          <w:tcPr>
            <w:tcW w:w="0" w:type="auto"/>
            <w:shd w:val="clear" w:color="auto" w:fill="FFC000"/>
            <w:tcMar>
              <w:top w:w="0" w:type="dxa"/>
              <w:left w:w="57" w:type="dxa"/>
              <w:bottom w:w="0" w:type="dxa"/>
              <w:right w:w="57" w:type="dxa"/>
            </w:tcMar>
            <w:vAlign w:val="center"/>
          </w:tcPr>
          <w:p w14:paraId="00A0F03B" w14:textId="663912B1" w:rsidR="00CA73C1" w:rsidRPr="00CA5E14" w:rsidRDefault="00CA73C1" w:rsidP="00CA73C1">
            <w:pPr>
              <w:rPr>
                <w:ins w:id="3769" w:author="Breedveld, Maarten [2]" w:date="2018-05-17T20:40:00Z"/>
                <w:rFonts w:asciiTheme="majorHAnsi" w:hAnsiTheme="majorHAnsi" w:cs="Calibri"/>
                <w:sz w:val="16"/>
                <w:szCs w:val="16"/>
                <w:highlight w:val="yellow"/>
                <w:rPrChange w:id="3770" w:author="Stempher, Wouter [2]" w:date="2019-02-08T10:41:00Z">
                  <w:rPr>
                    <w:ins w:id="3771" w:author="Breedveld, Maarten [2]" w:date="2018-05-17T20:40:00Z"/>
                    <w:rFonts w:asciiTheme="majorHAnsi" w:hAnsiTheme="majorHAnsi" w:cs="Calibri"/>
                    <w:sz w:val="16"/>
                    <w:szCs w:val="16"/>
                  </w:rPr>
                </w:rPrChange>
              </w:rPr>
            </w:pPr>
            <w:ins w:id="3772" w:author="Breedveld, Maarten [2]" w:date="2018-05-17T20:42:00Z">
              <w:r w:rsidRPr="00CA5E14">
                <w:rPr>
                  <w:rFonts w:asciiTheme="majorHAnsi" w:hAnsiTheme="majorHAnsi" w:cs="Calibri"/>
                  <w:sz w:val="16"/>
                  <w:szCs w:val="16"/>
                  <w:highlight w:val="yellow"/>
                  <w:rPrChange w:id="3773" w:author="Stempher, Wouter [2]" w:date="2019-02-08T10:41:00Z">
                    <w:rPr>
                      <w:rFonts w:asciiTheme="majorHAnsi" w:hAnsiTheme="majorHAnsi" w:cs="Calibri"/>
                      <w:sz w:val="16"/>
                      <w:szCs w:val="16"/>
                    </w:rPr>
                  </w:rPrChange>
                </w:rPr>
                <w:t>Behoud</w:t>
              </w:r>
            </w:ins>
          </w:p>
        </w:tc>
        <w:tc>
          <w:tcPr>
            <w:tcW w:w="0" w:type="auto"/>
            <w:shd w:val="clear" w:color="auto" w:fill="FFC000"/>
            <w:tcMar>
              <w:top w:w="0" w:type="dxa"/>
              <w:left w:w="57" w:type="dxa"/>
              <w:bottom w:w="0" w:type="dxa"/>
              <w:right w:w="57" w:type="dxa"/>
            </w:tcMar>
            <w:vAlign w:val="center"/>
          </w:tcPr>
          <w:p w14:paraId="392CB36B" w14:textId="49C4D11F" w:rsidR="00CA73C1" w:rsidRPr="00CA5E14" w:rsidRDefault="00CA73C1" w:rsidP="00CA73C1">
            <w:pPr>
              <w:rPr>
                <w:ins w:id="3774" w:author="Breedveld, Maarten [2]" w:date="2018-05-17T20:40:00Z"/>
                <w:rFonts w:asciiTheme="majorHAnsi" w:hAnsiTheme="majorHAnsi" w:cs="Calibri"/>
                <w:sz w:val="16"/>
                <w:szCs w:val="16"/>
                <w:highlight w:val="yellow"/>
                <w:rPrChange w:id="3775" w:author="Stempher, Wouter [2]" w:date="2019-02-08T10:41:00Z">
                  <w:rPr>
                    <w:ins w:id="3776" w:author="Breedveld, Maarten [2]" w:date="2018-05-17T20:40:00Z"/>
                    <w:rFonts w:asciiTheme="majorHAnsi" w:hAnsiTheme="majorHAnsi" w:cs="Calibri"/>
                    <w:sz w:val="16"/>
                    <w:szCs w:val="16"/>
                  </w:rPr>
                </w:rPrChange>
              </w:rPr>
            </w:pPr>
            <w:ins w:id="3777" w:author="Breedveld, Maarten [2]" w:date="2018-05-17T20:42:00Z">
              <w:r w:rsidRPr="00CA5E14">
                <w:rPr>
                  <w:rFonts w:asciiTheme="majorHAnsi" w:hAnsiTheme="majorHAnsi" w:cs="Calibri"/>
                  <w:sz w:val="16"/>
                  <w:szCs w:val="16"/>
                  <w:highlight w:val="yellow"/>
                  <w:rPrChange w:id="3778" w:author="Stempher, Wouter [2]" w:date="2019-02-08T10:41:00Z">
                    <w:rPr>
                      <w:rFonts w:asciiTheme="majorHAnsi" w:hAnsiTheme="majorHAnsi" w:cs="Calibri"/>
                      <w:sz w:val="16"/>
                      <w:szCs w:val="16"/>
                    </w:rPr>
                  </w:rPrChange>
                </w:rPr>
                <w:t>Behoud</w:t>
              </w:r>
            </w:ins>
          </w:p>
        </w:tc>
        <w:tc>
          <w:tcPr>
            <w:tcW w:w="0" w:type="auto"/>
            <w:shd w:val="clear" w:color="auto" w:fill="FFC000"/>
            <w:tcMar>
              <w:top w:w="0" w:type="dxa"/>
              <w:left w:w="57" w:type="dxa"/>
              <w:bottom w:w="0" w:type="dxa"/>
              <w:right w:w="57" w:type="dxa"/>
            </w:tcMar>
            <w:vAlign w:val="center"/>
          </w:tcPr>
          <w:p w14:paraId="02EBDB41" w14:textId="4E72683E" w:rsidR="00CA73C1" w:rsidRPr="00CA5E14" w:rsidRDefault="00CA73C1" w:rsidP="00CA73C1">
            <w:pPr>
              <w:rPr>
                <w:ins w:id="3779" w:author="Breedveld, Maarten [2]" w:date="2018-05-17T20:40:00Z"/>
                <w:rFonts w:asciiTheme="majorHAnsi" w:hAnsiTheme="majorHAnsi" w:cs="Calibri"/>
                <w:sz w:val="16"/>
                <w:szCs w:val="16"/>
                <w:highlight w:val="yellow"/>
                <w:rPrChange w:id="3780" w:author="Stempher, Wouter [2]" w:date="2019-02-08T10:41:00Z">
                  <w:rPr>
                    <w:ins w:id="3781" w:author="Breedveld, Maarten [2]" w:date="2018-05-17T20:40:00Z"/>
                    <w:rFonts w:asciiTheme="majorHAnsi" w:hAnsiTheme="majorHAnsi" w:cs="Calibri"/>
                    <w:sz w:val="16"/>
                    <w:szCs w:val="16"/>
                  </w:rPr>
                </w:rPrChange>
              </w:rPr>
            </w:pPr>
            <w:ins w:id="3782" w:author="Breedveld, Maarten [2]" w:date="2018-05-17T20:42:00Z">
              <w:r w:rsidRPr="00CA5E14">
                <w:rPr>
                  <w:rFonts w:asciiTheme="majorHAnsi" w:hAnsiTheme="majorHAnsi" w:cs="Calibri"/>
                  <w:sz w:val="16"/>
                  <w:szCs w:val="16"/>
                  <w:highlight w:val="yellow"/>
                  <w:rPrChange w:id="3783" w:author="Stempher, Wouter [2]" w:date="2019-02-08T10:41:00Z">
                    <w:rPr>
                      <w:rFonts w:asciiTheme="majorHAnsi" w:hAnsiTheme="majorHAnsi" w:cs="Calibri"/>
                      <w:sz w:val="16"/>
                      <w:szCs w:val="16"/>
                    </w:rPr>
                  </w:rPrChange>
                </w:rPr>
                <w:t>Behoud</w:t>
              </w:r>
            </w:ins>
          </w:p>
        </w:tc>
        <w:tc>
          <w:tcPr>
            <w:tcW w:w="0" w:type="auto"/>
            <w:shd w:val="clear" w:color="auto" w:fill="FFC000"/>
            <w:tcMar>
              <w:top w:w="0" w:type="dxa"/>
              <w:left w:w="57" w:type="dxa"/>
              <w:bottom w:w="0" w:type="dxa"/>
              <w:right w:w="57" w:type="dxa"/>
            </w:tcMar>
            <w:vAlign w:val="center"/>
          </w:tcPr>
          <w:p w14:paraId="2D470137" w14:textId="34192AAA" w:rsidR="00CA73C1" w:rsidRPr="00CA5E14" w:rsidRDefault="00CA73C1" w:rsidP="00CA73C1">
            <w:pPr>
              <w:rPr>
                <w:ins w:id="3784" w:author="Breedveld, Maarten [2]" w:date="2018-05-17T20:40:00Z"/>
                <w:rFonts w:asciiTheme="majorHAnsi" w:hAnsiTheme="majorHAnsi" w:cs="Calibri"/>
                <w:sz w:val="16"/>
                <w:szCs w:val="16"/>
                <w:highlight w:val="yellow"/>
                <w:rPrChange w:id="3785" w:author="Stempher, Wouter [2]" w:date="2019-02-08T10:41:00Z">
                  <w:rPr>
                    <w:ins w:id="3786" w:author="Breedveld, Maarten [2]" w:date="2018-05-17T20:40:00Z"/>
                    <w:rFonts w:asciiTheme="majorHAnsi" w:hAnsiTheme="majorHAnsi" w:cs="Calibri"/>
                    <w:sz w:val="16"/>
                    <w:szCs w:val="16"/>
                  </w:rPr>
                </w:rPrChange>
              </w:rPr>
            </w:pPr>
            <w:ins w:id="3787" w:author="Breedveld, Maarten [2]" w:date="2018-05-17T20:43:00Z">
              <w:r w:rsidRPr="00CA5E14">
                <w:rPr>
                  <w:rFonts w:asciiTheme="majorHAnsi" w:hAnsiTheme="majorHAnsi" w:cs="Calibri"/>
                  <w:sz w:val="16"/>
                  <w:szCs w:val="16"/>
                  <w:highlight w:val="yellow"/>
                  <w:rPrChange w:id="3788" w:author="Stempher, Wouter [2]" w:date="2019-02-08T10:41:00Z">
                    <w:rPr>
                      <w:rFonts w:asciiTheme="majorHAnsi" w:hAnsiTheme="majorHAnsi" w:cs="Calibri"/>
                      <w:sz w:val="16"/>
                      <w:szCs w:val="16"/>
                    </w:rPr>
                  </w:rPrChange>
                </w:rPr>
                <w:t>Ja</w:t>
              </w:r>
            </w:ins>
          </w:p>
        </w:tc>
      </w:tr>
      <w:tr w:rsidR="00CA73C1" w:rsidRPr="002B6EA5" w14:paraId="159A1F77" w14:textId="77777777" w:rsidTr="00CA73C1">
        <w:trPr>
          <w:trHeight w:val="238"/>
          <w:ins w:id="3789" w:author="Breedveld, Maarten [2]" w:date="2018-05-17T20:40:00Z"/>
        </w:trPr>
        <w:tc>
          <w:tcPr>
            <w:tcW w:w="1524" w:type="dxa"/>
            <w:shd w:val="clear" w:color="auto" w:fill="FFC000"/>
            <w:noWrap/>
            <w:tcMar>
              <w:top w:w="0" w:type="dxa"/>
              <w:left w:w="57" w:type="dxa"/>
              <w:bottom w:w="0" w:type="dxa"/>
              <w:right w:w="57" w:type="dxa"/>
            </w:tcMar>
          </w:tcPr>
          <w:p w14:paraId="59166010" w14:textId="073F27C3" w:rsidR="00CA73C1" w:rsidRPr="00CA5E14" w:rsidRDefault="00CA73C1" w:rsidP="00CA73C1">
            <w:pPr>
              <w:rPr>
                <w:ins w:id="3790" w:author="Breedveld, Maarten [2]" w:date="2018-05-17T20:40:00Z"/>
                <w:rFonts w:asciiTheme="majorHAnsi" w:hAnsiTheme="majorHAnsi" w:cs="Calibri"/>
                <w:sz w:val="16"/>
                <w:szCs w:val="16"/>
                <w:highlight w:val="yellow"/>
                <w:rPrChange w:id="3791" w:author="Stempher, Wouter [2]" w:date="2019-02-08T10:41:00Z">
                  <w:rPr>
                    <w:ins w:id="3792" w:author="Breedveld, Maarten [2]" w:date="2018-05-17T20:40:00Z"/>
                    <w:rFonts w:asciiTheme="majorHAnsi" w:hAnsiTheme="majorHAnsi" w:cs="Calibri"/>
                    <w:sz w:val="16"/>
                    <w:szCs w:val="16"/>
                  </w:rPr>
                </w:rPrChange>
              </w:rPr>
            </w:pPr>
            <w:ins w:id="3793" w:author="Breedveld, Maarten [2]" w:date="2018-05-17T20:42:00Z">
              <w:r w:rsidRPr="00CA5E14">
                <w:rPr>
                  <w:rFonts w:asciiTheme="majorHAnsi" w:hAnsiTheme="majorHAnsi"/>
                  <w:sz w:val="16"/>
                  <w:szCs w:val="16"/>
                  <w:highlight w:val="yellow"/>
                  <w:rPrChange w:id="3794" w:author="Stempher, Wouter [2]" w:date="2019-02-08T10:41:00Z">
                    <w:rPr>
                      <w:rFonts w:asciiTheme="majorHAnsi" w:hAnsiTheme="majorHAnsi"/>
                      <w:sz w:val="16"/>
                      <w:szCs w:val="16"/>
                    </w:rPr>
                  </w:rPrChange>
                </w:rPr>
                <w:t>H1166</w:t>
              </w:r>
            </w:ins>
          </w:p>
        </w:tc>
        <w:tc>
          <w:tcPr>
            <w:tcW w:w="2450" w:type="dxa"/>
            <w:shd w:val="clear" w:color="auto" w:fill="FFC000"/>
            <w:tcMar>
              <w:top w:w="0" w:type="dxa"/>
              <w:left w:w="57" w:type="dxa"/>
              <w:bottom w:w="0" w:type="dxa"/>
              <w:right w:w="57" w:type="dxa"/>
            </w:tcMar>
            <w:vAlign w:val="center"/>
          </w:tcPr>
          <w:p w14:paraId="4A70275E" w14:textId="33E7C526" w:rsidR="00CA73C1" w:rsidRPr="00CA5E14" w:rsidRDefault="00CA73C1" w:rsidP="00CA73C1">
            <w:pPr>
              <w:rPr>
                <w:ins w:id="3795" w:author="Breedveld, Maarten [2]" w:date="2018-05-17T20:40:00Z"/>
                <w:rFonts w:asciiTheme="majorHAnsi" w:hAnsiTheme="majorHAnsi" w:cs="Calibri"/>
                <w:sz w:val="16"/>
                <w:szCs w:val="16"/>
                <w:highlight w:val="yellow"/>
                <w:rPrChange w:id="3796" w:author="Stempher, Wouter [2]" w:date="2019-02-08T10:41:00Z">
                  <w:rPr>
                    <w:ins w:id="3797" w:author="Breedveld, Maarten [2]" w:date="2018-05-17T20:40:00Z"/>
                    <w:rFonts w:asciiTheme="majorHAnsi" w:hAnsiTheme="majorHAnsi" w:cs="Calibri"/>
                    <w:sz w:val="16"/>
                    <w:szCs w:val="16"/>
                  </w:rPr>
                </w:rPrChange>
              </w:rPr>
            </w:pPr>
            <w:ins w:id="3798" w:author="Breedveld, Maarten [2]" w:date="2018-05-17T20:42:00Z">
              <w:r w:rsidRPr="00CA5E14">
                <w:rPr>
                  <w:rFonts w:asciiTheme="majorHAnsi" w:hAnsiTheme="majorHAnsi"/>
                  <w:sz w:val="16"/>
                  <w:szCs w:val="16"/>
                  <w:highlight w:val="yellow"/>
                  <w:rPrChange w:id="3799" w:author="Stempher, Wouter [2]" w:date="2019-02-08T10:41:00Z">
                    <w:rPr>
                      <w:rFonts w:asciiTheme="majorHAnsi" w:hAnsiTheme="majorHAnsi"/>
                      <w:sz w:val="16"/>
                      <w:szCs w:val="16"/>
                    </w:rPr>
                  </w:rPrChange>
                </w:rPr>
                <w:t>Kamsalamander</w:t>
              </w:r>
            </w:ins>
          </w:p>
        </w:tc>
        <w:tc>
          <w:tcPr>
            <w:tcW w:w="0" w:type="auto"/>
            <w:shd w:val="clear" w:color="auto" w:fill="FFC000"/>
            <w:noWrap/>
            <w:tcMar>
              <w:top w:w="0" w:type="dxa"/>
              <w:left w:w="57" w:type="dxa"/>
              <w:bottom w:w="0" w:type="dxa"/>
              <w:right w:w="57" w:type="dxa"/>
            </w:tcMar>
            <w:vAlign w:val="center"/>
          </w:tcPr>
          <w:p w14:paraId="4BA32E05" w14:textId="36435DF6" w:rsidR="00CA73C1" w:rsidRPr="00CA5E14" w:rsidRDefault="00CA73C1" w:rsidP="00CA73C1">
            <w:pPr>
              <w:rPr>
                <w:ins w:id="3800" w:author="Breedveld, Maarten [2]" w:date="2018-05-17T20:40:00Z"/>
                <w:rFonts w:asciiTheme="majorHAnsi" w:hAnsiTheme="majorHAnsi" w:cs="Calibri"/>
                <w:sz w:val="16"/>
                <w:szCs w:val="16"/>
                <w:highlight w:val="yellow"/>
              </w:rPr>
            </w:pPr>
            <w:ins w:id="3801" w:author="Breedveld, Maarten [2]" w:date="2018-05-17T20:47:00Z">
              <w:r w:rsidRPr="00CA5E14">
                <w:rPr>
                  <w:rFonts w:asciiTheme="majorHAnsi" w:hAnsiTheme="majorHAnsi" w:cs="Calibri"/>
                  <w:sz w:val="16"/>
                  <w:szCs w:val="16"/>
                  <w:highlight w:val="yellow"/>
                  <w:rPrChange w:id="3802" w:author="Stempher, Wouter [2]" w:date="2019-02-08T10:41:00Z">
                    <w:rPr>
                      <w:rFonts w:asciiTheme="majorHAnsi" w:hAnsiTheme="majorHAnsi" w:cs="Calibri"/>
                      <w:sz w:val="16"/>
                      <w:szCs w:val="16"/>
                    </w:rPr>
                  </w:rPrChange>
                </w:rPr>
                <w:t>Matig ongunstig</w:t>
              </w:r>
            </w:ins>
          </w:p>
        </w:tc>
        <w:tc>
          <w:tcPr>
            <w:tcW w:w="0" w:type="auto"/>
            <w:shd w:val="clear" w:color="auto" w:fill="FFC000"/>
            <w:tcMar>
              <w:top w:w="0" w:type="dxa"/>
              <w:left w:w="57" w:type="dxa"/>
              <w:bottom w:w="0" w:type="dxa"/>
              <w:right w:w="57" w:type="dxa"/>
            </w:tcMar>
            <w:vAlign w:val="center"/>
          </w:tcPr>
          <w:p w14:paraId="4E294CBC" w14:textId="46BA2AA2" w:rsidR="00CA73C1" w:rsidRPr="00CA5E14" w:rsidRDefault="00CA73C1" w:rsidP="00CA73C1">
            <w:pPr>
              <w:rPr>
                <w:ins w:id="3803" w:author="Breedveld, Maarten [2]" w:date="2018-05-17T20:40:00Z"/>
                <w:rFonts w:asciiTheme="majorHAnsi" w:hAnsiTheme="majorHAnsi" w:cs="Calibri"/>
                <w:sz w:val="16"/>
                <w:szCs w:val="16"/>
                <w:highlight w:val="yellow"/>
                <w:rPrChange w:id="3804" w:author="Stempher, Wouter [2]" w:date="2019-02-08T10:41:00Z">
                  <w:rPr>
                    <w:ins w:id="3805" w:author="Breedveld, Maarten [2]" w:date="2018-05-17T20:40:00Z"/>
                    <w:rFonts w:asciiTheme="majorHAnsi" w:hAnsiTheme="majorHAnsi" w:cs="Calibri"/>
                    <w:sz w:val="16"/>
                    <w:szCs w:val="16"/>
                  </w:rPr>
                </w:rPrChange>
              </w:rPr>
            </w:pPr>
            <w:ins w:id="3806" w:author="Breedveld, Maarten [2]" w:date="2018-05-17T20:42:00Z">
              <w:r w:rsidRPr="00CA5E14">
                <w:rPr>
                  <w:rFonts w:asciiTheme="majorHAnsi" w:hAnsiTheme="majorHAnsi" w:cs="Calibri"/>
                  <w:sz w:val="16"/>
                  <w:szCs w:val="16"/>
                  <w:highlight w:val="yellow"/>
                  <w:rPrChange w:id="3807" w:author="Stempher, Wouter [2]" w:date="2019-02-08T10:41:00Z">
                    <w:rPr>
                      <w:rFonts w:asciiTheme="majorHAnsi" w:hAnsiTheme="majorHAnsi" w:cs="Calibri"/>
                      <w:sz w:val="16"/>
                      <w:szCs w:val="16"/>
                    </w:rPr>
                  </w:rPrChange>
                </w:rPr>
                <w:t>Behoud</w:t>
              </w:r>
            </w:ins>
          </w:p>
        </w:tc>
        <w:tc>
          <w:tcPr>
            <w:tcW w:w="0" w:type="auto"/>
            <w:shd w:val="clear" w:color="auto" w:fill="FFC000"/>
            <w:tcMar>
              <w:top w:w="0" w:type="dxa"/>
              <w:left w:w="57" w:type="dxa"/>
              <w:bottom w:w="0" w:type="dxa"/>
              <w:right w:w="57" w:type="dxa"/>
            </w:tcMar>
            <w:vAlign w:val="center"/>
          </w:tcPr>
          <w:p w14:paraId="217196C0" w14:textId="3C2C3E06" w:rsidR="00CA73C1" w:rsidRPr="00CA5E14" w:rsidRDefault="00CA73C1" w:rsidP="00CA73C1">
            <w:pPr>
              <w:rPr>
                <w:ins w:id="3808" w:author="Breedveld, Maarten [2]" w:date="2018-05-17T20:40:00Z"/>
                <w:rFonts w:asciiTheme="majorHAnsi" w:hAnsiTheme="majorHAnsi" w:cs="Calibri"/>
                <w:sz w:val="16"/>
                <w:szCs w:val="16"/>
                <w:highlight w:val="yellow"/>
                <w:rPrChange w:id="3809" w:author="Stempher, Wouter [2]" w:date="2019-02-08T10:41:00Z">
                  <w:rPr>
                    <w:ins w:id="3810" w:author="Breedveld, Maarten [2]" w:date="2018-05-17T20:40:00Z"/>
                    <w:rFonts w:asciiTheme="majorHAnsi" w:hAnsiTheme="majorHAnsi" w:cs="Calibri"/>
                    <w:sz w:val="16"/>
                    <w:szCs w:val="16"/>
                  </w:rPr>
                </w:rPrChange>
              </w:rPr>
            </w:pPr>
            <w:ins w:id="3811" w:author="Breedveld, Maarten [2]" w:date="2018-05-17T20:42:00Z">
              <w:r w:rsidRPr="00CA5E14">
                <w:rPr>
                  <w:rFonts w:asciiTheme="majorHAnsi" w:hAnsiTheme="majorHAnsi" w:cs="Calibri"/>
                  <w:sz w:val="16"/>
                  <w:szCs w:val="16"/>
                  <w:highlight w:val="yellow"/>
                  <w:rPrChange w:id="3812" w:author="Stempher, Wouter [2]" w:date="2019-02-08T10:41:00Z">
                    <w:rPr>
                      <w:rFonts w:asciiTheme="majorHAnsi" w:hAnsiTheme="majorHAnsi" w:cs="Calibri"/>
                      <w:sz w:val="16"/>
                      <w:szCs w:val="16"/>
                    </w:rPr>
                  </w:rPrChange>
                </w:rPr>
                <w:t>Behoud</w:t>
              </w:r>
            </w:ins>
          </w:p>
        </w:tc>
        <w:tc>
          <w:tcPr>
            <w:tcW w:w="0" w:type="auto"/>
            <w:shd w:val="clear" w:color="auto" w:fill="FFC000"/>
            <w:tcMar>
              <w:top w:w="0" w:type="dxa"/>
              <w:left w:w="57" w:type="dxa"/>
              <w:bottom w:w="0" w:type="dxa"/>
              <w:right w:w="57" w:type="dxa"/>
            </w:tcMar>
            <w:vAlign w:val="center"/>
          </w:tcPr>
          <w:p w14:paraId="1DB0FE0C" w14:textId="7E5A879F" w:rsidR="00CA73C1" w:rsidRPr="00CA5E14" w:rsidRDefault="00CA73C1" w:rsidP="00CA73C1">
            <w:pPr>
              <w:rPr>
                <w:ins w:id="3813" w:author="Breedveld, Maarten [2]" w:date="2018-05-17T20:40:00Z"/>
                <w:rFonts w:asciiTheme="majorHAnsi" w:hAnsiTheme="majorHAnsi" w:cs="Calibri"/>
                <w:sz w:val="16"/>
                <w:szCs w:val="16"/>
                <w:highlight w:val="yellow"/>
                <w:rPrChange w:id="3814" w:author="Stempher, Wouter [2]" w:date="2019-02-08T10:41:00Z">
                  <w:rPr>
                    <w:ins w:id="3815" w:author="Breedveld, Maarten [2]" w:date="2018-05-17T20:40:00Z"/>
                    <w:rFonts w:asciiTheme="majorHAnsi" w:hAnsiTheme="majorHAnsi" w:cs="Calibri"/>
                    <w:sz w:val="16"/>
                    <w:szCs w:val="16"/>
                  </w:rPr>
                </w:rPrChange>
              </w:rPr>
            </w:pPr>
            <w:ins w:id="3816" w:author="Breedveld, Maarten [2]" w:date="2018-05-17T20:43:00Z">
              <w:r w:rsidRPr="00CA5E14">
                <w:rPr>
                  <w:rFonts w:asciiTheme="majorHAnsi" w:hAnsiTheme="majorHAnsi" w:cs="Calibri"/>
                  <w:sz w:val="16"/>
                  <w:szCs w:val="16"/>
                  <w:highlight w:val="yellow"/>
                  <w:rPrChange w:id="3817" w:author="Stempher, Wouter [2]" w:date="2019-02-08T10:41:00Z">
                    <w:rPr>
                      <w:rFonts w:asciiTheme="majorHAnsi" w:hAnsiTheme="majorHAnsi" w:cs="Calibri"/>
                      <w:sz w:val="16"/>
                      <w:szCs w:val="16"/>
                    </w:rPr>
                  </w:rPrChange>
                </w:rPr>
                <w:t>Behoud</w:t>
              </w:r>
            </w:ins>
          </w:p>
        </w:tc>
        <w:tc>
          <w:tcPr>
            <w:tcW w:w="0" w:type="auto"/>
            <w:shd w:val="clear" w:color="auto" w:fill="FFC000"/>
            <w:tcMar>
              <w:top w:w="0" w:type="dxa"/>
              <w:left w:w="57" w:type="dxa"/>
              <w:bottom w:w="0" w:type="dxa"/>
              <w:right w:w="57" w:type="dxa"/>
            </w:tcMar>
            <w:vAlign w:val="center"/>
          </w:tcPr>
          <w:p w14:paraId="2A0ED1FA" w14:textId="7B56928B" w:rsidR="00CA73C1" w:rsidRPr="00CA5E14" w:rsidRDefault="00CA73C1" w:rsidP="00CA73C1">
            <w:pPr>
              <w:rPr>
                <w:ins w:id="3818" w:author="Breedveld, Maarten [2]" w:date="2018-05-17T20:40:00Z"/>
                <w:rFonts w:asciiTheme="majorHAnsi" w:hAnsiTheme="majorHAnsi" w:cs="Calibri"/>
                <w:sz w:val="16"/>
                <w:szCs w:val="16"/>
                <w:highlight w:val="yellow"/>
                <w:rPrChange w:id="3819" w:author="Stempher, Wouter [2]" w:date="2019-02-08T10:41:00Z">
                  <w:rPr>
                    <w:ins w:id="3820" w:author="Breedveld, Maarten [2]" w:date="2018-05-17T20:40:00Z"/>
                    <w:rFonts w:asciiTheme="majorHAnsi" w:hAnsiTheme="majorHAnsi" w:cs="Calibri"/>
                    <w:sz w:val="16"/>
                    <w:szCs w:val="16"/>
                  </w:rPr>
                </w:rPrChange>
              </w:rPr>
            </w:pPr>
            <w:ins w:id="3821" w:author="Breedveld, Maarten [2]" w:date="2018-05-17T20:43:00Z">
              <w:r w:rsidRPr="00CA5E14">
                <w:rPr>
                  <w:rFonts w:asciiTheme="majorHAnsi" w:hAnsiTheme="majorHAnsi" w:cs="Calibri"/>
                  <w:sz w:val="16"/>
                  <w:szCs w:val="16"/>
                  <w:highlight w:val="yellow"/>
                  <w:rPrChange w:id="3822" w:author="Stempher, Wouter [2]" w:date="2019-02-08T10:41:00Z">
                    <w:rPr>
                      <w:rFonts w:asciiTheme="majorHAnsi" w:hAnsiTheme="majorHAnsi" w:cs="Calibri"/>
                      <w:sz w:val="16"/>
                      <w:szCs w:val="16"/>
                    </w:rPr>
                  </w:rPrChange>
                </w:rPr>
                <w:t>Ja</w:t>
              </w:r>
            </w:ins>
          </w:p>
        </w:tc>
      </w:tr>
    </w:tbl>
    <w:p w14:paraId="1E457DDB" w14:textId="77777777" w:rsidR="00CC154C" w:rsidRPr="002B6EA5" w:rsidRDefault="00CC154C" w:rsidP="006A1FD6">
      <w:pPr>
        <w:pStyle w:val="Normaalweb"/>
        <w:spacing w:before="0" w:beforeAutospacing="0" w:after="0" w:afterAutospacing="0"/>
        <w:jc w:val="both"/>
        <w:rPr>
          <w:rFonts w:asciiTheme="majorHAnsi" w:hAnsiTheme="majorHAnsi"/>
        </w:rPr>
      </w:pPr>
    </w:p>
    <w:p w14:paraId="1E457DDC" w14:textId="2DE1B23A" w:rsidR="00CC154C" w:rsidRPr="002B6EA5" w:rsidRDefault="00CC154C" w:rsidP="006A1FD6">
      <w:pPr>
        <w:pStyle w:val="Normaalweb"/>
        <w:spacing w:before="0" w:beforeAutospacing="0" w:after="0" w:afterAutospacing="0"/>
        <w:jc w:val="both"/>
        <w:rPr>
          <w:rFonts w:asciiTheme="majorHAnsi" w:hAnsiTheme="majorHAnsi" w:cs="Calibri"/>
          <w:sz w:val="20"/>
          <w:szCs w:val="20"/>
        </w:rPr>
      </w:pPr>
      <w:r w:rsidRPr="002B6EA5">
        <w:rPr>
          <w:rFonts w:asciiTheme="majorHAnsi" w:hAnsiTheme="majorHAnsi"/>
          <w:sz w:val="20"/>
          <w:szCs w:val="20"/>
        </w:rPr>
        <w:t>De conclusie van stap 1 is dat in het Natura 2000-gebied Meijendel &amp; Berkheide de volgende soort</w:t>
      </w:r>
      <w:ins w:id="3823" w:author="Stempher, Wouter" w:date="2018-07-27T13:44:00Z">
        <w:r w:rsidR="004A54ED" w:rsidRPr="00CA5E14">
          <w:rPr>
            <w:rFonts w:asciiTheme="majorHAnsi" w:hAnsiTheme="majorHAnsi"/>
            <w:sz w:val="20"/>
            <w:szCs w:val="20"/>
            <w:highlight w:val="yellow"/>
            <w:rPrChange w:id="3824" w:author="Stempher, Wouter [2]" w:date="2019-02-08T10:41:00Z">
              <w:rPr>
                <w:rFonts w:asciiTheme="majorHAnsi" w:hAnsiTheme="majorHAnsi"/>
                <w:sz w:val="20"/>
                <w:szCs w:val="20"/>
              </w:rPr>
            </w:rPrChange>
          </w:rPr>
          <w:t>en</w:t>
        </w:r>
      </w:ins>
      <w:r w:rsidRPr="002B6EA5">
        <w:rPr>
          <w:rFonts w:asciiTheme="majorHAnsi" w:hAnsiTheme="majorHAnsi"/>
          <w:sz w:val="20"/>
          <w:szCs w:val="20"/>
        </w:rPr>
        <w:t xml:space="preserve"> voorkom</w:t>
      </w:r>
      <w:ins w:id="3825" w:author="Stempher, Wouter" w:date="2018-07-27T13:44:00Z">
        <w:r w:rsidR="004A54ED" w:rsidRPr="00CA5E14">
          <w:rPr>
            <w:rFonts w:asciiTheme="majorHAnsi" w:hAnsiTheme="majorHAnsi"/>
            <w:sz w:val="20"/>
            <w:szCs w:val="20"/>
            <w:highlight w:val="yellow"/>
            <w:rPrChange w:id="3826" w:author="Stempher, Wouter [2]" w:date="2019-02-08T10:41:00Z">
              <w:rPr>
                <w:rFonts w:asciiTheme="majorHAnsi" w:hAnsiTheme="majorHAnsi"/>
                <w:sz w:val="20"/>
                <w:szCs w:val="20"/>
              </w:rPr>
            </w:rPrChange>
          </w:rPr>
          <w:t>en</w:t>
        </w:r>
      </w:ins>
      <w:r w:rsidRPr="002B6EA5">
        <w:rPr>
          <w:rFonts w:asciiTheme="majorHAnsi" w:hAnsiTheme="majorHAnsi"/>
          <w:sz w:val="20"/>
          <w:szCs w:val="20"/>
        </w:rPr>
        <w:t xml:space="preserve"> die afhankelijk </w:t>
      </w:r>
      <w:ins w:id="3827" w:author="Stempher, Wouter" w:date="2018-07-27T13:44:00Z">
        <w:r w:rsidR="004A54ED" w:rsidRPr="00CA5E14">
          <w:rPr>
            <w:rFonts w:asciiTheme="majorHAnsi" w:hAnsiTheme="majorHAnsi"/>
            <w:sz w:val="20"/>
            <w:szCs w:val="20"/>
            <w:highlight w:val="yellow"/>
            <w:rPrChange w:id="3828" w:author="Stempher, Wouter [2]" w:date="2019-02-08T10:41:00Z">
              <w:rPr>
                <w:rFonts w:asciiTheme="majorHAnsi" w:hAnsiTheme="majorHAnsi"/>
                <w:sz w:val="20"/>
                <w:szCs w:val="20"/>
              </w:rPr>
            </w:rPrChange>
          </w:rPr>
          <w:t>kunnen zijn</w:t>
        </w:r>
        <w:r w:rsidR="004A54ED" w:rsidRPr="002B6EA5">
          <w:rPr>
            <w:rFonts w:asciiTheme="majorHAnsi" w:hAnsiTheme="majorHAnsi"/>
            <w:sz w:val="20"/>
            <w:szCs w:val="20"/>
          </w:rPr>
          <w:t xml:space="preserve"> </w:t>
        </w:r>
      </w:ins>
      <w:r w:rsidRPr="002B6EA5">
        <w:rPr>
          <w:rFonts w:asciiTheme="majorHAnsi" w:hAnsiTheme="majorHAnsi"/>
          <w:sz w:val="20"/>
          <w:szCs w:val="20"/>
        </w:rPr>
        <w:t>van stikstofgevoelig leefgebied:</w:t>
      </w:r>
    </w:p>
    <w:p w14:paraId="1E457DDD" w14:textId="4340CF6A" w:rsidR="00CC154C" w:rsidRPr="002B6EA5" w:rsidRDefault="00CC154C" w:rsidP="005A6814">
      <w:pPr>
        <w:pStyle w:val="Normaalweb"/>
        <w:numPr>
          <w:ilvl w:val="0"/>
          <w:numId w:val="15"/>
        </w:numPr>
        <w:spacing w:before="0" w:beforeAutospacing="0" w:after="0" w:afterAutospacing="0"/>
        <w:jc w:val="both"/>
        <w:rPr>
          <w:ins w:id="3829" w:author="Breedveld, Maarten [2]" w:date="2018-05-17T20:43:00Z"/>
          <w:rFonts w:asciiTheme="majorHAnsi" w:hAnsiTheme="majorHAnsi"/>
          <w:sz w:val="20"/>
          <w:szCs w:val="20"/>
        </w:rPr>
      </w:pPr>
      <w:r w:rsidRPr="002B6EA5">
        <w:rPr>
          <w:rFonts w:asciiTheme="majorHAnsi" w:hAnsiTheme="majorHAnsi"/>
          <w:sz w:val="20"/>
          <w:szCs w:val="20"/>
        </w:rPr>
        <w:t>H1014 nauwe korfslak</w:t>
      </w:r>
    </w:p>
    <w:p w14:paraId="2861E529" w14:textId="2A26E78D" w:rsidR="00CA73C1" w:rsidRPr="00CA5E14" w:rsidRDefault="00CA73C1" w:rsidP="005A6814">
      <w:pPr>
        <w:pStyle w:val="Normaalweb"/>
        <w:numPr>
          <w:ilvl w:val="0"/>
          <w:numId w:val="15"/>
        </w:numPr>
        <w:spacing w:before="0" w:beforeAutospacing="0" w:after="0" w:afterAutospacing="0"/>
        <w:jc w:val="both"/>
        <w:rPr>
          <w:ins w:id="3830" w:author="Breedveld, Maarten [2]" w:date="2018-05-17T20:43:00Z"/>
          <w:rFonts w:asciiTheme="majorHAnsi" w:hAnsiTheme="majorHAnsi"/>
          <w:sz w:val="20"/>
          <w:szCs w:val="20"/>
          <w:highlight w:val="yellow"/>
          <w:rPrChange w:id="3831" w:author="Stempher, Wouter [2]" w:date="2019-02-08T10:41:00Z">
            <w:rPr>
              <w:ins w:id="3832" w:author="Breedveld, Maarten [2]" w:date="2018-05-17T20:43:00Z"/>
              <w:rFonts w:asciiTheme="majorHAnsi" w:hAnsiTheme="majorHAnsi"/>
              <w:sz w:val="20"/>
              <w:szCs w:val="20"/>
            </w:rPr>
          </w:rPrChange>
        </w:rPr>
      </w:pPr>
      <w:ins w:id="3833" w:author="Breedveld, Maarten [2]" w:date="2018-05-17T20:43:00Z">
        <w:r w:rsidRPr="00CA5E14">
          <w:rPr>
            <w:rFonts w:asciiTheme="majorHAnsi" w:hAnsiTheme="majorHAnsi"/>
            <w:sz w:val="20"/>
            <w:szCs w:val="20"/>
            <w:highlight w:val="yellow"/>
            <w:rPrChange w:id="3834" w:author="Stempher, Wouter [2]" w:date="2019-02-08T10:41:00Z">
              <w:rPr>
                <w:rFonts w:asciiTheme="majorHAnsi" w:hAnsiTheme="majorHAnsi"/>
                <w:sz w:val="20"/>
                <w:szCs w:val="20"/>
              </w:rPr>
            </w:rPrChange>
          </w:rPr>
          <w:t xml:space="preserve">H1149 </w:t>
        </w:r>
      </w:ins>
      <w:ins w:id="3835" w:author="Breedveld, Maarten [2]" w:date="2018-05-17T20:44:00Z">
        <w:r w:rsidRPr="00CA5E14">
          <w:rPr>
            <w:rFonts w:asciiTheme="majorHAnsi" w:hAnsiTheme="majorHAnsi"/>
            <w:sz w:val="20"/>
            <w:szCs w:val="20"/>
            <w:highlight w:val="yellow"/>
            <w:rPrChange w:id="3836" w:author="Stempher, Wouter [2]" w:date="2019-02-08T10:41:00Z">
              <w:rPr>
                <w:rFonts w:asciiTheme="majorHAnsi" w:hAnsiTheme="majorHAnsi"/>
                <w:sz w:val="20"/>
                <w:szCs w:val="20"/>
              </w:rPr>
            </w:rPrChange>
          </w:rPr>
          <w:t>kleine modderkruiper</w:t>
        </w:r>
      </w:ins>
    </w:p>
    <w:p w14:paraId="7001693D" w14:textId="070F4E13" w:rsidR="00CA73C1" w:rsidRPr="00CA5E14" w:rsidRDefault="00CA73C1" w:rsidP="005A6814">
      <w:pPr>
        <w:pStyle w:val="Normaalweb"/>
        <w:numPr>
          <w:ilvl w:val="0"/>
          <w:numId w:val="15"/>
        </w:numPr>
        <w:spacing w:before="0" w:beforeAutospacing="0" w:after="0" w:afterAutospacing="0"/>
        <w:jc w:val="both"/>
        <w:rPr>
          <w:rFonts w:asciiTheme="majorHAnsi" w:hAnsiTheme="majorHAnsi"/>
          <w:sz w:val="20"/>
          <w:szCs w:val="20"/>
          <w:highlight w:val="yellow"/>
          <w:rPrChange w:id="3837" w:author="Stempher, Wouter [2]" w:date="2019-02-08T10:41:00Z">
            <w:rPr>
              <w:rFonts w:asciiTheme="majorHAnsi" w:hAnsiTheme="majorHAnsi"/>
              <w:sz w:val="20"/>
              <w:szCs w:val="20"/>
            </w:rPr>
          </w:rPrChange>
        </w:rPr>
      </w:pPr>
      <w:ins w:id="3838" w:author="Breedveld, Maarten [2]" w:date="2018-05-17T20:43:00Z">
        <w:r w:rsidRPr="00CA5E14">
          <w:rPr>
            <w:rFonts w:asciiTheme="majorHAnsi" w:hAnsiTheme="majorHAnsi"/>
            <w:sz w:val="20"/>
            <w:szCs w:val="20"/>
            <w:highlight w:val="yellow"/>
            <w:rPrChange w:id="3839" w:author="Stempher, Wouter [2]" w:date="2019-02-08T10:41:00Z">
              <w:rPr>
                <w:rFonts w:asciiTheme="majorHAnsi" w:hAnsiTheme="majorHAnsi"/>
                <w:sz w:val="20"/>
                <w:szCs w:val="20"/>
              </w:rPr>
            </w:rPrChange>
          </w:rPr>
          <w:t>H1166 kamsalamander</w:t>
        </w:r>
      </w:ins>
    </w:p>
    <w:p w14:paraId="1E457DDE" w14:textId="77777777" w:rsidR="00CC154C" w:rsidRPr="002B6EA5" w:rsidRDefault="00CC154C" w:rsidP="006A1FD6">
      <w:pPr>
        <w:pStyle w:val="Normaalweb"/>
        <w:spacing w:before="0" w:beforeAutospacing="0" w:after="0" w:afterAutospacing="0"/>
        <w:jc w:val="both"/>
        <w:rPr>
          <w:rFonts w:asciiTheme="majorHAnsi" w:hAnsiTheme="majorHAnsi"/>
        </w:rPr>
      </w:pPr>
    </w:p>
    <w:p w14:paraId="1E457DDF" w14:textId="77777777" w:rsidR="00CC154C" w:rsidRPr="002B6EA5" w:rsidRDefault="00CC154C" w:rsidP="006A1FD6">
      <w:pPr>
        <w:jc w:val="both"/>
        <w:rPr>
          <w:rFonts w:asciiTheme="majorHAnsi" w:hAnsiTheme="majorHAnsi"/>
          <w:b/>
          <w:bCs/>
          <w:i/>
          <w:iCs/>
          <w:sz w:val="20"/>
          <w:szCs w:val="20"/>
        </w:rPr>
      </w:pPr>
      <w:r w:rsidRPr="002B6EA5">
        <w:rPr>
          <w:rFonts w:asciiTheme="majorHAnsi" w:hAnsiTheme="majorHAnsi"/>
          <w:b/>
          <w:bCs/>
          <w:i/>
          <w:iCs/>
          <w:sz w:val="20"/>
          <w:szCs w:val="20"/>
        </w:rPr>
        <w:t>Stap 2 Voorkomen stikstofgevoelige leefgebieden in Natura 2000-gebied</w:t>
      </w:r>
    </w:p>
    <w:p w14:paraId="1E457DE0" w14:textId="77777777" w:rsidR="00CC154C" w:rsidRPr="002B6EA5" w:rsidRDefault="00CC154C" w:rsidP="006A1FD6">
      <w:pPr>
        <w:jc w:val="both"/>
        <w:rPr>
          <w:rFonts w:asciiTheme="majorHAnsi" w:hAnsiTheme="majorHAnsi"/>
          <w:sz w:val="20"/>
          <w:szCs w:val="20"/>
        </w:rPr>
      </w:pPr>
      <w:r w:rsidRPr="002B6EA5">
        <w:rPr>
          <w:rFonts w:asciiTheme="majorHAnsi" w:hAnsiTheme="majorHAnsi"/>
          <w:sz w:val="20"/>
          <w:szCs w:val="20"/>
        </w:rPr>
        <w:t>In deze stap wordt beoordeeld in hoeverre de stikstofgevoelige leefgebieden van stap 1 aanwezig zijn in het Natura 2000-gebied.</w:t>
      </w:r>
    </w:p>
    <w:p w14:paraId="1E457DE1" w14:textId="77777777" w:rsidR="00CC154C" w:rsidRPr="002B6EA5" w:rsidRDefault="00CC154C" w:rsidP="006A1FD6">
      <w:pPr>
        <w:pStyle w:val="Normaalweb"/>
        <w:spacing w:before="0" w:beforeAutospacing="0" w:after="0" w:afterAutospacing="0"/>
        <w:jc w:val="both"/>
        <w:rPr>
          <w:rFonts w:asciiTheme="majorHAnsi" w:hAnsiTheme="majorHAnsi"/>
        </w:rPr>
      </w:pPr>
    </w:p>
    <w:p w14:paraId="1E457DE2" w14:textId="19B31998" w:rsidR="00CC154C" w:rsidRPr="002B6EA5" w:rsidRDefault="00CC154C" w:rsidP="006A1FD6">
      <w:pPr>
        <w:pStyle w:val="Tableheader"/>
        <w:jc w:val="both"/>
        <w:rPr>
          <w:rFonts w:asciiTheme="majorHAnsi" w:hAnsiTheme="majorHAnsi"/>
          <w:sz w:val="16"/>
          <w:szCs w:val="16"/>
          <w:lang w:val="nl-NL"/>
        </w:rPr>
      </w:pPr>
      <w:r w:rsidRPr="002B6EA5">
        <w:rPr>
          <w:rFonts w:asciiTheme="majorHAnsi" w:hAnsiTheme="majorHAnsi"/>
          <w:sz w:val="16"/>
          <w:szCs w:val="16"/>
          <w:lang w:val="nl-NL"/>
        </w:rPr>
        <w:t>Tabel 3.</w:t>
      </w:r>
      <w:r w:rsidR="007E0C09" w:rsidRPr="002B6EA5">
        <w:rPr>
          <w:rFonts w:asciiTheme="majorHAnsi" w:hAnsiTheme="majorHAnsi"/>
          <w:sz w:val="16"/>
          <w:szCs w:val="16"/>
          <w:lang w:val="nl-NL"/>
        </w:rPr>
        <w:t>2</w:t>
      </w:r>
      <w:ins w:id="3840" w:author="Stempher, Wouter" w:date="2018-07-20T12:06:00Z">
        <w:r w:rsidR="00F76E78" w:rsidRPr="002B6EA5">
          <w:rPr>
            <w:rFonts w:asciiTheme="majorHAnsi" w:hAnsiTheme="majorHAnsi"/>
            <w:sz w:val="16"/>
            <w:szCs w:val="16"/>
            <w:lang w:val="nl-NL"/>
          </w:rPr>
          <w:t>8</w:t>
        </w:r>
      </w:ins>
      <w:r w:rsidRPr="002B6EA5">
        <w:rPr>
          <w:rFonts w:asciiTheme="majorHAnsi" w:hAnsiTheme="majorHAnsi"/>
          <w:sz w:val="16"/>
          <w:szCs w:val="16"/>
          <w:lang w:val="nl-NL"/>
        </w:rPr>
        <w:t xml:space="preserve">: </w:t>
      </w:r>
      <w:r w:rsidRPr="002B6EA5">
        <w:rPr>
          <w:rFonts w:asciiTheme="majorHAnsi" w:hAnsiTheme="majorHAnsi"/>
          <w:b w:val="0"/>
          <w:bCs/>
          <w:sz w:val="16"/>
          <w:szCs w:val="16"/>
          <w:lang w:val="nl-NL"/>
        </w:rPr>
        <w:t>Mogelijke combinaties van soort</w:t>
      </w:r>
      <w:ins w:id="3841" w:author="Stempher, Wouter" w:date="2018-07-27T13:48:00Z">
        <w:r w:rsidR="004A54ED" w:rsidRPr="002B6EA5">
          <w:rPr>
            <w:rFonts w:asciiTheme="majorHAnsi" w:hAnsiTheme="majorHAnsi"/>
            <w:b w:val="0"/>
            <w:bCs/>
            <w:sz w:val="16"/>
            <w:szCs w:val="16"/>
            <w:lang w:val="nl-NL"/>
          </w:rPr>
          <w:t>en</w:t>
        </w:r>
      </w:ins>
      <w:r w:rsidRPr="002B6EA5">
        <w:rPr>
          <w:rFonts w:asciiTheme="majorHAnsi" w:hAnsiTheme="majorHAnsi"/>
          <w:b w:val="0"/>
          <w:bCs/>
          <w:sz w:val="16"/>
          <w:szCs w:val="16"/>
          <w:lang w:val="nl-NL"/>
        </w:rPr>
        <w:t xml:space="preserve"> met stikstofgevoelige habitattypen/ leefgebieden waarin zij voor k</w:t>
      </w:r>
      <w:ins w:id="3842" w:author="Stempher, Wouter" w:date="2018-07-27T13:48:00Z">
        <w:r w:rsidR="004A54ED" w:rsidRPr="002B6EA5">
          <w:rPr>
            <w:rFonts w:asciiTheme="majorHAnsi" w:hAnsiTheme="majorHAnsi"/>
            <w:b w:val="0"/>
            <w:bCs/>
            <w:sz w:val="16"/>
            <w:szCs w:val="16"/>
            <w:lang w:val="nl-NL"/>
          </w:rPr>
          <w:t>unnen</w:t>
        </w:r>
      </w:ins>
      <w:r w:rsidRPr="002B6EA5">
        <w:rPr>
          <w:rFonts w:asciiTheme="majorHAnsi" w:hAnsiTheme="majorHAnsi"/>
          <w:b w:val="0"/>
          <w:bCs/>
          <w:sz w:val="16"/>
          <w:szCs w:val="16"/>
          <w:lang w:val="nl-NL"/>
        </w:rPr>
        <w:t xml:space="preserve"> komen. In oranje is aangegeven welke habitattypen/leefgebieden in het N2000-gebied voorkomen. </w:t>
      </w:r>
    </w:p>
    <w:tbl>
      <w:tblPr>
        <w:tblW w:w="5000" w:type="pct"/>
        <w:tblInd w:w="93" w:type="dxa"/>
        <w:tblLayout w:type="fixed"/>
        <w:tblCellMar>
          <w:left w:w="0" w:type="dxa"/>
          <w:right w:w="0" w:type="dxa"/>
        </w:tblCellMar>
        <w:tblLook w:val="00A0" w:firstRow="1" w:lastRow="0" w:firstColumn="1" w:lastColumn="0" w:noHBand="0" w:noVBand="0"/>
      </w:tblPr>
      <w:tblGrid>
        <w:gridCol w:w="2516"/>
        <w:gridCol w:w="1055"/>
        <w:gridCol w:w="1389"/>
        <w:gridCol w:w="1305"/>
        <w:gridCol w:w="1261"/>
        <w:gridCol w:w="1170"/>
        <w:gridCol w:w="1023"/>
      </w:tblGrid>
      <w:tr w:rsidR="00BF3F5F" w:rsidRPr="002B6EA5" w14:paraId="1E457DEA" w14:textId="77777777" w:rsidTr="00551090">
        <w:trPr>
          <w:trHeight w:val="238"/>
          <w:tblHeader/>
        </w:trPr>
        <w:tc>
          <w:tcPr>
            <w:tcW w:w="2516" w:type="dxa"/>
            <w:tcBorders>
              <w:top w:val="single" w:sz="8" w:space="0" w:color="auto"/>
              <w:left w:val="single" w:sz="8" w:space="0" w:color="auto"/>
              <w:bottom w:val="single" w:sz="8" w:space="0" w:color="auto"/>
              <w:right w:val="single" w:sz="8" w:space="0" w:color="auto"/>
            </w:tcBorders>
            <w:shd w:val="clear" w:color="auto" w:fill="BFBFBF"/>
            <w:noWrap/>
            <w:tcMar>
              <w:top w:w="0" w:type="dxa"/>
              <w:left w:w="57" w:type="dxa"/>
              <w:bottom w:w="0" w:type="dxa"/>
              <w:right w:w="57" w:type="dxa"/>
            </w:tcMar>
            <w:vAlign w:val="center"/>
          </w:tcPr>
          <w:p w14:paraId="1E457DE3" w14:textId="77777777" w:rsidR="00CC154C" w:rsidRPr="002B6EA5" w:rsidRDefault="00CC154C">
            <w:pPr>
              <w:jc w:val="center"/>
              <w:rPr>
                <w:rFonts w:asciiTheme="majorHAnsi" w:hAnsiTheme="majorHAnsi" w:cs="Calibri"/>
                <w:b/>
                <w:bCs/>
                <w:sz w:val="16"/>
                <w:szCs w:val="16"/>
              </w:rPr>
            </w:pPr>
            <w:r w:rsidRPr="002B6EA5">
              <w:rPr>
                <w:rFonts w:asciiTheme="majorHAnsi" w:hAnsiTheme="majorHAnsi"/>
                <w:b/>
                <w:bCs/>
                <w:sz w:val="16"/>
                <w:szCs w:val="16"/>
              </w:rPr>
              <w:t>HR-soort</w:t>
            </w:r>
          </w:p>
        </w:tc>
        <w:tc>
          <w:tcPr>
            <w:tcW w:w="1055" w:type="dxa"/>
            <w:tcBorders>
              <w:top w:val="single" w:sz="8" w:space="0" w:color="auto"/>
              <w:left w:val="nil"/>
              <w:bottom w:val="single" w:sz="8" w:space="0" w:color="auto"/>
              <w:right w:val="single" w:sz="8" w:space="0" w:color="auto"/>
            </w:tcBorders>
            <w:shd w:val="clear" w:color="auto" w:fill="BFBFBF"/>
            <w:tcMar>
              <w:top w:w="0" w:type="dxa"/>
              <w:left w:w="57" w:type="dxa"/>
              <w:bottom w:w="0" w:type="dxa"/>
              <w:right w:w="57" w:type="dxa"/>
            </w:tcMar>
            <w:vAlign w:val="center"/>
          </w:tcPr>
          <w:p w14:paraId="1E457DE4" w14:textId="77777777" w:rsidR="00CC154C" w:rsidRPr="002B6EA5" w:rsidRDefault="00CC154C">
            <w:pPr>
              <w:jc w:val="center"/>
              <w:rPr>
                <w:rFonts w:asciiTheme="majorHAnsi" w:hAnsiTheme="majorHAnsi" w:cs="Calibri"/>
                <w:b/>
                <w:bCs/>
                <w:sz w:val="16"/>
                <w:szCs w:val="16"/>
              </w:rPr>
            </w:pPr>
            <w:r w:rsidRPr="002B6EA5">
              <w:rPr>
                <w:rFonts w:asciiTheme="majorHAnsi" w:hAnsiTheme="majorHAnsi"/>
                <w:b/>
                <w:bCs/>
                <w:sz w:val="16"/>
                <w:szCs w:val="16"/>
              </w:rPr>
              <w:t>Typering leefgebied (natuur-doeltypen)</w:t>
            </w:r>
          </w:p>
        </w:tc>
        <w:tc>
          <w:tcPr>
            <w:tcW w:w="1389" w:type="dxa"/>
            <w:tcBorders>
              <w:top w:val="single" w:sz="8" w:space="0" w:color="auto"/>
              <w:left w:val="nil"/>
              <w:bottom w:val="single" w:sz="8" w:space="0" w:color="auto"/>
              <w:right w:val="single" w:sz="8" w:space="0" w:color="auto"/>
            </w:tcBorders>
            <w:shd w:val="clear" w:color="auto" w:fill="BFBFBF"/>
            <w:noWrap/>
            <w:tcMar>
              <w:top w:w="0" w:type="dxa"/>
              <w:left w:w="57" w:type="dxa"/>
              <w:bottom w:w="0" w:type="dxa"/>
              <w:right w:w="57" w:type="dxa"/>
            </w:tcMar>
            <w:vAlign w:val="center"/>
          </w:tcPr>
          <w:p w14:paraId="1E457DE5" w14:textId="77777777" w:rsidR="00CC154C" w:rsidRPr="002B6EA5" w:rsidRDefault="00CC154C">
            <w:pPr>
              <w:jc w:val="center"/>
              <w:rPr>
                <w:rFonts w:asciiTheme="majorHAnsi" w:hAnsiTheme="majorHAnsi" w:cs="Calibri"/>
                <w:b/>
                <w:bCs/>
                <w:sz w:val="16"/>
                <w:szCs w:val="16"/>
              </w:rPr>
            </w:pPr>
            <w:r w:rsidRPr="002B6EA5">
              <w:rPr>
                <w:rFonts w:asciiTheme="majorHAnsi" w:hAnsiTheme="majorHAnsi"/>
                <w:b/>
                <w:bCs/>
                <w:sz w:val="16"/>
                <w:szCs w:val="16"/>
              </w:rPr>
              <w:t>KDW</w:t>
            </w:r>
          </w:p>
        </w:tc>
        <w:tc>
          <w:tcPr>
            <w:tcW w:w="1305" w:type="dxa"/>
            <w:tcBorders>
              <w:top w:val="single" w:sz="8" w:space="0" w:color="auto"/>
              <w:left w:val="nil"/>
              <w:bottom w:val="single" w:sz="8" w:space="0" w:color="auto"/>
              <w:right w:val="single" w:sz="8" w:space="0" w:color="auto"/>
            </w:tcBorders>
            <w:shd w:val="clear" w:color="auto" w:fill="BFBFBF"/>
            <w:tcMar>
              <w:top w:w="0" w:type="dxa"/>
              <w:left w:w="57" w:type="dxa"/>
              <w:bottom w:w="0" w:type="dxa"/>
              <w:right w:w="57" w:type="dxa"/>
            </w:tcMar>
            <w:vAlign w:val="center"/>
          </w:tcPr>
          <w:p w14:paraId="1E457DE6" w14:textId="77777777" w:rsidR="00CC154C" w:rsidRPr="002B6EA5" w:rsidRDefault="00CC154C">
            <w:pPr>
              <w:jc w:val="center"/>
              <w:rPr>
                <w:rFonts w:asciiTheme="majorHAnsi" w:hAnsiTheme="majorHAnsi" w:cs="Calibri"/>
                <w:b/>
                <w:bCs/>
                <w:sz w:val="16"/>
                <w:szCs w:val="16"/>
              </w:rPr>
            </w:pPr>
            <w:r w:rsidRPr="002B6EA5">
              <w:rPr>
                <w:rFonts w:asciiTheme="majorHAnsi" w:hAnsiTheme="majorHAnsi"/>
                <w:b/>
                <w:bCs/>
                <w:sz w:val="16"/>
                <w:szCs w:val="16"/>
              </w:rPr>
              <w:t>N-gevoeligheid relevant voor leefgebied?</w:t>
            </w:r>
          </w:p>
        </w:tc>
        <w:tc>
          <w:tcPr>
            <w:tcW w:w="1261" w:type="dxa"/>
            <w:tcBorders>
              <w:top w:val="single" w:sz="8" w:space="0" w:color="auto"/>
              <w:left w:val="nil"/>
              <w:bottom w:val="single" w:sz="8" w:space="0" w:color="auto"/>
              <w:right w:val="single" w:sz="8" w:space="0" w:color="auto"/>
            </w:tcBorders>
            <w:shd w:val="clear" w:color="auto" w:fill="BFBFBF"/>
            <w:tcMar>
              <w:top w:w="0" w:type="dxa"/>
              <w:left w:w="57" w:type="dxa"/>
              <w:bottom w:w="0" w:type="dxa"/>
              <w:right w:w="57" w:type="dxa"/>
            </w:tcMar>
          </w:tcPr>
          <w:p w14:paraId="1E457DE7" w14:textId="77777777" w:rsidR="00CC154C" w:rsidRPr="002B6EA5" w:rsidRDefault="00CC154C">
            <w:pPr>
              <w:jc w:val="center"/>
              <w:rPr>
                <w:rFonts w:asciiTheme="majorHAnsi" w:hAnsiTheme="majorHAnsi" w:cs="Calibri"/>
                <w:b/>
                <w:bCs/>
                <w:sz w:val="16"/>
                <w:szCs w:val="16"/>
              </w:rPr>
            </w:pPr>
            <w:proofErr w:type="spellStart"/>
            <w:r w:rsidRPr="002B6EA5">
              <w:rPr>
                <w:rFonts w:asciiTheme="majorHAnsi" w:hAnsiTheme="majorHAnsi"/>
                <w:b/>
                <w:bCs/>
                <w:sz w:val="16"/>
                <w:szCs w:val="16"/>
              </w:rPr>
              <w:t>Corres-ponderdend</w:t>
            </w:r>
            <w:proofErr w:type="spellEnd"/>
            <w:r w:rsidRPr="002B6EA5">
              <w:rPr>
                <w:rFonts w:asciiTheme="majorHAnsi" w:hAnsiTheme="majorHAnsi"/>
                <w:b/>
                <w:bCs/>
                <w:sz w:val="16"/>
                <w:szCs w:val="16"/>
              </w:rPr>
              <w:t xml:space="preserve"> N-gevoelig habitattype</w:t>
            </w:r>
          </w:p>
        </w:tc>
        <w:tc>
          <w:tcPr>
            <w:tcW w:w="1170" w:type="dxa"/>
            <w:tcBorders>
              <w:top w:val="single" w:sz="8" w:space="0" w:color="auto"/>
              <w:left w:val="nil"/>
              <w:bottom w:val="single" w:sz="8" w:space="0" w:color="auto"/>
              <w:right w:val="single" w:sz="8" w:space="0" w:color="auto"/>
            </w:tcBorders>
            <w:shd w:val="clear" w:color="auto" w:fill="BFBFBF"/>
            <w:tcMar>
              <w:top w:w="0" w:type="dxa"/>
              <w:left w:w="57" w:type="dxa"/>
              <w:bottom w:w="0" w:type="dxa"/>
              <w:right w:w="57" w:type="dxa"/>
            </w:tcMar>
          </w:tcPr>
          <w:p w14:paraId="1E457DE8" w14:textId="77777777" w:rsidR="00CC154C" w:rsidRPr="002B6EA5" w:rsidRDefault="00CC154C">
            <w:pPr>
              <w:jc w:val="center"/>
              <w:rPr>
                <w:rFonts w:asciiTheme="majorHAnsi" w:hAnsiTheme="majorHAnsi" w:cs="Calibri"/>
                <w:b/>
                <w:bCs/>
                <w:sz w:val="16"/>
                <w:szCs w:val="16"/>
              </w:rPr>
            </w:pPr>
            <w:r w:rsidRPr="002B6EA5">
              <w:rPr>
                <w:rFonts w:asciiTheme="majorHAnsi" w:hAnsiTheme="majorHAnsi"/>
                <w:b/>
                <w:bCs/>
                <w:sz w:val="16"/>
                <w:szCs w:val="16"/>
              </w:rPr>
              <w:t>Overig N-gevoelig leefgebied</w:t>
            </w:r>
          </w:p>
        </w:tc>
        <w:tc>
          <w:tcPr>
            <w:tcW w:w="1023" w:type="dxa"/>
            <w:tcBorders>
              <w:top w:val="single" w:sz="8" w:space="0" w:color="auto"/>
              <w:left w:val="nil"/>
              <w:bottom w:val="single" w:sz="8" w:space="0" w:color="auto"/>
              <w:right w:val="single" w:sz="8" w:space="0" w:color="auto"/>
            </w:tcBorders>
            <w:shd w:val="clear" w:color="auto" w:fill="BFBFBF"/>
            <w:tcMar>
              <w:top w:w="0" w:type="dxa"/>
              <w:left w:w="57" w:type="dxa"/>
              <w:bottom w:w="0" w:type="dxa"/>
              <w:right w:w="57" w:type="dxa"/>
            </w:tcMar>
          </w:tcPr>
          <w:p w14:paraId="1E457DE9" w14:textId="77777777" w:rsidR="00CC154C" w:rsidRPr="002B6EA5" w:rsidRDefault="00CC154C">
            <w:pPr>
              <w:jc w:val="center"/>
              <w:rPr>
                <w:rFonts w:asciiTheme="majorHAnsi" w:hAnsiTheme="majorHAnsi" w:cs="Calibri"/>
                <w:b/>
                <w:bCs/>
                <w:sz w:val="16"/>
                <w:szCs w:val="16"/>
              </w:rPr>
            </w:pPr>
            <w:r w:rsidRPr="002B6EA5">
              <w:rPr>
                <w:rFonts w:asciiTheme="majorHAnsi" w:hAnsiTheme="majorHAnsi"/>
                <w:b/>
                <w:bCs/>
                <w:sz w:val="16"/>
                <w:szCs w:val="16"/>
              </w:rPr>
              <w:t>HT of LG komt wel / niet voor in N2000 gebied</w:t>
            </w:r>
          </w:p>
        </w:tc>
      </w:tr>
      <w:tr w:rsidR="00907333" w:rsidRPr="002B6EA5" w14:paraId="1E457DF3" w14:textId="77777777" w:rsidTr="00D57793">
        <w:trPr>
          <w:trHeight w:val="238"/>
        </w:trPr>
        <w:tc>
          <w:tcPr>
            <w:tcW w:w="2516" w:type="dxa"/>
            <w:vMerge w:val="restart"/>
            <w:tcBorders>
              <w:top w:val="nil"/>
              <w:left w:val="single" w:sz="8" w:space="0" w:color="auto"/>
              <w:right w:val="single" w:sz="8" w:space="0" w:color="auto"/>
            </w:tcBorders>
            <w:noWrap/>
            <w:tcMar>
              <w:top w:w="0" w:type="dxa"/>
              <w:left w:w="57" w:type="dxa"/>
              <w:bottom w:w="0" w:type="dxa"/>
              <w:right w:w="57" w:type="dxa"/>
            </w:tcMar>
            <w:vAlign w:val="center"/>
          </w:tcPr>
          <w:p w14:paraId="1E457DEB" w14:textId="77777777" w:rsidR="00907333" w:rsidRPr="002B6EA5" w:rsidRDefault="00907333">
            <w:pPr>
              <w:rPr>
                <w:rFonts w:asciiTheme="majorHAnsi" w:hAnsiTheme="majorHAnsi" w:cs="Calibri"/>
                <w:sz w:val="16"/>
                <w:szCs w:val="16"/>
              </w:rPr>
            </w:pPr>
            <w:r w:rsidRPr="002B6EA5">
              <w:rPr>
                <w:rFonts w:asciiTheme="majorHAnsi" w:hAnsiTheme="majorHAnsi"/>
                <w:sz w:val="16"/>
                <w:szCs w:val="16"/>
              </w:rPr>
              <w:t>H1014 Nauwe korfslak</w:t>
            </w:r>
          </w:p>
        </w:tc>
        <w:tc>
          <w:tcPr>
            <w:tcW w:w="1055" w:type="dxa"/>
            <w:tcBorders>
              <w:top w:val="nil"/>
              <w:left w:val="nil"/>
              <w:bottom w:val="single" w:sz="8" w:space="0" w:color="auto"/>
              <w:right w:val="single" w:sz="8" w:space="0" w:color="auto"/>
            </w:tcBorders>
            <w:tcMar>
              <w:top w:w="0" w:type="dxa"/>
              <w:left w:w="57" w:type="dxa"/>
              <w:bottom w:w="0" w:type="dxa"/>
              <w:right w:w="57" w:type="dxa"/>
            </w:tcMar>
            <w:vAlign w:val="center"/>
          </w:tcPr>
          <w:p w14:paraId="1E457DEC" w14:textId="77777777" w:rsidR="00907333" w:rsidRPr="002B6EA5" w:rsidRDefault="00907333">
            <w:pPr>
              <w:jc w:val="center"/>
              <w:rPr>
                <w:rFonts w:asciiTheme="majorHAnsi" w:hAnsiTheme="majorHAnsi" w:cs="Calibri"/>
                <w:b/>
                <w:sz w:val="16"/>
                <w:szCs w:val="16"/>
              </w:rPr>
            </w:pPr>
            <w:r w:rsidRPr="002B6EA5">
              <w:rPr>
                <w:rFonts w:asciiTheme="majorHAnsi" w:hAnsiTheme="majorHAnsi" w:cs="Calibri"/>
                <w:b/>
                <w:sz w:val="16"/>
                <w:szCs w:val="16"/>
              </w:rPr>
              <w:t>3.24 (</w:t>
            </w:r>
            <w:proofErr w:type="spellStart"/>
            <w:r w:rsidRPr="002B6EA5">
              <w:rPr>
                <w:rFonts w:asciiTheme="majorHAnsi" w:hAnsiTheme="majorHAnsi" w:cs="Calibri"/>
                <w:b/>
                <w:sz w:val="16"/>
                <w:szCs w:val="16"/>
              </w:rPr>
              <w:t>vaw</w:t>
            </w:r>
            <w:proofErr w:type="spellEnd"/>
            <w:r w:rsidRPr="002B6EA5">
              <w:rPr>
                <w:rFonts w:asciiTheme="majorHAnsi" w:hAnsiTheme="majorHAnsi" w:cs="Calibri"/>
                <w:b/>
                <w:sz w:val="16"/>
                <w:szCs w:val="16"/>
              </w:rPr>
              <w:t>)</w:t>
            </w:r>
          </w:p>
        </w:tc>
        <w:tc>
          <w:tcPr>
            <w:tcW w:w="1389" w:type="dxa"/>
            <w:tcBorders>
              <w:top w:val="nil"/>
              <w:left w:val="nil"/>
              <w:bottom w:val="single" w:sz="8" w:space="0" w:color="auto"/>
              <w:right w:val="single" w:sz="8" w:space="0" w:color="auto"/>
            </w:tcBorders>
            <w:noWrap/>
            <w:tcMar>
              <w:top w:w="0" w:type="dxa"/>
              <w:left w:w="57" w:type="dxa"/>
              <w:bottom w:w="0" w:type="dxa"/>
              <w:right w:w="57" w:type="dxa"/>
            </w:tcMar>
            <w:vAlign w:val="center"/>
          </w:tcPr>
          <w:p w14:paraId="1E457DED" w14:textId="77777777" w:rsidR="00907333" w:rsidRPr="002B6EA5" w:rsidRDefault="00907333" w:rsidP="0024250F">
            <w:pPr>
              <w:jc w:val="center"/>
              <w:rPr>
                <w:rFonts w:asciiTheme="majorHAnsi" w:hAnsiTheme="majorHAnsi" w:cs="Calibri"/>
                <w:sz w:val="16"/>
                <w:szCs w:val="16"/>
              </w:rPr>
            </w:pPr>
            <w:r w:rsidRPr="002B6EA5">
              <w:rPr>
                <w:rFonts w:asciiTheme="majorHAnsi" w:hAnsiTheme="majorHAnsi" w:cs="Calibri"/>
                <w:sz w:val="16"/>
                <w:szCs w:val="16"/>
              </w:rPr>
              <w:t>&lt; 2400 - 1714</w:t>
            </w:r>
          </w:p>
        </w:tc>
        <w:tc>
          <w:tcPr>
            <w:tcW w:w="1305" w:type="dxa"/>
            <w:tcBorders>
              <w:top w:val="nil"/>
              <w:left w:val="nil"/>
              <w:bottom w:val="single" w:sz="8" w:space="0" w:color="auto"/>
              <w:right w:val="single" w:sz="8" w:space="0" w:color="auto"/>
            </w:tcBorders>
            <w:tcMar>
              <w:top w:w="0" w:type="dxa"/>
              <w:left w:w="57" w:type="dxa"/>
              <w:bottom w:w="0" w:type="dxa"/>
              <w:right w:w="57" w:type="dxa"/>
            </w:tcMar>
            <w:vAlign w:val="center"/>
          </w:tcPr>
          <w:p w14:paraId="1E457DEE" w14:textId="77777777" w:rsidR="00907333" w:rsidRPr="002B6EA5" w:rsidRDefault="00907333">
            <w:pPr>
              <w:jc w:val="center"/>
              <w:rPr>
                <w:rFonts w:asciiTheme="majorHAnsi" w:hAnsiTheme="majorHAnsi" w:cs="Calibri"/>
                <w:sz w:val="16"/>
                <w:szCs w:val="16"/>
              </w:rPr>
            </w:pPr>
            <w:r w:rsidRPr="002B6EA5">
              <w:rPr>
                <w:rFonts w:asciiTheme="majorHAnsi" w:hAnsiTheme="majorHAnsi" w:cs="Calibri"/>
                <w:sz w:val="16"/>
                <w:szCs w:val="16"/>
              </w:rPr>
              <w:t>Ja</w:t>
            </w:r>
          </w:p>
        </w:tc>
        <w:tc>
          <w:tcPr>
            <w:tcW w:w="1261" w:type="dxa"/>
            <w:tcBorders>
              <w:top w:val="nil"/>
              <w:left w:val="nil"/>
              <w:bottom w:val="single" w:sz="8" w:space="0" w:color="auto"/>
              <w:right w:val="single" w:sz="8" w:space="0" w:color="auto"/>
            </w:tcBorders>
            <w:tcMar>
              <w:top w:w="0" w:type="dxa"/>
              <w:left w:w="57" w:type="dxa"/>
              <w:bottom w:w="0" w:type="dxa"/>
              <w:right w:w="57" w:type="dxa"/>
            </w:tcMar>
            <w:vAlign w:val="center"/>
          </w:tcPr>
          <w:p w14:paraId="1E457DEF" w14:textId="77777777" w:rsidR="00907333" w:rsidRPr="002B6EA5" w:rsidRDefault="00907333">
            <w:pPr>
              <w:jc w:val="center"/>
              <w:rPr>
                <w:rFonts w:asciiTheme="majorHAnsi" w:hAnsiTheme="majorHAnsi" w:cs="Calibri"/>
                <w:sz w:val="16"/>
                <w:szCs w:val="16"/>
              </w:rPr>
            </w:pPr>
          </w:p>
        </w:tc>
        <w:tc>
          <w:tcPr>
            <w:tcW w:w="1170" w:type="dxa"/>
            <w:tcBorders>
              <w:top w:val="nil"/>
              <w:left w:val="nil"/>
              <w:bottom w:val="single" w:sz="8" w:space="0" w:color="auto"/>
              <w:right w:val="single" w:sz="8" w:space="0" w:color="auto"/>
            </w:tcBorders>
            <w:tcMar>
              <w:top w:w="0" w:type="dxa"/>
              <w:left w:w="57" w:type="dxa"/>
              <w:bottom w:w="0" w:type="dxa"/>
              <w:right w:w="57" w:type="dxa"/>
            </w:tcMar>
            <w:vAlign w:val="center"/>
          </w:tcPr>
          <w:p w14:paraId="1E457DF0" w14:textId="77777777" w:rsidR="00907333" w:rsidRPr="002B6EA5" w:rsidRDefault="00907333">
            <w:pPr>
              <w:jc w:val="center"/>
              <w:rPr>
                <w:rFonts w:asciiTheme="majorHAnsi" w:hAnsiTheme="majorHAnsi" w:cs="Calibri"/>
                <w:sz w:val="16"/>
                <w:szCs w:val="16"/>
              </w:rPr>
            </w:pPr>
            <w:r w:rsidRPr="002B6EA5">
              <w:rPr>
                <w:rFonts w:asciiTheme="majorHAnsi" w:hAnsiTheme="majorHAnsi" w:cs="Calibri"/>
                <w:sz w:val="16"/>
                <w:szCs w:val="16"/>
              </w:rPr>
              <w:t xml:space="preserve">LG05 </w:t>
            </w:r>
          </w:p>
          <w:p w14:paraId="1E457DF1" w14:textId="77777777" w:rsidR="00907333" w:rsidRPr="002B6EA5" w:rsidRDefault="00907333">
            <w:pPr>
              <w:jc w:val="center"/>
              <w:rPr>
                <w:rFonts w:asciiTheme="majorHAnsi" w:hAnsiTheme="majorHAnsi" w:cs="Calibri"/>
                <w:sz w:val="16"/>
                <w:szCs w:val="16"/>
              </w:rPr>
            </w:pPr>
            <w:r w:rsidRPr="002B6EA5">
              <w:rPr>
                <w:rFonts w:asciiTheme="majorHAnsi" w:hAnsiTheme="majorHAnsi" w:cs="Calibri"/>
                <w:sz w:val="16"/>
                <w:szCs w:val="16"/>
              </w:rPr>
              <w:t>(KDW 1714)</w:t>
            </w:r>
          </w:p>
        </w:tc>
        <w:tc>
          <w:tcPr>
            <w:tcW w:w="1023" w:type="dxa"/>
            <w:tcBorders>
              <w:top w:val="nil"/>
              <w:left w:val="nil"/>
              <w:bottom w:val="single" w:sz="8" w:space="0" w:color="auto"/>
              <w:right w:val="single" w:sz="8" w:space="0" w:color="auto"/>
            </w:tcBorders>
            <w:tcMar>
              <w:top w:w="0" w:type="dxa"/>
              <w:left w:w="57" w:type="dxa"/>
              <w:bottom w:w="0" w:type="dxa"/>
              <w:right w:w="57" w:type="dxa"/>
            </w:tcMar>
            <w:vAlign w:val="center"/>
          </w:tcPr>
          <w:p w14:paraId="1E457DF2" w14:textId="77777777" w:rsidR="00907333" w:rsidRPr="002B6EA5" w:rsidRDefault="00907333">
            <w:pPr>
              <w:jc w:val="center"/>
              <w:rPr>
                <w:rFonts w:asciiTheme="majorHAnsi" w:hAnsiTheme="majorHAnsi" w:cs="Calibri"/>
                <w:sz w:val="16"/>
                <w:szCs w:val="16"/>
              </w:rPr>
            </w:pPr>
            <w:r w:rsidRPr="002B6EA5">
              <w:rPr>
                <w:rFonts w:asciiTheme="majorHAnsi" w:hAnsiTheme="majorHAnsi" w:cs="Calibri"/>
                <w:sz w:val="16"/>
                <w:szCs w:val="16"/>
              </w:rPr>
              <w:t>Niet</w:t>
            </w:r>
          </w:p>
        </w:tc>
      </w:tr>
      <w:tr w:rsidR="00907333" w:rsidRPr="002B6EA5" w14:paraId="1E457DFC" w14:textId="77777777" w:rsidTr="00D57793">
        <w:trPr>
          <w:trHeight w:val="238"/>
        </w:trPr>
        <w:tc>
          <w:tcPr>
            <w:tcW w:w="2516" w:type="dxa"/>
            <w:vMerge/>
            <w:tcBorders>
              <w:left w:val="single" w:sz="8" w:space="0" w:color="auto"/>
              <w:right w:val="single" w:sz="8" w:space="0" w:color="auto"/>
            </w:tcBorders>
            <w:vAlign w:val="center"/>
          </w:tcPr>
          <w:p w14:paraId="1E457DF4" w14:textId="77777777" w:rsidR="00907333" w:rsidRPr="002B6EA5" w:rsidRDefault="00907333">
            <w:pPr>
              <w:rPr>
                <w:rFonts w:asciiTheme="majorHAnsi" w:hAnsiTheme="majorHAnsi" w:cs="Calibri"/>
                <w:sz w:val="16"/>
                <w:szCs w:val="16"/>
              </w:rPr>
            </w:pPr>
          </w:p>
        </w:tc>
        <w:tc>
          <w:tcPr>
            <w:tcW w:w="1055" w:type="dxa"/>
            <w:tcBorders>
              <w:top w:val="nil"/>
              <w:left w:val="nil"/>
              <w:bottom w:val="single" w:sz="8" w:space="0" w:color="auto"/>
              <w:right w:val="single" w:sz="8" w:space="0" w:color="auto"/>
            </w:tcBorders>
            <w:tcMar>
              <w:top w:w="0" w:type="dxa"/>
              <w:left w:w="57" w:type="dxa"/>
              <w:bottom w:w="0" w:type="dxa"/>
              <w:right w:w="57" w:type="dxa"/>
            </w:tcMar>
            <w:vAlign w:val="center"/>
          </w:tcPr>
          <w:p w14:paraId="1E457DF5" w14:textId="77777777" w:rsidR="00907333" w:rsidRPr="002B6EA5" w:rsidRDefault="00907333">
            <w:pPr>
              <w:jc w:val="center"/>
              <w:rPr>
                <w:rFonts w:asciiTheme="majorHAnsi" w:hAnsiTheme="majorHAnsi" w:cs="Calibri"/>
                <w:b/>
                <w:bCs/>
                <w:sz w:val="16"/>
                <w:szCs w:val="16"/>
              </w:rPr>
            </w:pPr>
            <w:r w:rsidRPr="002B6EA5">
              <w:rPr>
                <w:rFonts w:asciiTheme="majorHAnsi" w:hAnsiTheme="majorHAnsi" w:cs="Calibri"/>
                <w:b/>
                <w:bCs/>
                <w:sz w:val="16"/>
                <w:szCs w:val="16"/>
              </w:rPr>
              <w:t>3.26 (</w:t>
            </w:r>
            <w:proofErr w:type="spellStart"/>
            <w:r w:rsidRPr="002B6EA5">
              <w:rPr>
                <w:rFonts w:asciiTheme="majorHAnsi" w:hAnsiTheme="majorHAnsi" w:cs="Calibri"/>
                <w:b/>
                <w:bCs/>
                <w:sz w:val="16"/>
                <w:szCs w:val="16"/>
              </w:rPr>
              <w:t>vaw</w:t>
            </w:r>
            <w:proofErr w:type="spellEnd"/>
            <w:r w:rsidRPr="002B6EA5">
              <w:rPr>
                <w:rFonts w:asciiTheme="majorHAnsi" w:hAnsiTheme="majorHAnsi" w:cs="Calibri"/>
                <w:b/>
                <w:bCs/>
                <w:sz w:val="16"/>
                <w:szCs w:val="16"/>
              </w:rPr>
              <w:t>)</w:t>
            </w:r>
          </w:p>
        </w:tc>
        <w:tc>
          <w:tcPr>
            <w:tcW w:w="1389" w:type="dxa"/>
            <w:tcBorders>
              <w:top w:val="nil"/>
              <w:left w:val="nil"/>
              <w:bottom w:val="single" w:sz="8" w:space="0" w:color="auto"/>
              <w:right w:val="single" w:sz="8" w:space="0" w:color="auto"/>
            </w:tcBorders>
            <w:noWrap/>
            <w:tcMar>
              <w:top w:w="0" w:type="dxa"/>
              <w:left w:w="57" w:type="dxa"/>
              <w:bottom w:w="0" w:type="dxa"/>
              <w:right w:w="57" w:type="dxa"/>
            </w:tcMar>
            <w:vAlign w:val="center"/>
          </w:tcPr>
          <w:p w14:paraId="1E457DF6" w14:textId="77777777" w:rsidR="00907333" w:rsidRPr="002B6EA5" w:rsidRDefault="00907333">
            <w:pPr>
              <w:jc w:val="center"/>
              <w:rPr>
                <w:rFonts w:asciiTheme="majorHAnsi" w:hAnsiTheme="majorHAnsi" w:cs="Calibri"/>
                <w:sz w:val="16"/>
                <w:szCs w:val="16"/>
              </w:rPr>
            </w:pPr>
            <w:r w:rsidRPr="002B6EA5">
              <w:rPr>
                <w:rFonts w:asciiTheme="majorHAnsi" w:hAnsiTheme="majorHAnsi" w:cs="Calibri"/>
                <w:sz w:val="16"/>
                <w:szCs w:val="16"/>
              </w:rPr>
              <w:t>1400 - 1800</w:t>
            </w:r>
          </w:p>
        </w:tc>
        <w:tc>
          <w:tcPr>
            <w:tcW w:w="1305" w:type="dxa"/>
            <w:tcBorders>
              <w:top w:val="nil"/>
              <w:left w:val="nil"/>
              <w:bottom w:val="single" w:sz="8" w:space="0" w:color="auto"/>
              <w:right w:val="single" w:sz="8" w:space="0" w:color="auto"/>
            </w:tcBorders>
            <w:tcMar>
              <w:top w:w="0" w:type="dxa"/>
              <w:left w:w="57" w:type="dxa"/>
              <w:bottom w:w="0" w:type="dxa"/>
              <w:right w:w="57" w:type="dxa"/>
            </w:tcMar>
            <w:vAlign w:val="center"/>
          </w:tcPr>
          <w:p w14:paraId="1E457DF7" w14:textId="77777777" w:rsidR="00907333" w:rsidRPr="002B6EA5" w:rsidRDefault="00907333">
            <w:pPr>
              <w:jc w:val="center"/>
              <w:rPr>
                <w:rFonts w:asciiTheme="majorHAnsi" w:hAnsiTheme="majorHAnsi" w:cs="Calibri"/>
                <w:sz w:val="16"/>
                <w:szCs w:val="16"/>
              </w:rPr>
            </w:pPr>
            <w:r w:rsidRPr="002B6EA5">
              <w:rPr>
                <w:rFonts w:asciiTheme="majorHAnsi" w:hAnsiTheme="majorHAnsi" w:cs="Calibri"/>
                <w:sz w:val="16"/>
                <w:szCs w:val="16"/>
              </w:rPr>
              <w:t>Ja</w:t>
            </w:r>
          </w:p>
        </w:tc>
        <w:tc>
          <w:tcPr>
            <w:tcW w:w="1261" w:type="dxa"/>
            <w:tcBorders>
              <w:top w:val="nil"/>
              <w:left w:val="nil"/>
              <w:bottom w:val="single" w:sz="8" w:space="0" w:color="auto"/>
              <w:right w:val="single" w:sz="8" w:space="0" w:color="auto"/>
            </w:tcBorders>
            <w:shd w:val="clear" w:color="auto" w:fill="FFC000"/>
            <w:tcMar>
              <w:top w:w="0" w:type="dxa"/>
              <w:left w:w="57" w:type="dxa"/>
              <w:bottom w:w="0" w:type="dxa"/>
              <w:right w:w="57" w:type="dxa"/>
            </w:tcMar>
            <w:vAlign w:val="center"/>
          </w:tcPr>
          <w:p w14:paraId="1E457DF8" w14:textId="77777777" w:rsidR="00907333" w:rsidRPr="002B6EA5" w:rsidRDefault="00907333">
            <w:pPr>
              <w:jc w:val="center"/>
              <w:rPr>
                <w:rFonts w:asciiTheme="majorHAnsi" w:hAnsiTheme="majorHAnsi" w:cs="Calibri"/>
                <w:sz w:val="16"/>
                <w:szCs w:val="16"/>
              </w:rPr>
            </w:pPr>
            <w:r w:rsidRPr="002B6EA5">
              <w:rPr>
                <w:rFonts w:asciiTheme="majorHAnsi" w:hAnsiTheme="majorHAnsi" w:cs="Calibri"/>
                <w:sz w:val="16"/>
                <w:szCs w:val="16"/>
              </w:rPr>
              <w:t>H2190B</w:t>
            </w:r>
          </w:p>
          <w:p w14:paraId="1E457DF9" w14:textId="77777777" w:rsidR="00907333" w:rsidRPr="002B6EA5" w:rsidRDefault="00907333">
            <w:pPr>
              <w:jc w:val="center"/>
              <w:rPr>
                <w:rFonts w:asciiTheme="majorHAnsi" w:hAnsiTheme="majorHAnsi" w:cs="Calibri"/>
                <w:sz w:val="16"/>
                <w:szCs w:val="16"/>
              </w:rPr>
            </w:pPr>
            <w:r w:rsidRPr="002B6EA5">
              <w:rPr>
                <w:rFonts w:asciiTheme="majorHAnsi" w:hAnsiTheme="majorHAnsi" w:cs="Calibri"/>
                <w:sz w:val="16"/>
                <w:szCs w:val="16"/>
              </w:rPr>
              <w:t>(KDW 1429)</w:t>
            </w:r>
          </w:p>
        </w:tc>
        <w:tc>
          <w:tcPr>
            <w:tcW w:w="1170" w:type="dxa"/>
            <w:tcBorders>
              <w:top w:val="nil"/>
              <w:left w:val="nil"/>
              <w:bottom w:val="single" w:sz="8" w:space="0" w:color="auto"/>
              <w:right w:val="single" w:sz="8" w:space="0" w:color="auto"/>
            </w:tcBorders>
            <w:tcMar>
              <w:top w:w="0" w:type="dxa"/>
              <w:left w:w="57" w:type="dxa"/>
              <w:bottom w:w="0" w:type="dxa"/>
              <w:right w:w="57" w:type="dxa"/>
            </w:tcMar>
            <w:vAlign w:val="center"/>
          </w:tcPr>
          <w:p w14:paraId="1E457DFA" w14:textId="77777777" w:rsidR="00907333" w:rsidRPr="002B6EA5" w:rsidRDefault="00907333">
            <w:pPr>
              <w:jc w:val="center"/>
              <w:rPr>
                <w:rFonts w:asciiTheme="majorHAnsi" w:hAnsiTheme="majorHAnsi" w:cs="Calibri"/>
                <w:sz w:val="16"/>
                <w:szCs w:val="16"/>
              </w:rPr>
            </w:pPr>
          </w:p>
        </w:tc>
        <w:tc>
          <w:tcPr>
            <w:tcW w:w="1023" w:type="dxa"/>
            <w:tcBorders>
              <w:top w:val="nil"/>
              <w:left w:val="nil"/>
              <w:bottom w:val="single" w:sz="8" w:space="0" w:color="auto"/>
              <w:right w:val="single" w:sz="8" w:space="0" w:color="auto"/>
            </w:tcBorders>
            <w:shd w:val="clear" w:color="auto" w:fill="FFC000"/>
            <w:tcMar>
              <w:top w:w="0" w:type="dxa"/>
              <w:left w:w="57" w:type="dxa"/>
              <w:bottom w:w="0" w:type="dxa"/>
              <w:right w:w="57" w:type="dxa"/>
            </w:tcMar>
            <w:vAlign w:val="center"/>
          </w:tcPr>
          <w:p w14:paraId="1E457DFB" w14:textId="77777777" w:rsidR="00907333" w:rsidRPr="002B6EA5" w:rsidRDefault="00907333">
            <w:pPr>
              <w:jc w:val="center"/>
              <w:rPr>
                <w:rFonts w:asciiTheme="majorHAnsi" w:hAnsiTheme="majorHAnsi" w:cs="Calibri"/>
                <w:sz w:val="16"/>
                <w:szCs w:val="16"/>
              </w:rPr>
            </w:pPr>
            <w:r w:rsidRPr="002B6EA5">
              <w:rPr>
                <w:rFonts w:asciiTheme="majorHAnsi" w:hAnsiTheme="majorHAnsi" w:cs="Calibri"/>
                <w:sz w:val="16"/>
                <w:szCs w:val="16"/>
              </w:rPr>
              <w:t>Wel</w:t>
            </w:r>
          </w:p>
        </w:tc>
      </w:tr>
      <w:tr w:rsidR="00907333" w:rsidRPr="002B6EA5" w14:paraId="1E457E06" w14:textId="77777777" w:rsidTr="00D57793">
        <w:trPr>
          <w:trHeight w:val="238"/>
        </w:trPr>
        <w:tc>
          <w:tcPr>
            <w:tcW w:w="2516" w:type="dxa"/>
            <w:vMerge/>
            <w:tcBorders>
              <w:left w:val="single" w:sz="8" w:space="0" w:color="auto"/>
              <w:right w:val="single" w:sz="8" w:space="0" w:color="auto"/>
            </w:tcBorders>
            <w:vAlign w:val="center"/>
          </w:tcPr>
          <w:p w14:paraId="1E457DFD" w14:textId="77777777" w:rsidR="00907333" w:rsidRPr="002B6EA5" w:rsidRDefault="00907333">
            <w:pPr>
              <w:rPr>
                <w:rFonts w:asciiTheme="majorHAnsi" w:hAnsiTheme="majorHAnsi" w:cs="Calibri"/>
                <w:sz w:val="16"/>
                <w:szCs w:val="16"/>
              </w:rPr>
            </w:pPr>
          </w:p>
        </w:tc>
        <w:tc>
          <w:tcPr>
            <w:tcW w:w="1055" w:type="dxa"/>
            <w:tcBorders>
              <w:top w:val="nil"/>
              <w:left w:val="nil"/>
              <w:bottom w:val="single" w:sz="4" w:space="0" w:color="auto"/>
              <w:right w:val="single" w:sz="8" w:space="0" w:color="auto"/>
            </w:tcBorders>
            <w:tcMar>
              <w:top w:w="0" w:type="dxa"/>
              <w:left w:w="57" w:type="dxa"/>
              <w:bottom w:w="0" w:type="dxa"/>
              <w:right w:w="57" w:type="dxa"/>
            </w:tcMar>
            <w:vAlign w:val="center"/>
          </w:tcPr>
          <w:p w14:paraId="1E457DFE" w14:textId="77777777" w:rsidR="00907333" w:rsidRPr="002B6EA5" w:rsidRDefault="00907333">
            <w:pPr>
              <w:jc w:val="center"/>
              <w:rPr>
                <w:rFonts w:asciiTheme="majorHAnsi" w:hAnsiTheme="majorHAnsi" w:cs="Calibri"/>
                <w:b/>
                <w:bCs/>
                <w:sz w:val="16"/>
                <w:szCs w:val="16"/>
              </w:rPr>
            </w:pPr>
            <w:r w:rsidRPr="002B6EA5">
              <w:rPr>
                <w:rFonts w:asciiTheme="majorHAnsi" w:hAnsiTheme="majorHAnsi" w:cs="Calibri"/>
                <w:b/>
                <w:bCs/>
                <w:sz w:val="16"/>
                <w:szCs w:val="16"/>
              </w:rPr>
              <w:t>3.54 (</w:t>
            </w:r>
            <w:proofErr w:type="spellStart"/>
            <w:r w:rsidRPr="002B6EA5">
              <w:rPr>
                <w:rFonts w:asciiTheme="majorHAnsi" w:hAnsiTheme="majorHAnsi" w:cs="Calibri"/>
                <w:b/>
                <w:bCs/>
                <w:sz w:val="16"/>
                <w:szCs w:val="16"/>
              </w:rPr>
              <w:t>vaw</w:t>
            </w:r>
            <w:proofErr w:type="spellEnd"/>
            <w:r w:rsidRPr="002B6EA5">
              <w:rPr>
                <w:rFonts w:asciiTheme="majorHAnsi" w:hAnsiTheme="majorHAnsi" w:cs="Calibri"/>
                <w:b/>
                <w:bCs/>
                <w:sz w:val="16"/>
                <w:szCs w:val="16"/>
              </w:rPr>
              <w:t>)</w:t>
            </w:r>
          </w:p>
        </w:tc>
        <w:tc>
          <w:tcPr>
            <w:tcW w:w="1389" w:type="dxa"/>
            <w:tcBorders>
              <w:top w:val="nil"/>
              <w:left w:val="nil"/>
              <w:bottom w:val="single" w:sz="4" w:space="0" w:color="auto"/>
              <w:right w:val="single" w:sz="8" w:space="0" w:color="auto"/>
            </w:tcBorders>
            <w:noWrap/>
            <w:tcMar>
              <w:top w:w="0" w:type="dxa"/>
              <w:left w:w="57" w:type="dxa"/>
              <w:bottom w:w="0" w:type="dxa"/>
              <w:right w:w="57" w:type="dxa"/>
            </w:tcMar>
            <w:vAlign w:val="center"/>
          </w:tcPr>
          <w:p w14:paraId="1E457DFF" w14:textId="77777777" w:rsidR="00907333" w:rsidRPr="002B6EA5" w:rsidRDefault="00907333">
            <w:pPr>
              <w:jc w:val="center"/>
              <w:rPr>
                <w:rFonts w:asciiTheme="majorHAnsi" w:hAnsiTheme="majorHAnsi" w:cs="Calibri"/>
                <w:sz w:val="16"/>
                <w:szCs w:val="16"/>
              </w:rPr>
            </w:pPr>
            <w:r w:rsidRPr="002B6EA5">
              <w:rPr>
                <w:rFonts w:asciiTheme="majorHAnsi" w:hAnsiTheme="majorHAnsi" w:cs="Calibri"/>
                <w:sz w:val="16"/>
                <w:szCs w:val="16"/>
              </w:rPr>
              <w:t>1800</w:t>
            </w:r>
          </w:p>
        </w:tc>
        <w:tc>
          <w:tcPr>
            <w:tcW w:w="1305" w:type="dxa"/>
            <w:tcBorders>
              <w:top w:val="nil"/>
              <w:left w:val="nil"/>
              <w:bottom w:val="single" w:sz="4" w:space="0" w:color="auto"/>
              <w:right w:val="single" w:sz="8" w:space="0" w:color="auto"/>
            </w:tcBorders>
            <w:tcMar>
              <w:top w:w="0" w:type="dxa"/>
              <w:left w:w="57" w:type="dxa"/>
              <w:bottom w:w="0" w:type="dxa"/>
              <w:right w:w="57" w:type="dxa"/>
            </w:tcMar>
            <w:vAlign w:val="center"/>
          </w:tcPr>
          <w:p w14:paraId="1E457E00" w14:textId="77777777" w:rsidR="00907333" w:rsidRPr="002B6EA5" w:rsidRDefault="00907333">
            <w:pPr>
              <w:jc w:val="center"/>
              <w:rPr>
                <w:rFonts w:asciiTheme="majorHAnsi" w:hAnsiTheme="majorHAnsi" w:cs="Calibri"/>
                <w:sz w:val="16"/>
                <w:szCs w:val="16"/>
              </w:rPr>
            </w:pPr>
            <w:r w:rsidRPr="002B6EA5">
              <w:rPr>
                <w:rFonts w:asciiTheme="majorHAnsi" w:hAnsiTheme="majorHAnsi" w:cs="Calibri"/>
                <w:sz w:val="16"/>
                <w:szCs w:val="16"/>
              </w:rPr>
              <w:t>Ja</w:t>
            </w:r>
          </w:p>
        </w:tc>
        <w:tc>
          <w:tcPr>
            <w:tcW w:w="1261" w:type="dxa"/>
            <w:tcBorders>
              <w:top w:val="nil"/>
              <w:left w:val="nil"/>
              <w:bottom w:val="single" w:sz="4" w:space="0" w:color="auto"/>
              <w:right w:val="single" w:sz="8" w:space="0" w:color="auto"/>
            </w:tcBorders>
            <w:shd w:val="clear" w:color="auto" w:fill="FFC000"/>
            <w:tcMar>
              <w:top w:w="0" w:type="dxa"/>
              <w:left w:w="57" w:type="dxa"/>
              <w:bottom w:w="0" w:type="dxa"/>
              <w:right w:w="57" w:type="dxa"/>
            </w:tcMar>
            <w:vAlign w:val="center"/>
          </w:tcPr>
          <w:p w14:paraId="1E457E01" w14:textId="77777777" w:rsidR="00907333" w:rsidRPr="002B6EA5" w:rsidRDefault="00907333">
            <w:pPr>
              <w:jc w:val="center"/>
              <w:rPr>
                <w:rFonts w:asciiTheme="majorHAnsi" w:hAnsiTheme="majorHAnsi" w:cs="Calibri"/>
                <w:sz w:val="16"/>
                <w:szCs w:val="16"/>
              </w:rPr>
            </w:pPr>
            <w:r w:rsidRPr="002B6EA5">
              <w:rPr>
                <w:rFonts w:asciiTheme="majorHAnsi" w:hAnsiTheme="majorHAnsi" w:cs="Calibri"/>
                <w:sz w:val="16"/>
                <w:szCs w:val="16"/>
              </w:rPr>
              <w:t>H2160 (KWD 2000) H6430C (KDW 1876)</w:t>
            </w:r>
          </w:p>
        </w:tc>
        <w:tc>
          <w:tcPr>
            <w:tcW w:w="1170" w:type="dxa"/>
            <w:tcBorders>
              <w:top w:val="nil"/>
              <w:left w:val="nil"/>
              <w:bottom w:val="single" w:sz="4" w:space="0" w:color="auto"/>
              <w:right w:val="single" w:sz="8" w:space="0" w:color="auto"/>
            </w:tcBorders>
            <w:shd w:val="clear" w:color="auto" w:fill="FFC000"/>
            <w:tcMar>
              <w:top w:w="0" w:type="dxa"/>
              <w:left w:w="57" w:type="dxa"/>
              <w:bottom w:w="0" w:type="dxa"/>
              <w:right w:w="57" w:type="dxa"/>
            </w:tcMar>
            <w:vAlign w:val="center"/>
          </w:tcPr>
          <w:p w14:paraId="1E457E02" w14:textId="77777777" w:rsidR="00907333" w:rsidRPr="002B6EA5" w:rsidRDefault="00907333">
            <w:pPr>
              <w:jc w:val="center"/>
              <w:rPr>
                <w:rFonts w:asciiTheme="majorHAnsi" w:hAnsiTheme="majorHAnsi" w:cs="Calibri"/>
                <w:sz w:val="16"/>
                <w:szCs w:val="16"/>
              </w:rPr>
            </w:pPr>
            <w:r w:rsidRPr="002B6EA5">
              <w:rPr>
                <w:rFonts w:asciiTheme="majorHAnsi" w:hAnsiTheme="majorHAnsi" w:cs="Calibri"/>
                <w:sz w:val="16"/>
                <w:szCs w:val="16"/>
              </w:rPr>
              <w:t>LG12 (KDW 1643)</w:t>
            </w:r>
          </w:p>
        </w:tc>
        <w:tc>
          <w:tcPr>
            <w:tcW w:w="1023" w:type="dxa"/>
            <w:tcBorders>
              <w:top w:val="nil"/>
              <w:left w:val="nil"/>
              <w:bottom w:val="single" w:sz="4" w:space="0" w:color="auto"/>
              <w:right w:val="single" w:sz="8" w:space="0" w:color="auto"/>
            </w:tcBorders>
            <w:shd w:val="clear" w:color="auto" w:fill="FFC000"/>
            <w:tcMar>
              <w:top w:w="0" w:type="dxa"/>
              <w:left w:w="57" w:type="dxa"/>
              <w:bottom w:w="0" w:type="dxa"/>
              <w:right w:w="57" w:type="dxa"/>
            </w:tcMar>
            <w:vAlign w:val="center"/>
          </w:tcPr>
          <w:p w14:paraId="1E457E03" w14:textId="77777777" w:rsidR="00907333" w:rsidRPr="002B6EA5" w:rsidRDefault="00907333">
            <w:pPr>
              <w:jc w:val="center"/>
              <w:rPr>
                <w:rFonts w:asciiTheme="majorHAnsi" w:hAnsiTheme="majorHAnsi" w:cs="Calibri"/>
                <w:sz w:val="16"/>
                <w:szCs w:val="16"/>
              </w:rPr>
            </w:pPr>
            <w:r w:rsidRPr="002B6EA5">
              <w:rPr>
                <w:rFonts w:asciiTheme="majorHAnsi" w:hAnsiTheme="majorHAnsi" w:cs="Calibri"/>
                <w:sz w:val="16"/>
                <w:szCs w:val="16"/>
              </w:rPr>
              <w:t>H2160: wel</w:t>
            </w:r>
          </w:p>
          <w:p w14:paraId="1E457E04" w14:textId="77777777" w:rsidR="00907333" w:rsidRPr="002B6EA5" w:rsidRDefault="00907333" w:rsidP="000702CD">
            <w:pPr>
              <w:jc w:val="center"/>
              <w:rPr>
                <w:rFonts w:asciiTheme="majorHAnsi" w:hAnsiTheme="majorHAnsi" w:cs="Calibri"/>
                <w:sz w:val="16"/>
                <w:szCs w:val="16"/>
              </w:rPr>
            </w:pPr>
            <w:r w:rsidRPr="002B6EA5">
              <w:rPr>
                <w:rFonts w:asciiTheme="majorHAnsi" w:hAnsiTheme="majorHAnsi" w:cs="Calibri"/>
                <w:sz w:val="16"/>
                <w:szCs w:val="16"/>
              </w:rPr>
              <w:t>H6430C: niet</w:t>
            </w:r>
          </w:p>
          <w:p w14:paraId="1E457E05" w14:textId="77777777" w:rsidR="00907333" w:rsidRPr="002B6EA5" w:rsidRDefault="00907333" w:rsidP="000702CD">
            <w:pPr>
              <w:jc w:val="center"/>
              <w:rPr>
                <w:rFonts w:asciiTheme="majorHAnsi" w:hAnsiTheme="majorHAnsi" w:cs="Calibri"/>
                <w:sz w:val="16"/>
                <w:szCs w:val="16"/>
              </w:rPr>
            </w:pPr>
            <w:r w:rsidRPr="002B6EA5">
              <w:rPr>
                <w:rFonts w:asciiTheme="majorHAnsi" w:hAnsiTheme="majorHAnsi" w:cs="Calibri"/>
                <w:sz w:val="16"/>
                <w:szCs w:val="16"/>
              </w:rPr>
              <w:t xml:space="preserve">LG12: wel </w:t>
            </w:r>
          </w:p>
        </w:tc>
      </w:tr>
      <w:tr w:rsidR="00907333" w:rsidRPr="002B6EA5" w14:paraId="5A1F35E0" w14:textId="77777777" w:rsidTr="00D57793">
        <w:trPr>
          <w:trHeight w:val="238"/>
          <w:ins w:id="3843" w:author="Stempher, Wouter" w:date="2018-07-20T13:48:00Z"/>
        </w:trPr>
        <w:tc>
          <w:tcPr>
            <w:tcW w:w="2516" w:type="dxa"/>
            <w:vMerge/>
            <w:tcBorders>
              <w:left w:val="single" w:sz="8" w:space="0" w:color="auto"/>
              <w:bottom w:val="single" w:sz="4" w:space="0" w:color="auto"/>
              <w:right w:val="single" w:sz="8" w:space="0" w:color="auto"/>
            </w:tcBorders>
            <w:vAlign w:val="center"/>
          </w:tcPr>
          <w:p w14:paraId="3DF43402" w14:textId="77777777" w:rsidR="00907333" w:rsidRPr="002B6EA5" w:rsidRDefault="00907333">
            <w:pPr>
              <w:rPr>
                <w:ins w:id="3844" w:author="Stempher, Wouter" w:date="2018-07-20T13:48:00Z"/>
                <w:rFonts w:asciiTheme="majorHAnsi" w:hAnsiTheme="majorHAnsi" w:cs="Calibri"/>
                <w:sz w:val="16"/>
                <w:szCs w:val="16"/>
              </w:rPr>
            </w:pPr>
          </w:p>
        </w:tc>
        <w:tc>
          <w:tcPr>
            <w:tcW w:w="1055" w:type="dxa"/>
            <w:tcBorders>
              <w:top w:val="single" w:sz="4" w:space="0" w:color="auto"/>
              <w:left w:val="single" w:sz="8" w:space="0" w:color="auto"/>
              <w:bottom w:val="single" w:sz="4" w:space="0" w:color="auto"/>
              <w:right w:val="single" w:sz="4" w:space="0" w:color="auto"/>
            </w:tcBorders>
            <w:tcMar>
              <w:top w:w="0" w:type="dxa"/>
              <w:left w:w="57" w:type="dxa"/>
              <w:bottom w:w="0" w:type="dxa"/>
              <w:right w:w="57" w:type="dxa"/>
            </w:tcMar>
            <w:vAlign w:val="center"/>
          </w:tcPr>
          <w:p w14:paraId="5C7C14FB" w14:textId="563D96EE" w:rsidR="00907333" w:rsidRPr="00CA5E14" w:rsidRDefault="00907333">
            <w:pPr>
              <w:jc w:val="center"/>
              <w:rPr>
                <w:ins w:id="3845" w:author="Stempher, Wouter" w:date="2018-07-20T13:48:00Z"/>
                <w:rFonts w:asciiTheme="majorHAnsi" w:hAnsiTheme="majorHAnsi" w:cs="Calibri"/>
                <w:b/>
                <w:bCs/>
                <w:sz w:val="16"/>
                <w:szCs w:val="16"/>
                <w:highlight w:val="yellow"/>
                <w:rPrChange w:id="3846" w:author="Stempher, Wouter [2]" w:date="2019-02-08T10:42:00Z">
                  <w:rPr>
                    <w:ins w:id="3847" w:author="Stempher, Wouter" w:date="2018-07-20T13:48:00Z"/>
                    <w:rFonts w:asciiTheme="majorHAnsi" w:hAnsiTheme="majorHAnsi" w:cs="Calibri"/>
                    <w:b/>
                    <w:bCs/>
                    <w:sz w:val="16"/>
                    <w:szCs w:val="16"/>
                  </w:rPr>
                </w:rPrChange>
              </w:rPr>
            </w:pPr>
            <w:ins w:id="3848" w:author="Stempher, Wouter" w:date="2018-07-20T13:48:00Z">
              <w:r w:rsidRPr="00CA5E14">
                <w:rPr>
                  <w:rFonts w:asciiTheme="majorHAnsi" w:hAnsiTheme="majorHAnsi" w:cs="Calibri"/>
                  <w:b/>
                  <w:bCs/>
                  <w:sz w:val="16"/>
                  <w:szCs w:val="16"/>
                  <w:highlight w:val="yellow"/>
                  <w:rPrChange w:id="3849" w:author="Stempher, Wouter [2]" w:date="2019-02-08T10:42:00Z">
                    <w:rPr>
                      <w:rFonts w:asciiTheme="majorHAnsi" w:hAnsiTheme="majorHAnsi" w:cs="Calibri"/>
                      <w:b/>
                      <w:bCs/>
                      <w:sz w:val="16"/>
                      <w:szCs w:val="16"/>
                    </w:rPr>
                  </w:rPrChange>
                </w:rPr>
                <w:t>3.60</w:t>
              </w:r>
            </w:ins>
            <w:ins w:id="3850" w:author="Stempher, Wouter" w:date="2018-07-20T13:49:00Z">
              <w:r w:rsidRPr="00CA5E14">
                <w:rPr>
                  <w:rFonts w:asciiTheme="majorHAnsi" w:hAnsiTheme="majorHAnsi" w:cs="Calibri"/>
                  <w:b/>
                  <w:bCs/>
                  <w:sz w:val="16"/>
                  <w:szCs w:val="16"/>
                  <w:highlight w:val="yellow"/>
                  <w:rPrChange w:id="3851" w:author="Stempher, Wouter [2]" w:date="2019-02-08T10:42:00Z">
                    <w:rPr>
                      <w:rFonts w:asciiTheme="majorHAnsi" w:hAnsiTheme="majorHAnsi" w:cs="Calibri"/>
                      <w:b/>
                      <w:bCs/>
                      <w:sz w:val="16"/>
                      <w:szCs w:val="16"/>
                    </w:rPr>
                  </w:rPrChange>
                </w:rPr>
                <w:t xml:space="preserve"> (</w:t>
              </w:r>
              <w:proofErr w:type="spellStart"/>
              <w:r w:rsidRPr="00CA5E14">
                <w:rPr>
                  <w:rFonts w:asciiTheme="majorHAnsi" w:hAnsiTheme="majorHAnsi" w:cs="Calibri"/>
                  <w:b/>
                  <w:bCs/>
                  <w:sz w:val="16"/>
                  <w:szCs w:val="16"/>
                  <w:highlight w:val="yellow"/>
                  <w:rPrChange w:id="3852" w:author="Stempher, Wouter [2]" w:date="2019-02-08T10:42:00Z">
                    <w:rPr>
                      <w:rFonts w:asciiTheme="majorHAnsi" w:hAnsiTheme="majorHAnsi" w:cs="Calibri"/>
                      <w:b/>
                      <w:bCs/>
                      <w:sz w:val="16"/>
                      <w:szCs w:val="16"/>
                    </w:rPr>
                  </w:rPrChange>
                </w:rPr>
                <w:t>vaw</w:t>
              </w:r>
              <w:proofErr w:type="spellEnd"/>
              <w:r w:rsidRPr="00CA5E14">
                <w:rPr>
                  <w:rFonts w:asciiTheme="majorHAnsi" w:hAnsiTheme="majorHAnsi" w:cs="Calibri"/>
                  <w:b/>
                  <w:bCs/>
                  <w:sz w:val="16"/>
                  <w:szCs w:val="16"/>
                  <w:highlight w:val="yellow"/>
                  <w:rPrChange w:id="3853" w:author="Stempher, Wouter [2]" w:date="2019-02-08T10:42:00Z">
                    <w:rPr>
                      <w:rFonts w:asciiTheme="majorHAnsi" w:hAnsiTheme="majorHAnsi" w:cs="Calibri"/>
                      <w:b/>
                      <w:bCs/>
                      <w:sz w:val="16"/>
                      <w:szCs w:val="16"/>
                    </w:rPr>
                  </w:rPrChange>
                </w:rPr>
                <w:t>)</w:t>
              </w:r>
            </w:ins>
          </w:p>
        </w:tc>
        <w:tc>
          <w:tcPr>
            <w:tcW w:w="1389"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vAlign w:val="center"/>
          </w:tcPr>
          <w:p w14:paraId="1F3DBC60" w14:textId="7734C48C" w:rsidR="00907333" w:rsidRPr="00CA5E14" w:rsidRDefault="00907333">
            <w:pPr>
              <w:jc w:val="center"/>
              <w:rPr>
                <w:ins w:id="3854" w:author="Stempher, Wouter" w:date="2018-07-20T13:48:00Z"/>
                <w:rFonts w:asciiTheme="majorHAnsi" w:hAnsiTheme="majorHAnsi" w:cs="Calibri"/>
                <w:sz w:val="16"/>
                <w:szCs w:val="16"/>
                <w:highlight w:val="yellow"/>
                <w:rPrChange w:id="3855" w:author="Stempher, Wouter [2]" w:date="2019-02-08T10:42:00Z">
                  <w:rPr>
                    <w:ins w:id="3856" w:author="Stempher, Wouter" w:date="2018-07-20T13:48:00Z"/>
                    <w:rFonts w:asciiTheme="majorHAnsi" w:hAnsiTheme="majorHAnsi" w:cs="Calibri"/>
                    <w:sz w:val="16"/>
                    <w:szCs w:val="16"/>
                  </w:rPr>
                </w:rPrChange>
              </w:rPr>
            </w:pPr>
            <w:ins w:id="3857" w:author="Stempher, Wouter" w:date="2018-07-20T13:48:00Z">
              <w:r w:rsidRPr="00CA5E14">
                <w:rPr>
                  <w:rFonts w:asciiTheme="majorHAnsi" w:hAnsiTheme="majorHAnsi" w:cs="Calibri"/>
                  <w:sz w:val="16"/>
                  <w:szCs w:val="16"/>
                  <w:highlight w:val="yellow"/>
                  <w:rPrChange w:id="3858" w:author="Stempher, Wouter [2]" w:date="2019-02-08T10:42:00Z">
                    <w:rPr>
                      <w:rFonts w:asciiTheme="majorHAnsi" w:hAnsiTheme="majorHAnsi" w:cs="Calibri"/>
                      <w:sz w:val="16"/>
                      <w:szCs w:val="16"/>
                    </w:rPr>
                  </w:rPrChange>
                </w:rPr>
                <w:t>&lt; 2400</w:t>
              </w:r>
            </w:ins>
          </w:p>
        </w:tc>
        <w:tc>
          <w:tcPr>
            <w:tcW w:w="130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E706487" w14:textId="12808B09" w:rsidR="00907333" w:rsidRPr="00CA5E14" w:rsidRDefault="00551090">
            <w:pPr>
              <w:jc w:val="center"/>
              <w:rPr>
                <w:ins w:id="3859" w:author="Stempher, Wouter" w:date="2018-07-20T13:48:00Z"/>
                <w:rFonts w:asciiTheme="majorHAnsi" w:hAnsiTheme="majorHAnsi" w:cs="Calibri"/>
                <w:sz w:val="16"/>
                <w:szCs w:val="16"/>
                <w:highlight w:val="yellow"/>
                <w:rPrChange w:id="3860" w:author="Stempher, Wouter [2]" w:date="2019-02-08T10:42:00Z">
                  <w:rPr>
                    <w:ins w:id="3861" w:author="Stempher, Wouter" w:date="2018-07-20T13:48:00Z"/>
                    <w:rFonts w:asciiTheme="majorHAnsi" w:hAnsiTheme="majorHAnsi" w:cs="Calibri"/>
                    <w:sz w:val="16"/>
                    <w:szCs w:val="16"/>
                  </w:rPr>
                </w:rPrChange>
              </w:rPr>
            </w:pPr>
            <w:ins w:id="3862" w:author="Breedveld, Maarten" w:date="2019-02-05T08:50:00Z">
              <w:r w:rsidRPr="00CA5E14">
                <w:rPr>
                  <w:rFonts w:asciiTheme="majorHAnsi" w:hAnsiTheme="majorHAnsi" w:cs="Calibri"/>
                  <w:sz w:val="16"/>
                  <w:szCs w:val="16"/>
                  <w:highlight w:val="yellow"/>
                  <w:rPrChange w:id="3863" w:author="Stempher, Wouter [2]" w:date="2019-02-08T10:42:00Z">
                    <w:rPr>
                      <w:rFonts w:asciiTheme="majorHAnsi" w:hAnsiTheme="majorHAnsi" w:cs="Calibri"/>
                      <w:sz w:val="16"/>
                      <w:szCs w:val="16"/>
                    </w:rPr>
                  </w:rPrChange>
                </w:rPr>
                <w:t>J</w:t>
              </w:r>
            </w:ins>
            <w:ins w:id="3864" w:author="Stempher, Wouter" w:date="2018-07-20T13:48:00Z">
              <w:r w:rsidR="00907333" w:rsidRPr="00CA5E14">
                <w:rPr>
                  <w:rFonts w:asciiTheme="majorHAnsi" w:hAnsiTheme="majorHAnsi" w:cs="Calibri"/>
                  <w:sz w:val="16"/>
                  <w:szCs w:val="16"/>
                  <w:highlight w:val="yellow"/>
                  <w:rPrChange w:id="3865" w:author="Stempher, Wouter [2]" w:date="2019-02-08T10:42:00Z">
                    <w:rPr>
                      <w:rFonts w:asciiTheme="majorHAnsi" w:hAnsiTheme="majorHAnsi" w:cs="Calibri"/>
                      <w:sz w:val="16"/>
                      <w:szCs w:val="16"/>
                    </w:rPr>
                  </w:rPrChange>
                </w:rPr>
                <w:t>a</w:t>
              </w:r>
            </w:ins>
          </w:p>
        </w:tc>
        <w:tc>
          <w:tcPr>
            <w:tcW w:w="1261"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58CD449E" w14:textId="242D215A" w:rsidR="00907333" w:rsidRPr="00CA5E14" w:rsidRDefault="00907333">
            <w:pPr>
              <w:jc w:val="center"/>
              <w:rPr>
                <w:ins w:id="3866" w:author="Stempher, Wouter" w:date="2018-07-20T13:48:00Z"/>
                <w:rFonts w:asciiTheme="majorHAnsi" w:hAnsiTheme="majorHAnsi" w:cs="Calibri"/>
                <w:sz w:val="16"/>
                <w:szCs w:val="16"/>
                <w:highlight w:val="yellow"/>
                <w:rPrChange w:id="3867" w:author="Stempher, Wouter [2]" w:date="2019-02-08T10:42:00Z">
                  <w:rPr>
                    <w:ins w:id="3868" w:author="Stempher, Wouter" w:date="2018-07-20T13:48:00Z"/>
                    <w:rFonts w:asciiTheme="majorHAnsi" w:hAnsiTheme="majorHAnsi" w:cs="Calibri"/>
                    <w:sz w:val="16"/>
                    <w:szCs w:val="16"/>
                  </w:rPr>
                </w:rPrChange>
              </w:rPr>
            </w:pPr>
            <w:ins w:id="3869" w:author="Stempher, Wouter" w:date="2018-07-20T13:48:00Z">
              <w:r w:rsidRPr="00CA5E14">
                <w:rPr>
                  <w:rFonts w:asciiTheme="majorHAnsi" w:hAnsiTheme="majorHAnsi" w:cs="Calibri"/>
                  <w:sz w:val="16"/>
                  <w:szCs w:val="16"/>
                  <w:highlight w:val="yellow"/>
                  <w:rPrChange w:id="3870" w:author="Stempher, Wouter [2]" w:date="2019-02-08T10:42:00Z">
                    <w:rPr>
                      <w:rFonts w:asciiTheme="majorHAnsi" w:hAnsiTheme="majorHAnsi" w:cs="Calibri"/>
                      <w:sz w:val="16"/>
                      <w:szCs w:val="16"/>
                    </w:rPr>
                  </w:rPrChange>
                </w:rPr>
                <w:t>H2180B</w:t>
              </w:r>
            </w:ins>
            <w:ins w:id="3871" w:author="Stempher, Wouter" w:date="2018-07-20T13:49:00Z">
              <w:r w:rsidRPr="00CA5E14">
                <w:rPr>
                  <w:rFonts w:asciiTheme="majorHAnsi" w:hAnsiTheme="majorHAnsi" w:cs="Calibri"/>
                  <w:sz w:val="16"/>
                  <w:szCs w:val="16"/>
                  <w:highlight w:val="yellow"/>
                  <w:rPrChange w:id="3872" w:author="Stempher, Wouter [2]" w:date="2019-02-08T10:42:00Z">
                    <w:rPr>
                      <w:rFonts w:asciiTheme="majorHAnsi" w:hAnsiTheme="majorHAnsi" w:cs="Calibri"/>
                      <w:sz w:val="16"/>
                      <w:szCs w:val="16"/>
                    </w:rPr>
                  </w:rPrChange>
                </w:rPr>
                <w:t xml:space="preserve"> (KDW 2228)</w:t>
              </w:r>
            </w:ins>
          </w:p>
        </w:tc>
        <w:tc>
          <w:tcPr>
            <w:tcW w:w="1170"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55CE365E" w14:textId="77777777" w:rsidR="00907333" w:rsidRPr="00CA5E14" w:rsidRDefault="00907333">
            <w:pPr>
              <w:jc w:val="center"/>
              <w:rPr>
                <w:ins w:id="3873" w:author="Stempher, Wouter" w:date="2018-07-20T13:48:00Z"/>
                <w:rFonts w:asciiTheme="majorHAnsi" w:hAnsiTheme="majorHAnsi" w:cs="Calibri"/>
                <w:sz w:val="16"/>
                <w:szCs w:val="16"/>
                <w:highlight w:val="yellow"/>
                <w:rPrChange w:id="3874" w:author="Stempher, Wouter [2]" w:date="2019-02-08T10:42:00Z">
                  <w:rPr>
                    <w:ins w:id="3875" w:author="Stempher, Wouter" w:date="2018-07-20T13:48:00Z"/>
                    <w:rFonts w:asciiTheme="majorHAnsi" w:hAnsiTheme="majorHAnsi" w:cs="Calibri"/>
                    <w:sz w:val="16"/>
                    <w:szCs w:val="16"/>
                  </w:rPr>
                </w:rPrChange>
              </w:rPr>
            </w:pPr>
          </w:p>
        </w:tc>
        <w:tc>
          <w:tcPr>
            <w:tcW w:w="1023"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63088D3D" w14:textId="02718BFD" w:rsidR="00907333" w:rsidRPr="00CA5E14" w:rsidRDefault="00551090">
            <w:pPr>
              <w:jc w:val="center"/>
              <w:rPr>
                <w:ins w:id="3876" w:author="Stempher, Wouter" w:date="2018-07-20T13:48:00Z"/>
                <w:rFonts w:asciiTheme="majorHAnsi" w:hAnsiTheme="majorHAnsi" w:cs="Calibri"/>
                <w:sz w:val="16"/>
                <w:szCs w:val="16"/>
                <w:highlight w:val="yellow"/>
                <w:rPrChange w:id="3877" w:author="Stempher, Wouter [2]" w:date="2019-02-08T10:42:00Z">
                  <w:rPr>
                    <w:ins w:id="3878" w:author="Stempher, Wouter" w:date="2018-07-20T13:48:00Z"/>
                    <w:rFonts w:asciiTheme="majorHAnsi" w:hAnsiTheme="majorHAnsi" w:cs="Calibri"/>
                    <w:sz w:val="16"/>
                    <w:szCs w:val="16"/>
                  </w:rPr>
                </w:rPrChange>
              </w:rPr>
            </w:pPr>
            <w:commentRangeStart w:id="3879"/>
            <w:ins w:id="3880" w:author="Breedveld, Maarten" w:date="2019-02-05T08:54:00Z">
              <w:r w:rsidRPr="00CA5E14">
                <w:rPr>
                  <w:rFonts w:asciiTheme="majorHAnsi" w:hAnsiTheme="majorHAnsi" w:cs="Calibri"/>
                  <w:sz w:val="16"/>
                  <w:szCs w:val="16"/>
                  <w:highlight w:val="yellow"/>
                  <w:rPrChange w:id="3881" w:author="Stempher, Wouter [2]" w:date="2019-02-08T10:42:00Z">
                    <w:rPr>
                      <w:rFonts w:asciiTheme="majorHAnsi" w:hAnsiTheme="majorHAnsi" w:cs="Calibri"/>
                      <w:sz w:val="16"/>
                      <w:szCs w:val="16"/>
                    </w:rPr>
                  </w:rPrChange>
                </w:rPr>
                <w:t>Wel</w:t>
              </w:r>
            </w:ins>
            <w:commentRangeEnd w:id="3879"/>
            <w:ins w:id="3882" w:author="Breedveld, Maarten" w:date="2019-02-05T08:55:00Z">
              <w:r w:rsidRPr="00CA5E14">
                <w:rPr>
                  <w:rStyle w:val="Verwijzingopmerking"/>
                  <w:szCs w:val="20"/>
                  <w:highlight w:val="yellow"/>
                  <w:lang w:val="en-US"/>
                  <w:rPrChange w:id="3883" w:author="Stempher, Wouter [2]" w:date="2019-02-08T10:42:00Z">
                    <w:rPr>
                      <w:rStyle w:val="Verwijzingopmerking"/>
                      <w:szCs w:val="20"/>
                      <w:lang w:val="en-US"/>
                    </w:rPr>
                  </w:rPrChange>
                </w:rPr>
                <w:commentReference w:id="3879"/>
              </w:r>
            </w:ins>
          </w:p>
        </w:tc>
      </w:tr>
      <w:tr w:rsidR="00907333" w:rsidRPr="002B6EA5" w14:paraId="0921DB88" w14:textId="77777777" w:rsidTr="00D57793">
        <w:trPr>
          <w:trHeight w:val="238"/>
          <w:ins w:id="3884" w:author="Breedveld, Maarten [2]" w:date="2018-05-17T20:44:00Z"/>
        </w:trPr>
        <w:tc>
          <w:tcPr>
            <w:tcW w:w="2516" w:type="dxa"/>
            <w:vMerge w:val="restart"/>
            <w:tcBorders>
              <w:top w:val="single" w:sz="4" w:space="0" w:color="auto"/>
              <w:left w:val="single" w:sz="4" w:space="0" w:color="auto"/>
              <w:right w:val="single" w:sz="4" w:space="0" w:color="auto"/>
            </w:tcBorders>
            <w:vAlign w:val="center"/>
          </w:tcPr>
          <w:p w14:paraId="0996D3B2" w14:textId="77777777" w:rsidR="00907333" w:rsidRPr="00CA5E14" w:rsidRDefault="00907333">
            <w:pPr>
              <w:rPr>
                <w:ins w:id="3885" w:author="Breedveld, Maarten [2]" w:date="2018-05-17T20:44:00Z"/>
                <w:rFonts w:asciiTheme="majorHAnsi" w:hAnsiTheme="majorHAnsi" w:cs="Calibri"/>
                <w:sz w:val="16"/>
                <w:szCs w:val="16"/>
                <w:highlight w:val="yellow"/>
                <w:rPrChange w:id="3886" w:author="Stempher, Wouter [2]" w:date="2019-02-08T10:42:00Z">
                  <w:rPr>
                    <w:ins w:id="3887" w:author="Breedveld, Maarten [2]" w:date="2018-05-17T20:44:00Z"/>
                    <w:rFonts w:asciiTheme="majorHAnsi" w:hAnsiTheme="majorHAnsi" w:cs="Calibri"/>
                    <w:sz w:val="16"/>
                    <w:szCs w:val="16"/>
                  </w:rPr>
                </w:rPrChange>
              </w:rPr>
            </w:pPr>
            <w:ins w:id="3888" w:author="Stempher, Wouter" w:date="2018-07-20T12:15:00Z">
              <w:r w:rsidRPr="00CA5E14">
                <w:rPr>
                  <w:rFonts w:asciiTheme="majorHAnsi" w:hAnsiTheme="majorHAnsi" w:cs="Calibri"/>
                  <w:sz w:val="16"/>
                  <w:szCs w:val="16"/>
                  <w:highlight w:val="yellow"/>
                  <w:rPrChange w:id="3889" w:author="Stempher, Wouter [2]" w:date="2019-02-08T10:42:00Z">
                    <w:rPr>
                      <w:rFonts w:asciiTheme="majorHAnsi" w:hAnsiTheme="majorHAnsi" w:cs="Calibri"/>
                      <w:sz w:val="16"/>
                      <w:szCs w:val="16"/>
                    </w:rPr>
                  </w:rPrChange>
                </w:rPr>
                <w:t xml:space="preserve"> </w:t>
              </w:r>
            </w:ins>
            <w:ins w:id="3890" w:author="Breedveld, Maarten [2]" w:date="2018-05-17T20:48:00Z">
              <w:r w:rsidRPr="00CA5E14">
                <w:rPr>
                  <w:rFonts w:asciiTheme="majorHAnsi" w:hAnsiTheme="majorHAnsi" w:cs="Calibri"/>
                  <w:sz w:val="16"/>
                  <w:szCs w:val="16"/>
                  <w:highlight w:val="yellow"/>
                  <w:rPrChange w:id="3891" w:author="Stempher, Wouter [2]" w:date="2019-02-08T10:42:00Z">
                    <w:rPr>
                      <w:rFonts w:asciiTheme="majorHAnsi" w:hAnsiTheme="majorHAnsi" w:cs="Calibri"/>
                      <w:sz w:val="16"/>
                      <w:szCs w:val="16"/>
                    </w:rPr>
                  </w:rPrChange>
                </w:rPr>
                <w:t xml:space="preserve">H1149 Kleine </w:t>
              </w:r>
            </w:ins>
            <w:ins w:id="3892" w:author="Breedveld, Maarten [2]" w:date="2018-05-17T20:49:00Z">
              <w:r w:rsidRPr="00CA5E14">
                <w:rPr>
                  <w:rFonts w:asciiTheme="majorHAnsi" w:hAnsiTheme="majorHAnsi" w:cs="Calibri"/>
                  <w:sz w:val="16"/>
                  <w:szCs w:val="16"/>
                  <w:highlight w:val="yellow"/>
                  <w:rPrChange w:id="3893" w:author="Stempher, Wouter [2]" w:date="2019-02-08T10:42:00Z">
                    <w:rPr>
                      <w:rFonts w:asciiTheme="majorHAnsi" w:hAnsiTheme="majorHAnsi" w:cs="Calibri"/>
                      <w:sz w:val="16"/>
                      <w:szCs w:val="16"/>
                    </w:rPr>
                  </w:rPrChange>
                </w:rPr>
                <w:t>modderkruiper</w:t>
              </w:r>
            </w:ins>
          </w:p>
          <w:p w14:paraId="7A43FAD9" w14:textId="4ACFFEBF" w:rsidR="00907333" w:rsidRPr="00CA5E14" w:rsidRDefault="00907333" w:rsidP="00BF3F5F">
            <w:pPr>
              <w:rPr>
                <w:ins w:id="3894" w:author="Stempher, Wouter" w:date="2018-07-20T12:15:00Z"/>
                <w:rFonts w:asciiTheme="majorHAnsi" w:hAnsiTheme="majorHAnsi" w:cs="Calibri"/>
                <w:sz w:val="16"/>
                <w:szCs w:val="16"/>
                <w:highlight w:val="yellow"/>
                <w:rPrChange w:id="3895" w:author="Stempher, Wouter [2]" w:date="2019-02-08T10:42:00Z">
                  <w:rPr>
                    <w:ins w:id="3896" w:author="Stempher, Wouter" w:date="2018-07-20T12:15:00Z"/>
                    <w:rFonts w:asciiTheme="majorHAnsi" w:hAnsiTheme="majorHAnsi" w:cs="Calibri"/>
                    <w:sz w:val="16"/>
                    <w:szCs w:val="16"/>
                  </w:rPr>
                </w:rPrChange>
              </w:rPr>
            </w:pPr>
          </w:p>
          <w:p w14:paraId="1CFB56F6" w14:textId="21D0A07B" w:rsidR="00907333" w:rsidRPr="00CA5E14" w:rsidRDefault="00907333" w:rsidP="00BF3F5F">
            <w:pPr>
              <w:rPr>
                <w:ins w:id="3897" w:author="Stempher, Wouter" w:date="2018-07-20T12:15:00Z"/>
                <w:rFonts w:asciiTheme="majorHAnsi" w:hAnsiTheme="majorHAnsi" w:cs="Calibri"/>
                <w:sz w:val="16"/>
                <w:szCs w:val="16"/>
                <w:highlight w:val="yellow"/>
                <w:rPrChange w:id="3898" w:author="Stempher, Wouter [2]" w:date="2019-02-08T10:42:00Z">
                  <w:rPr>
                    <w:ins w:id="3899" w:author="Stempher, Wouter" w:date="2018-07-20T12:15:00Z"/>
                    <w:rFonts w:asciiTheme="majorHAnsi" w:hAnsiTheme="majorHAnsi" w:cs="Calibri"/>
                    <w:sz w:val="16"/>
                    <w:szCs w:val="16"/>
                  </w:rPr>
                </w:rPrChange>
              </w:rPr>
            </w:pPr>
          </w:p>
          <w:p w14:paraId="7143E638" w14:textId="3F2E1D7E" w:rsidR="00907333" w:rsidRPr="00CA5E14" w:rsidRDefault="00907333" w:rsidP="00BF3F5F">
            <w:pPr>
              <w:rPr>
                <w:ins w:id="3900" w:author="Stempher, Wouter" w:date="2018-07-20T12:15:00Z"/>
                <w:rFonts w:asciiTheme="majorHAnsi" w:hAnsiTheme="majorHAnsi" w:cs="Calibri"/>
                <w:sz w:val="16"/>
                <w:szCs w:val="16"/>
                <w:highlight w:val="yellow"/>
                <w:rPrChange w:id="3901" w:author="Stempher, Wouter [2]" w:date="2019-02-08T10:42:00Z">
                  <w:rPr>
                    <w:ins w:id="3902" w:author="Stempher, Wouter" w:date="2018-07-20T12:15:00Z"/>
                    <w:rFonts w:asciiTheme="majorHAnsi" w:hAnsiTheme="majorHAnsi" w:cs="Calibri"/>
                    <w:sz w:val="16"/>
                    <w:szCs w:val="16"/>
                  </w:rPr>
                </w:rPrChange>
              </w:rPr>
            </w:pPr>
          </w:p>
          <w:p w14:paraId="54E3DDCA" w14:textId="0918F7A9" w:rsidR="00907333" w:rsidRPr="00CA5E14" w:rsidRDefault="00907333" w:rsidP="00BF3F5F">
            <w:pPr>
              <w:rPr>
                <w:ins w:id="3903" w:author="Stempher, Wouter" w:date="2018-07-20T12:15:00Z"/>
                <w:rFonts w:asciiTheme="majorHAnsi" w:hAnsiTheme="majorHAnsi" w:cs="Calibri"/>
                <w:sz w:val="16"/>
                <w:szCs w:val="16"/>
                <w:highlight w:val="yellow"/>
                <w:rPrChange w:id="3904" w:author="Stempher, Wouter [2]" w:date="2019-02-08T10:42:00Z">
                  <w:rPr>
                    <w:ins w:id="3905" w:author="Stempher, Wouter" w:date="2018-07-20T12:15:00Z"/>
                    <w:rFonts w:asciiTheme="majorHAnsi" w:hAnsiTheme="majorHAnsi" w:cs="Calibri"/>
                    <w:sz w:val="16"/>
                    <w:szCs w:val="16"/>
                  </w:rPr>
                </w:rPrChange>
              </w:rPr>
            </w:pPr>
          </w:p>
          <w:p w14:paraId="44C07A81" w14:textId="452E5A29" w:rsidR="00907333" w:rsidRPr="00CA5E14" w:rsidRDefault="00907333" w:rsidP="00BF3F5F">
            <w:pPr>
              <w:rPr>
                <w:ins w:id="3906" w:author="Stempher, Wouter" w:date="2018-07-20T12:15:00Z"/>
                <w:rFonts w:asciiTheme="majorHAnsi" w:hAnsiTheme="majorHAnsi" w:cs="Calibri"/>
                <w:sz w:val="16"/>
                <w:szCs w:val="16"/>
                <w:highlight w:val="yellow"/>
                <w:rPrChange w:id="3907" w:author="Stempher, Wouter [2]" w:date="2019-02-08T10:42:00Z">
                  <w:rPr>
                    <w:ins w:id="3908" w:author="Stempher, Wouter" w:date="2018-07-20T12:15:00Z"/>
                    <w:rFonts w:asciiTheme="majorHAnsi" w:hAnsiTheme="majorHAnsi" w:cs="Calibri"/>
                    <w:sz w:val="16"/>
                    <w:szCs w:val="16"/>
                  </w:rPr>
                </w:rPrChange>
              </w:rPr>
            </w:pPr>
          </w:p>
          <w:p w14:paraId="272884D3" w14:textId="4FCD1F8D" w:rsidR="00907333" w:rsidRPr="00CA5E14" w:rsidRDefault="00907333" w:rsidP="00BF3F5F">
            <w:pPr>
              <w:rPr>
                <w:ins w:id="3909" w:author="Stempher, Wouter" w:date="2018-07-20T12:15:00Z"/>
                <w:rFonts w:asciiTheme="majorHAnsi" w:hAnsiTheme="majorHAnsi" w:cs="Calibri"/>
                <w:sz w:val="16"/>
                <w:szCs w:val="16"/>
                <w:highlight w:val="yellow"/>
                <w:rPrChange w:id="3910" w:author="Stempher, Wouter [2]" w:date="2019-02-08T10:42:00Z">
                  <w:rPr>
                    <w:ins w:id="3911" w:author="Stempher, Wouter" w:date="2018-07-20T12:15:00Z"/>
                    <w:rFonts w:asciiTheme="majorHAnsi" w:hAnsiTheme="majorHAnsi" w:cs="Calibri"/>
                    <w:sz w:val="16"/>
                    <w:szCs w:val="16"/>
                  </w:rPr>
                </w:rPrChange>
              </w:rPr>
            </w:pPr>
          </w:p>
          <w:p w14:paraId="587C63F3" w14:textId="1C1F6AB9" w:rsidR="00907333" w:rsidRPr="00CA5E14" w:rsidRDefault="00907333" w:rsidP="00BF3F5F">
            <w:pPr>
              <w:rPr>
                <w:ins w:id="3912" w:author="Stempher, Wouter" w:date="2018-07-20T12:17:00Z"/>
                <w:rFonts w:asciiTheme="majorHAnsi" w:hAnsiTheme="majorHAnsi" w:cs="Calibri"/>
                <w:sz w:val="16"/>
                <w:szCs w:val="16"/>
                <w:highlight w:val="yellow"/>
                <w:rPrChange w:id="3913" w:author="Stempher, Wouter [2]" w:date="2019-02-08T10:42:00Z">
                  <w:rPr>
                    <w:ins w:id="3914" w:author="Stempher, Wouter" w:date="2018-07-20T12:17:00Z"/>
                    <w:rFonts w:asciiTheme="majorHAnsi" w:hAnsiTheme="majorHAnsi" w:cs="Calibri"/>
                    <w:sz w:val="16"/>
                    <w:szCs w:val="16"/>
                  </w:rPr>
                </w:rPrChange>
              </w:rPr>
            </w:pPr>
          </w:p>
          <w:p w14:paraId="7F2F8B8E" w14:textId="24476993" w:rsidR="00907333" w:rsidRPr="00CA5E14" w:rsidRDefault="00907333" w:rsidP="00BF3F5F">
            <w:pPr>
              <w:rPr>
                <w:ins w:id="3915" w:author="Breedveld, Maarten [2]" w:date="2018-05-17T20:44:00Z"/>
                <w:rFonts w:asciiTheme="majorHAnsi" w:hAnsiTheme="majorHAnsi" w:cs="Calibri"/>
                <w:sz w:val="16"/>
                <w:szCs w:val="16"/>
                <w:highlight w:val="yellow"/>
                <w:rPrChange w:id="3916" w:author="Stempher, Wouter [2]" w:date="2019-02-08T10:42:00Z">
                  <w:rPr>
                    <w:ins w:id="3917" w:author="Breedveld, Maarten [2]" w:date="2018-05-17T20:44:00Z"/>
                    <w:rFonts w:asciiTheme="majorHAnsi" w:hAnsiTheme="majorHAnsi" w:cs="Calibri"/>
                    <w:sz w:val="16"/>
                    <w:szCs w:val="16"/>
                  </w:rPr>
                </w:rPrChange>
              </w:rPr>
            </w:pPr>
          </w:p>
        </w:tc>
        <w:tc>
          <w:tcPr>
            <w:tcW w:w="105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E09D626" w14:textId="05923183" w:rsidR="00907333" w:rsidRPr="00CA5E14" w:rsidRDefault="00907333">
            <w:pPr>
              <w:jc w:val="center"/>
              <w:rPr>
                <w:ins w:id="3918" w:author="Breedveld, Maarten [2]" w:date="2018-05-17T20:44:00Z"/>
                <w:rFonts w:asciiTheme="majorHAnsi" w:hAnsiTheme="majorHAnsi" w:cs="Calibri"/>
                <w:b/>
                <w:bCs/>
                <w:sz w:val="16"/>
                <w:szCs w:val="16"/>
                <w:highlight w:val="yellow"/>
                <w:rPrChange w:id="3919" w:author="Stempher, Wouter [2]" w:date="2019-02-08T10:42:00Z">
                  <w:rPr>
                    <w:ins w:id="3920" w:author="Breedveld, Maarten [2]" w:date="2018-05-17T20:44:00Z"/>
                    <w:rFonts w:asciiTheme="majorHAnsi" w:hAnsiTheme="majorHAnsi" w:cs="Calibri"/>
                    <w:b/>
                    <w:bCs/>
                    <w:sz w:val="16"/>
                    <w:szCs w:val="16"/>
                  </w:rPr>
                </w:rPrChange>
              </w:rPr>
            </w:pPr>
            <w:ins w:id="3921" w:author="Stempher, Wouter" w:date="2018-07-20T12:14:00Z">
              <w:r w:rsidRPr="00CA5E14">
                <w:rPr>
                  <w:rFonts w:asciiTheme="majorHAnsi" w:hAnsiTheme="majorHAnsi" w:cs="Calibri"/>
                  <w:b/>
                  <w:bCs/>
                  <w:sz w:val="16"/>
                  <w:szCs w:val="16"/>
                  <w:highlight w:val="yellow"/>
                  <w:rPrChange w:id="3922" w:author="Stempher, Wouter [2]" w:date="2019-02-08T10:42:00Z">
                    <w:rPr>
                      <w:rFonts w:asciiTheme="majorHAnsi" w:hAnsiTheme="majorHAnsi" w:cs="Calibri"/>
                      <w:b/>
                      <w:bCs/>
                      <w:sz w:val="16"/>
                      <w:szCs w:val="16"/>
                    </w:rPr>
                  </w:rPrChange>
                </w:rPr>
                <w:t>3.14 (va)</w:t>
              </w:r>
            </w:ins>
          </w:p>
        </w:tc>
        <w:tc>
          <w:tcPr>
            <w:tcW w:w="1389"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vAlign w:val="center"/>
          </w:tcPr>
          <w:p w14:paraId="3A694A8B" w14:textId="31F97CF7" w:rsidR="00907333" w:rsidRPr="00CA5E14" w:rsidRDefault="00907333">
            <w:pPr>
              <w:jc w:val="center"/>
              <w:rPr>
                <w:ins w:id="3923" w:author="Breedveld, Maarten [2]" w:date="2018-05-17T20:44:00Z"/>
                <w:rFonts w:asciiTheme="majorHAnsi" w:hAnsiTheme="majorHAnsi" w:cs="Calibri"/>
                <w:sz w:val="16"/>
                <w:szCs w:val="16"/>
                <w:highlight w:val="yellow"/>
                <w:rPrChange w:id="3924" w:author="Stempher, Wouter [2]" w:date="2019-02-08T10:42:00Z">
                  <w:rPr>
                    <w:ins w:id="3925" w:author="Breedveld, Maarten [2]" w:date="2018-05-17T20:44:00Z"/>
                    <w:rFonts w:asciiTheme="majorHAnsi" w:hAnsiTheme="majorHAnsi" w:cs="Calibri"/>
                    <w:sz w:val="16"/>
                    <w:szCs w:val="16"/>
                  </w:rPr>
                </w:rPrChange>
              </w:rPr>
            </w:pPr>
            <w:ins w:id="3926" w:author="Stempher, Wouter" w:date="2018-07-20T12:14:00Z">
              <w:r w:rsidRPr="00CA5E14">
                <w:rPr>
                  <w:rFonts w:asciiTheme="majorHAnsi" w:hAnsiTheme="majorHAnsi" w:cs="Calibri"/>
                  <w:sz w:val="16"/>
                  <w:szCs w:val="16"/>
                  <w:highlight w:val="yellow"/>
                  <w:rPrChange w:id="3927" w:author="Stempher, Wouter [2]" w:date="2019-02-08T10:42:00Z">
                    <w:rPr>
                      <w:rFonts w:asciiTheme="majorHAnsi" w:hAnsiTheme="majorHAnsi" w:cs="Calibri"/>
                      <w:sz w:val="16"/>
                      <w:szCs w:val="16"/>
                    </w:rPr>
                  </w:rPrChange>
                </w:rPr>
                <w:t>&gt;</w:t>
              </w:r>
            </w:ins>
            <w:ins w:id="3928" w:author="Stempher, Wouter" w:date="2018-07-20T12:18:00Z">
              <w:r w:rsidRPr="00CA5E14">
                <w:rPr>
                  <w:rFonts w:asciiTheme="majorHAnsi" w:hAnsiTheme="majorHAnsi" w:cs="Calibri"/>
                  <w:sz w:val="16"/>
                  <w:szCs w:val="16"/>
                  <w:highlight w:val="yellow"/>
                  <w:rPrChange w:id="3929" w:author="Stempher, Wouter [2]" w:date="2019-02-08T10:42:00Z">
                    <w:rPr>
                      <w:rFonts w:asciiTheme="majorHAnsi" w:hAnsiTheme="majorHAnsi" w:cs="Calibri"/>
                      <w:sz w:val="16"/>
                      <w:szCs w:val="16"/>
                    </w:rPr>
                  </w:rPrChange>
                </w:rPr>
                <w:t xml:space="preserve"> </w:t>
              </w:r>
            </w:ins>
            <w:ins w:id="3930" w:author="Stempher, Wouter" w:date="2018-07-20T12:14:00Z">
              <w:r w:rsidRPr="00CA5E14">
                <w:rPr>
                  <w:rFonts w:asciiTheme="majorHAnsi" w:hAnsiTheme="majorHAnsi" w:cs="Calibri"/>
                  <w:sz w:val="16"/>
                  <w:szCs w:val="16"/>
                  <w:highlight w:val="yellow"/>
                  <w:rPrChange w:id="3931" w:author="Stempher, Wouter [2]" w:date="2019-02-08T10:42:00Z">
                    <w:rPr>
                      <w:rFonts w:asciiTheme="majorHAnsi" w:hAnsiTheme="majorHAnsi" w:cs="Calibri"/>
                      <w:sz w:val="16"/>
                      <w:szCs w:val="16"/>
                    </w:rPr>
                  </w:rPrChange>
                </w:rPr>
                <w:t>2400</w:t>
              </w:r>
            </w:ins>
          </w:p>
        </w:tc>
        <w:tc>
          <w:tcPr>
            <w:tcW w:w="130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45D8F0F" w14:textId="0FCCA529" w:rsidR="00907333" w:rsidRPr="00CA5E14" w:rsidRDefault="00907333">
            <w:pPr>
              <w:jc w:val="center"/>
              <w:rPr>
                <w:ins w:id="3932" w:author="Breedveld, Maarten [2]" w:date="2018-05-17T20:44:00Z"/>
                <w:rFonts w:asciiTheme="majorHAnsi" w:hAnsiTheme="majorHAnsi" w:cs="Calibri"/>
                <w:sz w:val="16"/>
                <w:szCs w:val="16"/>
                <w:highlight w:val="yellow"/>
                <w:rPrChange w:id="3933" w:author="Stempher, Wouter [2]" w:date="2019-02-08T10:42:00Z">
                  <w:rPr>
                    <w:ins w:id="3934" w:author="Breedveld, Maarten [2]" w:date="2018-05-17T20:44:00Z"/>
                    <w:rFonts w:asciiTheme="majorHAnsi" w:hAnsiTheme="majorHAnsi" w:cs="Calibri"/>
                    <w:sz w:val="16"/>
                    <w:szCs w:val="16"/>
                  </w:rPr>
                </w:rPrChange>
              </w:rPr>
            </w:pPr>
            <w:proofErr w:type="spellStart"/>
            <w:ins w:id="3935" w:author="Stempher, Wouter" w:date="2018-07-20T12:14:00Z">
              <w:r w:rsidRPr="00CA5E14">
                <w:rPr>
                  <w:rFonts w:asciiTheme="majorHAnsi" w:hAnsiTheme="majorHAnsi" w:cs="Calibri"/>
                  <w:sz w:val="16"/>
                  <w:szCs w:val="16"/>
                  <w:highlight w:val="yellow"/>
                  <w:rPrChange w:id="3936" w:author="Stempher, Wouter [2]" w:date="2019-02-08T10:42:00Z">
                    <w:rPr>
                      <w:rFonts w:asciiTheme="majorHAnsi" w:hAnsiTheme="majorHAnsi" w:cs="Calibri"/>
                      <w:sz w:val="16"/>
                      <w:szCs w:val="16"/>
                    </w:rPr>
                  </w:rPrChange>
                </w:rPr>
                <w:t>nvt</w:t>
              </w:r>
            </w:ins>
            <w:proofErr w:type="spellEnd"/>
          </w:p>
        </w:tc>
        <w:tc>
          <w:tcPr>
            <w:tcW w:w="1261"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4446271D" w14:textId="77777777" w:rsidR="00907333" w:rsidRPr="00CA5E14" w:rsidRDefault="00907333">
            <w:pPr>
              <w:jc w:val="center"/>
              <w:rPr>
                <w:ins w:id="3937" w:author="Breedveld, Maarten [2]" w:date="2018-05-17T20:44:00Z"/>
                <w:rFonts w:asciiTheme="majorHAnsi" w:hAnsiTheme="majorHAnsi" w:cs="Calibri"/>
                <w:sz w:val="16"/>
                <w:szCs w:val="16"/>
                <w:highlight w:val="yellow"/>
                <w:rPrChange w:id="3938" w:author="Stempher, Wouter [2]" w:date="2019-02-08T10:42:00Z">
                  <w:rPr>
                    <w:ins w:id="3939" w:author="Breedveld, Maarten [2]" w:date="2018-05-17T20:44:00Z"/>
                    <w:rFonts w:asciiTheme="majorHAnsi" w:hAnsiTheme="majorHAnsi" w:cs="Calibri"/>
                    <w:sz w:val="16"/>
                    <w:szCs w:val="16"/>
                  </w:rPr>
                </w:rPrChange>
              </w:rPr>
            </w:pPr>
          </w:p>
        </w:tc>
        <w:tc>
          <w:tcPr>
            <w:tcW w:w="1170"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52575655" w14:textId="77777777" w:rsidR="00907333" w:rsidRPr="00CA5E14" w:rsidRDefault="00907333">
            <w:pPr>
              <w:jc w:val="center"/>
              <w:rPr>
                <w:ins w:id="3940" w:author="Breedveld, Maarten [2]" w:date="2018-05-17T20:44:00Z"/>
                <w:rFonts w:asciiTheme="majorHAnsi" w:hAnsiTheme="majorHAnsi" w:cs="Calibri"/>
                <w:sz w:val="16"/>
                <w:szCs w:val="16"/>
                <w:highlight w:val="yellow"/>
                <w:rPrChange w:id="3941" w:author="Stempher, Wouter [2]" w:date="2019-02-08T10:42:00Z">
                  <w:rPr>
                    <w:ins w:id="3942" w:author="Breedveld, Maarten [2]" w:date="2018-05-17T20:44:00Z"/>
                    <w:rFonts w:asciiTheme="majorHAnsi" w:hAnsiTheme="majorHAnsi" w:cs="Calibri"/>
                    <w:sz w:val="16"/>
                    <w:szCs w:val="16"/>
                  </w:rPr>
                </w:rPrChange>
              </w:rPr>
            </w:pPr>
          </w:p>
        </w:tc>
        <w:tc>
          <w:tcPr>
            <w:tcW w:w="1023"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7B97C9B3" w14:textId="77777777" w:rsidR="00907333" w:rsidRPr="00CA5E14" w:rsidRDefault="00907333">
            <w:pPr>
              <w:jc w:val="center"/>
              <w:rPr>
                <w:ins w:id="3943" w:author="Breedveld, Maarten [2]" w:date="2018-05-17T20:44:00Z"/>
                <w:rFonts w:asciiTheme="majorHAnsi" w:hAnsiTheme="majorHAnsi" w:cs="Calibri"/>
                <w:sz w:val="16"/>
                <w:szCs w:val="16"/>
                <w:highlight w:val="yellow"/>
                <w:rPrChange w:id="3944" w:author="Stempher, Wouter [2]" w:date="2019-02-08T10:42:00Z">
                  <w:rPr>
                    <w:ins w:id="3945" w:author="Breedveld, Maarten [2]" w:date="2018-05-17T20:44:00Z"/>
                    <w:rFonts w:asciiTheme="majorHAnsi" w:hAnsiTheme="majorHAnsi" w:cs="Calibri"/>
                    <w:sz w:val="16"/>
                    <w:szCs w:val="16"/>
                  </w:rPr>
                </w:rPrChange>
              </w:rPr>
            </w:pPr>
          </w:p>
        </w:tc>
      </w:tr>
      <w:tr w:rsidR="00907333" w:rsidRPr="002B6EA5" w14:paraId="5511896D" w14:textId="77777777" w:rsidTr="00D57793">
        <w:trPr>
          <w:trHeight w:val="238"/>
          <w:ins w:id="3946" w:author="Stempher, Wouter" w:date="2018-07-20T12:15:00Z"/>
        </w:trPr>
        <w:tc>
          <w:tcPr>
            <w:tcW w:w="2516" w:type="dxa"/>
            <w:vMerge/>
            <w:tcBorders>
              <w:left w:val="single" w:sz="4" w:space="0" w:color="auto"/>
              <w:right w:val="single" w:sz="4" w:space="0" w:color="auto"/>
            </w:tcBorders>
            <w:vAlign w:val="center"/>
          </w:tcPr>
          <w:p w14:paraId="7BD64F0D" w14:textId="7C2A9B5A" w:rsidR="00907333" w:rsidRPr="00CA5E14" w:rsidRDefault="00907333" w:rsidP="00BF3F5F">
            <w:pPr>
              <w:rPr>
                <w:ins w:id="3947" w:author="Stempher, Wouter" w:date="2018-07-20T12:15:00Z"/>
                <w:rFonts w:asciiTheme="majorHAnsi" w:hAnsiTheme="majorHAnsi" w:cs="Calibri"/>
                <w:sz w:val="16"/>
                <w:szCs w:val="16"/>
                <w:highlight w:val="yellow"/>
                <w:rPrChange w:id="3948" w:author="Stempher, Wouter [2]" w:date="2019-02-08T10:42:00Z">
                  <w:rPr>
                    <w:ins w:id="3949" w:author="Stempher, Wouter" w:date="2018-07-20T12:15:00Z"/>
                    <w:rFonts w:asciiTheme="majorHAnsi" w:hAnsiTheme="majorHAnsi" w:cs="Calibri"/>
                    <w:sz w:val="16"/>
                    <w:szCs w:val="16"/>
                  </w:rPr>
                </w:rPrChange>
              </w:rPr>
            </w:pPr>
          </w:p>
        </w:tc>
        <w:tc>
          <w:tcPr>
            <w:tcW w:w="105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7A3A313" w14:textId="54D47C53" w:rsidR="00907333" w:rsidRPr="00CA5E14" w:rsidRDefault="00907333" w:rsidP="00BF3F5F">
            <w:pPr>
              <w:jc w:val="center"/>
              <w:rPr>
                <w:ins w:id="3950" w:author="Stempher, Wouter" w:date="2018-07-20T12:15:00Z"/>
                <w:rFonts w:asciiTheme="majorHAnsi" w:hAnsiTheme="majorHAnsi" w:cs="Calibri"/>
                <w:b/>
                <w:bCs/>
                <w:sz w:val="16"/>
                <w:szCs w:val="16"/>
                <w:highlight w:val="yellow"/>
                <w:rPrChange w:id="3951" w:author="Stempher, Wouter [2]" w:date="2019-02-08T10:42:00Z">
                  <w:rPr>
                    <w:ins w:id="3952" w:author="Stempher, Wouter" w:date="2018-07-20T12:15:00Z"/>
                    <w:rFonts w:asciiTheme="majorHAnsi" w:hAnsiTheme="majorHAnsi" w:cs="Calibri"/>
                    <w:b/>
                    <w:bCs/>
                    <w:sz w:val="16"/>
                    <w:szCs w:val="16"/>
                  </w:rPr>
                </w:rPrChange>
              </w:rPr>
            </w:pPr>
            <w:ins w:id="3953" w:author="Stempher, Wouter" w:date="2018-07-20T12:16:00Z">
              <w:r w:rsidRPr="00CA5E14">
                <w:rPr>
                  <w:rFonts w:asciiTheme="majorHAnsi" w:hAnsiTheme="majorHAnsi" w:cs="Calibri"/>
                  <w:b/>
                  <w:bCs/>
                  <w:sz w:val="16"/>
                  <w:szCs w:val="16"/>
                  <w:highlight w:val="yellow"/>
                  <w:rPrChange w:id="3954" w:author="Stempher, Wouter [2]" w:date="2019-02-08T10:42:00Z">
                    <w:rPr>
                      <w:rFonts w:asciiTheme="majorHAnsi" w:hAnsiTheme="majorHAnsi" w:cs="Calibri"/>
                      <w:b/>
                      <w:bCs/>
                      <w:sz w:val="16"/>
                      <w:szCs w:val="16"/>
                    </w:rPr>
                  </w:rPrChange>
                </w:rPr>
                <w:t>3.15 (va)</w:t>
              </w:r>
            </w:ins>
          </w:p>
        </w:tc>
        <w:tc>
          <w:tcPr>
            <w:tcW w:w="1389"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vAlign w:val="center"/>
          </w:tcPr>
          <w:p w14:paraId="0BB40BC3" w14:textId="1F2BF480" w:rsidR="00907333" w:rsidRPr="00CA5E14" w:rsidRDefault="00907333" w:rsidP="00BF3F5F">
            <w:pPr>
              <w:jc w:val="center"/>
              <w:rPr>
                <w:ins w:id="3955" w:author="Stempher, Wouter" w:date="2018-07-20T12:15:00Z"/>
                <w:rFonts w:asciiTheme="majorHAnsi" w:hAnsiTheme="majorHAnsi" w:cs="Calibri"/>
                <w:sz w:val="16"/>
                <w:szCs w:val="16"/>
                <w:highlight w:val="yellow"/>
                <w:rPrChange w:id="3956" w:author="Stempher, Wouter [2]" w:date="2019-02-08T10:42:00Z">
                  <w:rPr>
                    <w:ins w:id="3957" w:author="Stempher, Wouter" w:date="2018-07-20T12:15:00Z"/>
                    <w:rFonts w:asciiTheme="majorHAnsi" w:hAnsiTheme="majorHAnsi" w:cs="Calibri"/>
                    <w:sz w:val="16"/>
                    <w:szCs w:val="16"/>
                  </w:rPr>
                </w:rPrChange>
              </w:rPr>
            </w:pPr>
            <w:ins w:id="3958" w:author="Stempher, Wouter" w:date="2018-07-20T12:18:00Z">
              <w:r w:rsidRPr="00CA5E14">
                <w:rPr>
                  <w:rFonts w:asciiTheme="majorHAnsi" w:hAnsiTheme="majorHAnsi" w:cs="Calibri"/>
                  <w:sz w:val="16"/>
                  <w:szCs w:val="16"/>
                  <w:highlight w:val="yellow"/>
                  <w:rPrChange w:id="3959" w:author="Stempher, Wouter [2]" w:date="2019-02-08T10:42:00Z">
                    <w:rPr>
                      <w:rFonts w:asciiTheme="majorHAnsi" w:hAnsiTheme="majorHAnsi" w:cs="Calibri"/>
                      <w:sz w:val="16"/>
                      <w:szCs w:val="16"/>
                    </w:rPr>
                  </w:rPrChange>
                </w:rPr>
                <w:t>&gt; 2400</w:t>
              </w:r>
            </w:ins>
          </w:p>
        </w:tc>
        <w:tc>
          <w:tcPr>
            <w:tcW w:w="130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533F4FC" w14:textId="5A9A764A" w:rsidR="00907333" w:rsidRPr="00CA5E14" w:rsidRDefault="00907333" w:rsidP="00BF3F5F">
            <w:pPr>
              <w:jc w:val="center"/>
              <w:rPr>
                <w:ins w:id="3960" w:author="Stempher, Wouter" w:date="2018-07-20T12:15:00Z"/>
                <w:rFonts w:asciiTheme="majorHAnsi" w:hAnsiTheme="majorHAnsi" w:cs="Calibri"/>
                <w:sz w:val="16"/>
                <w:szCs w:val="16"/>
                <w:highlight w:val="yellow"/>
                <w:rPrChange w:id="3961" w:author="Stempher, Wouter [2]" w:date="2019-02-08T10:42:00Z">
                  <w:rPr>
                    <w:ins w:id="3962" w:author="Stempher, Wouter" w:date="2018-07-20T12:15:00Z"/>
                    <w:rFonts w:asciiTheme="majorHAnsi" w:hAnsiTheme="majorHAnsi" w:cs="Calibri"/>
                    <w:sz w:val="16"/>
                    <w:szCs w:val="16"/>
                  </w:rPr>
                </w:rPrChange>
              </w:rPr>
            </w:pPr>
            <w:proofErr w:type="spellStart"/>
            <w:ins w:id="3963" w:author="Stempher, Wouter" w:date="2018-07-20T12:19:00Z">
              <w:r w:rsidRPr="00CA5E14">
                <w:rPr>
                  <w:rFonts w:asciiTheme="majorHAnsi" w:hAnsiTheme="majorHAnsi" w:cs="Calibri"/>
                  <w:sz w:val="16"/>
                  <w:szCs w:val="16"/>
                  <w:highlight w:val="yellow"/>
                  <w:rPrChange w:id="3964" w:author="Stempher, Wouter [2]" w:date="2019-02-08T10:42:00Z">
                    <w:rPr>
                      <w:rFonts w:asciiTheme="majorHAnsi" w:hAnsiTheme="majorHAnsi" w:cs="Calibri"/>
                      <w:sz w:val="16"/>
                      <w:szCs w:val="16"/>
                    </w:rPr>
                  </w:rPrChange>
                </w:rPr>
                <w:t>nvt</w:t>
              </w:r>
            </w:ins>
            <w:proofErr w:type="spellEnd"/>
          </w:p>
        </w:tc>
        <w:tc>
          <w:tcPr>
            <w:tcW w:w="1261"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054A236B" w14:textId="77777777" w:rsidR="00907333" w:rsidRPr="00CA5E14" w:rsidRDefault="00907333" w:rsidP="00BF3F5F">
            <w:pPr>
              <w:jc w:val="center"/>
              <w:rPr>
                <w:ins w:id="3965" w:author="Stempher, Wouter" w:date="2018-07-20T12:15:00Z"/>
                <w:rFonts w:asciiTheme="majorHAnsi" w:hAnsiTheme="majorHAnsi" w:cs="Calibri"/>
                <w:sz w:val="16"/>
                <w:szCs w:val="16"/>
                <w:highlight w:val="yellow"/>
                <w:rPrChange w:id="3966" w:author="Stempher, Wouter [2]" w:date="2019-02-08T10:42:00Z">
                  <w:rPr>
                    <w:ins w:id="3967" w:author="Stempher, Wouter" w:date="2018-07-20T12:15:00Z"/>
                    <w:rFonts w:asciiTheme="majorHAnsi" w:hAnsiTheme="majorHAnsi" w:cs="Calibri"/>
                    <w:sz w:val="16"/>
                    <w:szCs w:val="16"/>
                  </w:rPr>
                </w:rPrChange>
              </w:rPr>
            </w:pPr>
          </w:p>
        </w:tc>
        <w:tc>
          <w:tcPr>
            <w:tcW w:w="1170"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083D785F" w14:textId="77777777" w:rsidR="00907333" w:rsidRPr="00CA5E14" w:rsidRDefault="00907333" w:rsidP="00BF3F5F">
            <w:pPr>
              <w:jc w:val="center"/>
              <w:rPr>
                <w:ins w:id="3968" w:author="Stempher, Wouter" w:date="2018-07-20T12:15:00Z"/>
                <w:rFonts w:asciiTheme="majorHAnsi" w:hAnsiTheme="majorHAnsi" w:cs="Calibri"/>
                <w:sz w:val="16"/>
                <w:szCs w:val="16"/>
                <w:highlight w:val="yellow"/>
                <w:rPrChange w:id="3969" w:author="Stempher, Wouter [2]" w:date="2019-02-08T10:42:00Z">
                  <w:rPr>
                    <w:ins w:id="3970" w:author="Stempher, Wouter" w:date="2018-07-20T12:15:00Z"/>
                    <w:rFonts w:asciiTheme="majorHAnsi" w:hAnsiTheme="majorHAnsi" w:cs="Calibri"/>
                    <w:sz w:val="16"/>
                    <w:szCs w:val="16"/>
                  </w:rPr>
                </w:rPrChange>
              </w:rPr>
            </w:pPr>
          </w:p>
        </w:tc>
        <w:tc>
          <w:tcPr>
            <w:tcW w:w="1023"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393F8657" w14:textId="77777777" w:rsidR="00907333" w:rsidRPr="00CA5E14" w:rsidRDefault="00907333" w:rsidP="00BF3F5F">
            <w:pPr>
              <w:jc w:val="center"/>
              <w:rPr>
                <w:ins w:id="3971" w:author="Stempher, Wouter" w:date="2018-07-20T12:15:00Z"/>
                <w:rFonts w:asciiTheme="majorHAnsi" w:hAnsiTheme="majorHAnsi" w:cs="Calibri"/>
                <w:sz w:val="16"/>
                <w:szCs w:val="16"/>
                <w:highlight w:val="yellow"/>
                <w:rPrChange w:id="3972" w:author="Stempher, Wouter [2]" w:date="2019-02-08T10:42:00Z">
                  <w:rPr>
                    <w:ins w:id="3973" w:author="Stempher, Wouter" w:date="2018-07-20T12:15:00Z"/>
                    <w:rFonts w:asciiTheme="majorHAnsi" w:hAnsiTheme="majorHAnsi" w:cs="Calibri"/>
                    <w:sz w:val="16"/>
                    <w:szCs w:val="16"/>
                  </w:rPr>
                </w:rPrChange>
              </w:rPr>
            </w:pPr>
          </w:p>
        </w:tc>
      </w:tr>
      <w:tr w:rsidR="00907333" w:rsidRPr="002B6EA5" w14:paraId="05D570DE" w14:textId="77777777" w:rsidTr="00D57793">
        <w:trPr>
          <w:trHeight w:val="238"/>
          <w:ins w:id="3974" w:author="Stempher, Wouter" w:date="2018-07-20T12:15:00Z"/>
        </w:trPr>
        <w:tc>
          <w:tcPr>
            <w:tcW w:w="2516" w:type="dxa"/>
            <w:vMerge/>
            <w:tcBorders>
              <w:left w:val="single" w:sz="4" w:space="0" w:color="auto"/>
              <w:right w:val="single" w:sz="4" w:space="0" w:color="auto"/>
            </w:tcBorders>
            <w:vAlign w:val="center"/>
          </w:tcPr>
          <w:p w14:paraId="789E15BD" w14:textId="73CB9B9B" w:rsidR="00907333" w:rsidRPr="00CA5E14" w:rsidRDefault="00907333" w:rsidP="00BF3F5F">
            <w:pPr>
              <w:rPr>
                <w:ins w:id="3975" w:author="Stempher, Wouter" w:date="2018-07-20T12:15:00Z"/>
                <w:rFonts w:asciiTheme="majorHAnsi" w:hAnsiTheme="majorHAnsi" w:cs="Calibri"/>
                <w:sz w:val="16"/>
                <w:szCs w:val="16"/>
                <w:highlight w:val="yellow"/>
                <w:rPrChange w:id="3976" w:author="Stempher, Wouter [2]" w:date="2019-02-08T10:42:00Z">
                  <w:rPr>
                    <w:ins w:id="3977" w:author="Stempher, Wouter" w:date="2018-07-20T12:15:00Z"/>
                    <w:rFonts w:asciiTheme="majorHAnsi" w:hAnsiTheme="majorHAnsi" w:cs="Calibri"/>
                    <w:sz w:val="16"/>
                    <w:szCs w:val="16"/>
                  </w:rPr>
                </w:rPrChange>
              </w:rPr>
            </w:pPr>
          </w:p>
        </w:tc>
        <w:tc>
          <w:tcPr>
            <w:tcW w:w="105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3B4E207" w14:textId="5B80B23D" w:rsidR="00907333" w:rsidRPr="00CA5E14" w:rsidRDefault="00907333" w:rsidP="00BF3F5F">
            <w:pPr>
              <w:jc w:val="center"/>
              <w:rPr>
                <w:ins w:id="3978" w:author="Stempher, Wouter" w:date="2018-07-20T12:15:00Z"/>
                <w:rFonts w:asciiTheme="majorHAnsi" w:hAnsiTheme="majorHAnsi" w:cs="Calibri"/>
                <w:b/>
                <w:bCs/>
                <w:sz w:val="16"/>
                <w:szCs w:val="16"/>
                <w:highlight w:val="yellow"/>
                <w:rPrChange w:id="3979" w:author="Stempher, Wouter [2]" w:date="2019-02-08T10:42:00Z">
                  <w:rPr>
                    <w:ins w:id="3980" w:author="Stempher, Wouter" w:date="2018-07-20T12:15:00Z"/>
                    <w:rFonts w:asciiTheme="majorHAnsi" w:hAnsiTheme="majorHAnsi" w:cs="Calibri"/>
                    <w:b/>
                    <w:bCs/>
                    <w:sz w:val="16"/>
                    <w:szCs w:val="16"/>
                  </w:rPr>
                </w:rPrChange>
              </w:rPr>
            </w:pPr>
            <w:ins w:id="3981" w:author="Stempher, Wouter" w:date="2018-07-20T12:16:00Z">
              <w:r w:rsidRPr="00CA5E14">
                <w:rPr>
                  <w:rFonts w:asciiTheme="majorHAnsi" w:hAnsiTheme="majorHAnsi" w:cs="Calibri"/>
                  <w:b/>
                  <w:bCs/>
                  <w:sz w:val="16"/>
                  <w:szCs w:val="16"/>
                  <w:highlight w:val="yellow"/>
                  <w:rPrChange w:id="3982" w:author="Stempher, Wouter [2]" w:date="2019-02-08T10:42:00Z">
                    <w:rPr>
                      <w:rFonts w:asciiTheme="majorHAnsi" w:hAnsiTheme="majorHAnsi" w:cs="Calibri"/>
                      <w:b/>
                      <w:bCs/>
                      <w:sz w:val="16"/>
                      <w:szCs w:val="16"/>
                    </w:rPr>
                  </w:rPrChange>
                </w:rPr>
                <w:t>3.16 (va)</w:t>
              </w:r>
            </w:ins>
          </w:p>
        </w:tc>
        <w:tc>
          <w:tcPr>
            <w:tcW w:w="1389"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vAlign w:val="center"/>
          </w:tcPr>
          <w:p w14:paraId="2D5015D0" w14:textId="684D59B7" w:rsidR="00907333" w:rsidRPr="00CA5E14" w:rsidRDefault="00907333" w:rsidP="00BF3F5F">
            <w:pPr>
              <w:jc w:val="center"/>
              <w:rPr>
                <w:ins w:id="3983" w:author="Stempher, Wouter" w:date="2018-07-20T12:15:00Z"/>
                <w:rFonts w:asciiTheme="majorHAnsi" w:hAnsiTheme="majorHAnsi" w:cs="Calibri"/>
                <w:sz w:val="16"/>
                <w:szCs w:val="16"/>
                <w:highlight w:val="yellow"/>
                <w:rPrChange w:id="3984" w:author="Stempher, Wouter [2]" w:date="2019-02-08T10:42:00Z">
                  <w:rPr>
                    <w:ins w:id="3985" w:author="Stempher, Wouter" w:date="2018-07-20T12:15:00Z"/>
                    <w:rFonts w:asciiTheme="majorHAnsi" w:hAnsiTheme="majorHAnsi" w:cs="Calibri"/>
                    <w:sz w:val="16"/>
                    <w:szCs w:val="16"/>
                  </w:rPr>
                </w:rPrChange>
              </w:rPr>
            </w:pPr>
            <w:ins w:id="3986" w:author="Stempher, Wouter" w:date="2018-07-20T12:18:00Z">
              <w:r w:rsidRPr="00CA5E14">
                <w:rPr>
                  <w:rFonts w:asciiTheme="majorHAnsi" w:hAnsiTheme="majorHAnsi" w:cs="Calibri"/>
                  <w:sz w:val="16"/>
                  <w:szCs w:val="16"/>
                  <w:highlight w:val="yellow"/>
                  <w:rPrChange w:id="3987" w:author="Stempher, Wouter [2]" w:date="2019-02-08T10:42:00Z">
                    <w:rPr>
                      <w:rFonts w:asciiTheme="majorHAnsi" w:hAnsiTheme="majorHAnsi" w:cs="Calibri"/>
                      <w:sz w:val="16"/>
                      <w:szCs w:val="16"/>
                    </w:rPr>
                  </w:rPrChange>
                </w:rPr>
                <w:t>&gt; 2400</w:t>
              </w:r>
            </w:ins>
          </w:p>
        </w:tc>
        <w:tc>
          <w:tcPr>
            <w:tcW w:w="130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4619C49" w14:textId="1C470F7F" w:rsidR="00907333" w:rsidRPr="00CA5E14" w:rsidRDefault="00907333" w:rsidP="00BF3F5F">
            <w:pPr>
              <w:jc w:val="center"/>
              <w:rPr>
                <w:ins w:id="3988" w:author="Stempher, Wouter" w:date="2018-07-20T12:15:00Z"/>
                <w:rFonts w:asciiTheme="majorHAnsi" w:hAnsiTheme="majorHAnsi" w:cs="Calibri"/>
                <w:sz w:val="16"/>
                <w:szCs w:val="16"/>
                <w:highlight w:val="yellow"/>
                <w:rPrChange w:id="3989" w:author="Stempher, Wouter [2]" w:date="2019-02-08T10:42:00Z">
                  <w:rPr>
                    <w:ins w:id="3990" w:author="Stempher, Wouter" w:date="2018-07-20T12:15:00Z"/>
                    <w:rFonts w:asciiTheme="majorHAnsi" w:hAnsiTheme="majorHAnsi" w:cs="Calibri"/>
                    <w:sz w:val="16"/>
                    <w:szCs w:val="16"/>
                  </w:rPr>
                </w:rPrChange>
              </w:rPr>
            </w:pPr>
            <w:proofErr w:type="spellStart"/>
            <w:ins w:id="3991" w:author="Stempher, Wouter" w:date="2018-07-20T12:19:00Z">
              <w:r w:rsidRPr="00CA5E14">
                <w:rPr>
                  <w:rFonts w:asciiTheme="majorHAnsi" w:hAnsiTheme="majorHAnsi" w:cs="Calibri"/>
                  <w:sz w:val="16"/>
                  <w:szCs w:val="16"/>
                  <w:highlight w:val="yellow"/>
                  <w:rPrChange w:id="3992" w:author="Stempher, Wouter [2]" w:date="2019-02-08T10:42:00Z">
                    <w:rPr>
                      <w:rFonts w:asciiTheme="majorHAnsi" w:hAnsiTheme="majorHAnsi" w:cs="Calibri"/>
                      <w:sz w:val="16"/>
                      <w:szCs w:val="16"/>
                    </w:rPr>
                  </w:rPrChange>
                </w:rPr>
                <w:t>nvt</w:t>
              </w:r>
            </w:ins>
            <w:proofErr w:type="spellEnd"/>
          </w:p>
        </w:tc>
        <w:tc>
          <w:tcPr>
            <w:tcW w:w="1261"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5FB5808C" w14:textId="77777777" w:rsidR="00907333" w:rsidRPr="00CA5E14" w:rsidRDefault="00907333" w:rsidP="00BF3F5F">
            <w:pPr>
              <w:jc w:val="center"/>
              <w:rPr>
                <w:ins w:id="3993" w:author="Stempher, Wouter" w:date="2018-07-20T12:15:00Z"/>
                <w:rFonts w:asciiTheme="majorHAnsi" w:hAnsiTheme="majorHAnsi" w:cs="Calibri"/>
                <w:sz w:val="16"/>
                <w:szCs w:val="16"/>
                <w:highlight w:val="yellow"/>
                <w:rPrChange w:id="3994" w:author="Stempher, Wouter [2]" w:date="2019-02-08T10:42:00Z">
                  <w:rPr>
                    <w:ins w:id="3995" w:author="Stempher, Wouter" w:date="2018-07-20T12:15:00Z"/>
                    <w:rFonts w:asciiTheme="majorHAnsi" w:hAnsiTheme="majorHAnsi" w:cs="Calibri"/>
                    <w:sz w:val="16"/>
                    <w:szCs w:val="16"/>
                  </w:rPr>
                </w:rPrChange>
              </w:rPr>
            </w:pPr>
          </w:p>
        </w:tc>
        <w:tc>
          <w:tcPr>
            <w:tcW w:w="1170"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51116794" w14:textId="77777777" w:rsidR="00907333" w:rsidRPr="00CA5E14" w:rsidRDefault="00907333" w:rsidP="00BF3F5F">
            <w:pPr>
              <w:jc w:val="center"/>
              <w:rPr>
                <w:ins w:id="3996" w:author="Stempher, Wouter" w:date="2018-07-20T12:15:00Z"/>
                <w:rFonts w:asciiTheme="majorHAnsi" w:hAnsiTheme="majorHAnsi" w:cs="Calibri"/>
                <w:sz w:val="16"/>
                <w:szCs w:val="16"/>
                <w:highlight w:val="yellow"/>
                <w:rPrChange w:id="3997" w:author="Stempher, Wouter [2]" w:date="2019-02-08T10:42:00Z">
                  <w:rPr>
                    <w:ins w:id="3998" w:author="Stempher, Wouter" w:date="2018-07-20T12:15:00Z"/>
                    <w:rFonts w:asciiTheme="majorHAnsi" w:hAnsiTheme="majorHAnsi" w:cs="Calibri"/>
                    <w:sz w:val="16"/>
                    <w:szCs w:val="16"/>
                  </w:rPr>
                </w:rPrChange>
              </w:rPr>
            </w:pPr>
          </w:p>
        </w:tc>
        <w:tc>
          <w:tcPr>
            <w:tcW w:w="1023"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23BF881C" w14:textId="77777777" w:rsidR="00907333" w:rsidRPr="00CA5E14" w:rsidRDefault="00907333" w:rsidP="00BF3F5F">
            <w:pPr>
              <w:jc w:val="center"/>
              <w:rPr>
                <w:ins w:id="3999" w:author="Stempher, Wouter" w:date="2018-07-20T12:15:00Z"/>
                <w:rFonts w:asciiTheme="majorHAnsi" w:hAnsiTheme="majorHAnsi" w:cs="Calibri"/>
                <w:sz w:val="16"/>
                <w:szCs w:val="16"/>
                <w:highlight w:val="yellow"/>
                <w:rPrChange w:id="4000" w:author="Stempher, Wouter [2]" w:date="2019-02-08T10:42:00Z">
                  <w:rPr>
                    <w:ins w:id="4001" w:author="Stempher, Wouter" w:date="2018-07-20T12:15:00Z"/>
                    <w:rFonts w:asciiTheme="majorHAnsi" w:hAnsiTheme="majorHAnsi" w:cs="Calibri"/>
                    <w:sz w:val="16"/>
                    <w:szCs w:val="16"/>
                  </w:rPr>
                </w:rPrChange>
              </w:rPr>
            </w:pPr>
          </w:p>
        </w:tc>
      </w:tr>
      <w:tr w:rsidR="00907333" w:rsidRPr="002B6EA5" w14:paraId="168DA243" w14:textId="77777777" w:rsidTr="00D57793">
        <w:trPr>
          <w:trHeight w:val="238"/>
          <w:ins w:id="4002" w:author="Stempher, Wouter" w:date="2018-07-20T12:15:00Z"/>
        </w:trPr>
        <w:tc>
          <w:tcPr>
            <w:tcW w:w="2516" w:type="dxa"/>
            <w:vMerge/>
            <w:tcBorders>
              <w:left w:val="single" w:sz="4" w:space="0" w:color="auto"/>
              <w:right w:val="single" w:sz="4" w:space="0" w:color="auto"/>
            </w:tcBorders>
            <w:vAlign w:val="center"/>
          </w:tcPr>
          <w:p w14:paraId="772F72D4" w14:textId="41296806" w:rsidR="00907333" w:rsidRPr="00CA5E14" w:rsidRDefault="00907333" w:rsidP="00BF3F5F">
            <w:pPr>
              <w:rPr>
                <w:ins w:id="4003" w:author="Stempher, Wouter" w:date="2018-07-20T12:15:00Z"/>
                <w:rFonts w:asciiTheme="majorHAnsi" w:hAnsiTheme="majorHAnsi" w:cs="Calibri"/>
                <w:sz w:val="16"/>
                <w:szCs w:val="16"/>
                <w:highlight w:val="yellow"/>
                <w:rPrChange w:id="4004" w:author="Stempher, Wouter [2]" w:date="2019-02-08T10:42:00Z">
                  <w:rPr>
                    <w:ins w:id="4005" w:author="Stempher, Wouter" w:date="2018-07-20T12:15:00Z"/>
                    <w:rFonts w:asciiTheme="majorHAnsi" w:hAnsiTheme="majorHAnsi" w:cs="Calibri"/>
                    <w:sz w:val="16"/>
                    <w:szCs w:val="16"/>
                  </w:rPr>
                </w:rPrChange>
              </w:rPr>
            </w:pPr>
          </w:p>
        </w:tc>
        <w:tc>
          <w:tcPr>
            <w:tcW w:w="105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2552147" w14:textId="131884E7" w:rsidR="00907333" w:rsidRPr="00CA5E14" w:rsidRDefault="00907333" w:rsidP="00BF3F5F">
            <w:pPr>
              <w:jc w:val="center"/>
              <w:rPr>
                <w:ins w:id="4006" w:author="Stempher, Wouter" w:date="2018-07-20T12:15:00Z"/>
                <w:rFonts w:asciiTheme="majorHAnsi" w:hAnsiTheme="majorHAnsi" w:cs="Calibri"/>
                <w:b/>
                <w:bCs/>
                <w:sz w:val="16"/>
                <w:szCs w:val="16"/>
                <w:highlight w:val="yellow"/>
                <w:rPrChange w:id="4007" w:author="Stempher, Wouter [2]" w:date="2019-02-08T10:42:00Z">
                  <w:rPr>
                    <w:ins w:id="4008" w:author="Stempher, Wouter" w:date="2018-07-20T12:15:00Z"/>
                    <w:rFonts w:asciiTheme="majorHAnsi" w:hAnsiTheme="majorHAnsi" w:cs="Calibri"/>
                    <w:b/>
                    <w:bCs/>
                    <w:sz w:val="16"/>
                    <w:szCs w:val="16"/>
                  </w:rPr>
                </w:rPrChange>
              </w:rPr>
            </w:pPr>
            <w:ins w:id="4009" w:author="Stempher, Wouter" w:date="2018-07-20T12:16:00Z">
              <w:r w:rsidRPr="00CA5E14">
                <w:rPr>
                  <w:rFonts w:asciiTheme="majorHAnsi" w:hAnsiTheme="majorHAnsi" w:cs="Calibri"/>
                  <w:b/>
                  <w:bCs/>
                  <w:sz w:val="16"/>
                  <w:szCs w:val="16"/>
                  <w:highlight w:val="yellow"/>
                  <w:rPrChange w:id="4010" w:author="Stempher, Wouter [2]" w:date="2019-02-08T10:42:00Z">
                    <w:rPr>
                      <w:rFonts w:asciiTheme="majorHAnsi" w:hAnsiTheme="majorHAnsi" w:cs="Calibri"/>
                      <w:b/>
                      <w:bCs/>
                      <w:sz w:val="16"/>
                      <w:szCs w:val="16"/>
                    </w:rPr>
                  </w:rPrChange>
                </w:rPr>
                <w:t>3.17 (va)</w:t>
              </w:r>
            </w:ins>
          </w:p>
        </w:tc>
        <w:tc>
          <w:tcPr>
            <w:tcW w:w="1389"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vAlign w:val="center"/>
          </w:tcPr>
          <w:p w14:paraId="46EAA125" w14:textId="0A36CE30" w:rsidR="00907333" w:rsidRPr="00CA5E14" w:rsidRDefault="00907333" w:rsidP="00BF3F5F">
            <w:pPr>
              <w:jc w:val="center"/>
              <w:rPr>
                <w:ins w:id="4011" w:author="Stempher, Wouter" w:date="2018-07-20T12:15:00Z"/>
                <w:rFonts w:asciiTheme="majorHAnsi" w:hAnsiTheme="majorHAnsi" w:cs="Calibri"/>
                <w:sz w:val="16"/>
                <w:szCs w:val="16"/>
                <w:highlight w:val="yellow"/>
                <w:rPrChange w:id="4012" w:author="Stempher, Wouter [2]" w:date="2019-02-08T10:42:00Z">
                  <w:rPr>
                    <w:ins w:id="4013" w:author="Stempher, Wouter" w:date="2018-07-20T12:15:00Z"/>
                    <w:rFonts w:asciiTheme="majorHAnsi" w:hAnsiTheme="majorHAnsi" w:cs="Calibri"/>
                    <w:sz w:val="16"/>
                    <w:szCs w:val="16"/>
                  </w:rPr>
                </w:rPrChange>
              </w:rPr>
            </w:pPr>
            <w:ins w:id="4014" w:author="Stempher, Wouter" w:date="2018-07-20T12:18:00Z">
              <w:r w:rsidRPr="00CA5E14">
                <w:rPr>
                  <w:rFonts w:asciiTheme="majorHAnsi" w:hAnsiTheme="majorHAnsi" w:cs="Calibri"/>
                  <w:sz w:val="16"/>
                  <w:szCs w:val="16"/>
                  <w:highlight w:val="yellow"/>
                  <w:rPrChange w:id="4015" w:author="Stempher, Wouter [2]" w:date="2019-02-08T10:42:00Z">
                    <w:rPr>
                      <w:rFonts w:asciiTheme="majorHAnsi" w:hAnsiTheme="majorHAnsi" w:cs="Calibri"/>
                      <w:sz w:val="16"/>
                      <w:szCs w:val="16"/>
                    </w:rPr>
                  </w:rPrChange>
                </w:rPr>
                <w:t xml:space="preserve">2100 </w:t>
              </w:r>
            </w:ins>
          </w:p>
        </w:tc>
        <w:tc>
          <w:tcPr>
            <w:tcW w:w="130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234E820" w14:textId="4920A433" w:rsidR="00907333" w:rsidRPr="00CA5E14" w:rsidRDefault="00907333" w:rsidP="00BF3F5F">
            <w:pPr>
              <w:jc w:val="center"/>
              <w:rPr>
                <w:ins w:id="4016" w:author="Stempher, Wouter" w:date="2018-07-20T12:15:00Z"/>
                <w:rFonts w:asciiTheme="majorHAnsi" w:hAnsiTheme="majorHAnsi" w:cs="Calibri"/>
                <w:sz w:val="16"/>
                <w:szCs w:val="16"/>
                <w:highlight w:val="yellow"/>
                <w:rPrChange w:id="4017" w:author="Stempher, Wouter [2]" w:date="2019-02-08T10:42:00Z">
                  <w:rPr>
                    <w:ins w:id="4018" w:author="Stempher, Wouter" w:date="2018-07-20T12:15:00Z"/>
                    <w:rFonts w:asciiTheme="majorHAnsi" w:hAnsiTheme="majorHAnsi" w:cs="Calibri"/>
                    <w:sz w:val="16"/>
                    <w:szCs w:val="16"/>
                  </w:rPr>
                </w:rPrChange>
              </w:rPr>
            </w:pPr>
            <w:ins w:id="4019" w:author="Stempher, Wouter" w:date="2018-07-20T12:19:00Z">
              <w:r w:rsidRPr="00CA5E14">
                <w:rPr>
                  <w:rFonts w:asciiTheme="majorHAnsi" w:hAnsiTheme="majorHAnsi" w:cs="Calibri"/>
                  <w:sz w:val="16"/>
                  <w:szCs w:val="16"/>
                  <w:highlight w:val="yellow"/>
                  <w:rPrChange w:id="4020" w:author="Stempher, Wouter [2]" w:date="2019-02-08T10:42:00Z">
                    <w:rPr>
                      <w:rFonts w:asciiTheme="majorHAnsi" w:hAnsiTheme="majorHAnsi" w:cs="Calibri"/>
                      <w:sz w:val="16"/>
                      <w:szCs w:val="16"/>
                    </w:rPr>
                  </w:rPrChange>
                </w:rPr>
                <w:t>nee</w:t>
              </w:r>
            </w:ins>
          </w:p>
        </w:tc>
        <w:tc>
          <w:tcPr>
            <w:tcW w:w="1261"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32B9EBBE" w14:textId="77777777" w:rsidR="00907333" w:rsidRPr="00CA5E14" w:rsidRDefault="00907333" w:rsidP="00BF3F5F">
            <w:pPr>
              <w:jc w:val="center"/>
              <w:rPr>
                <w:ins w:id="4021" w:author="Stempher, Wouter" w:date="2018-07-20T12:15:00Z"/>
                <w:rFonts w:asciiTheme="majorHAnsi" w:hAnsiTheme="majorHAnsi" w:cs="Calibri"/>
                <w:sz w:val="16"/>
                <w:szCs w:val="16"/>
                <w:highlight w:val="yellow"/>
                <w:rPrChange w:id="4022" w:author="Stempher, Wouter [2]" w:date="2019-02-08T10:42:00Z">
                  <w:rPr>
                    <w:ins w:id="4023" w:author="Stempher, Wouter" w:date="2018-07-20T12:15:00Z"/>
                    <w:rFonts w:asciiTheme="majorHAnsi" w:hAnsiTheme="majorHAnsi" w:cs="Calibri"/>
                    <w:sz w:val="16"/>
                    <w:szCs w:val="16"/>
                  </w:rPr>
                </w:rPrChange>
              </w:rPr>
            </w:pPr>
          </w:p>
        </w:tc>
        <w:tc>
          <w:tcPr>
            <w:tcW w:w="1170"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2195A2E1" w14:textId="77777777" w:rsidR="00907333" w:rsidRPr="00CA5E14" w:rsidRDefault="00907333" w:rsidP="00BF3F5F">
            <w:pPr>
              <w:jc w:val="center"/>
              <w:rPr>
                <w:ins w:id="4024" w:author="Stempher, Wouter" w:date="2018-07-20T12:15:00Z"/>
                <w:rFonts w:asciiTheme="majorHAnsi" w:hAnsiTheme="majorHAnsi" w:cs="Calibri"/>
                <w:sz w:val="16"/>
                <w:szCs w:val="16"/>
                <w:highlight w:val="yellow"/>
                <w:rPrChange w:id="4025" w:author="Stempher, Wouter [2]" w:date="2019-02-08T10:42:00Z">
                  <w:rPr>
                    <w:ins w:id="4026" w:author="Stempher, Wouter" w:date="2018-07-20T12:15:00Z"/>
                    <w:rFonts w:asciiTheme="majorHAnsi" w:hAnsiTheme="majorHAnsi" w:cs="Calibri"/>
                    <w:sz w:val="16"/>
                    <w:szCs w:val="16"/>
                  </w:rPr>
                </w:rPrChange>
              </w:rPr>
            </w:pPr>
          </w:p>
        </w:tc>
        <w:tc>
          <w:tcPr>
            <w:tcW w:w="1023"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049656D3" w14:textId="77777777" w:rsidR="00907333" w:rsidRPr="00CA5E14" w:rsidRDefault="00907333" w:rsidP="00BF3F5F">
            <w:pPr>
              <w:jc w:val="center"/>
              <w:rPr>
                <w:ins w:id="4027" w:author="Stempher, Wouter" w:date="2018-07-20T12:15:00Z"/>
                <w:rFonts w:asciiTheme="majorHAnsi" w:hAnsiTheme="majorHAnsi" w:cs="Calibri"/>
                <w:sz w:val="16"/>
                <w:szCs w:val="16"/>
                <w:highlight w:val="yellow"/>
                <w:rPrChange w:id="4028" w:author="Stempher, Wouter [2]" w:date="2019-02-08T10:42:00Z">
                  <w:rPr>
                    <w:ins w:id="4029" w:author="Stempher, Wouter" w:date="2018-07-20T12:15:00Z"/>
                    <w:rFonts w:asciiTheme="majorHAnsi" w:hAnsiTheme="majorHAnsi" w:cs="Calibri"/>
                    <w:sz w:val="16"/>
                    <w:szCs w:val="16"/>
                  </w:rPr>
                </w:rPrChange>
              </w:rPr>
            </w:pPr>
          </w:p>
        </w:tc>
      </w:tr>
      <w:tr w:rsidR="00907333" w:rsidRPr="002B6EA5" w14:paraId="1FAE31D0" w14:textId="77777777" w:rsidTr="00D57793">
        <w:trPr>
          <w:trHeight w:val="238"/>
          <w:ins w:id="4030" w:author="Stempher, Wouter" w:date="2018-07-20T12:15:00Z"/>
        </w:trPr>
        <w:tc>
          <w:tcPr>
            <w:tcW w:w="2516" w:type="dxa"/>
            <w:vMerge/>
            <w:tcBorders>
              <w:left w:val="single" w:sz="4" w:space="0" w:color="auto"/>
              <w:right w:val="single" w:sz="4" w:space="0" w:color="auto"/>
            </w:tcBorders>
            <w:vAlign w:val="center"/>
          </w:tcPr>
          <w:p w14:paraId="2B38293C" w14:textId="45415CD8" w:rsidR="00907333" w:rsidRPr="00CA5E14" w:rsidRDefault="00907333" w:rsidP="00BF3F5F">
            <w:pPr>
              <w:rPr>
                <w:ins w:id="4031" w:author="Stempher, Wouter" w:date="2018-07-20T12:15:00Z"/>
                <w:rFonts w:asciiTheme="majorHAnsi" w:hAnsiTheme="majorHAnsi" w:cs="Calibri"/>
                <w:sz w:val="16"/>
                <w:szCs w:val="16"/>
                <w:highlight w:val="yellow"/>
                <w:rPrChange w:id="4032" w:author="Stempher, Wouter [2]" w:date="2019-02-08T10:42:00Z">
                  <w:rPr>
                    <w:ins w:id="4033" w:author="Stempher, Wouter" w:date="2018-07-20T12:15:00Z"/>
                    <w:rFonts w:asciiTheme="majorHAnsi" w:hAnsiTheme="majorHAnsi" w:cs="Calibri"/>
                    <w:sz w:val="16"/>
                    <w:szCs w:val="16"/>
                  </w:rPr>
                </w:rPrChange>
              </w:rPr>
            </w:pPr>
          </w:p>
        </w:tc>
        <w:tc>
          <w:tcPr>
            <w:tcW w:w="105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492A436" w14:textId="0FFAC960" w:rsidR="00907333" w:rsidRPr="00CA5E14" w:rsidRDefault="00907333" w:rsidP="00BF3F5F">
            <w:pPr>
              <w:jc w:val="center"/>
              <w:rPr>
                <w:ins w:id="4034" w:author="Stempher, Wouter" w:date="2018-07-20T12:15:00Z"/>
                <w:rFonts w:asciiTheme="majorHAnsi" w:hAnsiTheme="majorHAnsi" w:cs="Calibri"/>
                <w:b/>
                <w:bCs/>
                <w:sz w:val="16"/>
                <w:szCs w:val="16"/>
                <w:highlight w:val="yellow"/>
                <w:rPrChange w:id="4035" w:author="Stempher, Wouter [2]" w:date="2019-02-08T10:42:00Z">
                  <w:rPr>
                    <w:ins w:id="4036" w:author="Stempher, Wouter" w:date="2018-07-20T12:15:00Z"/>
                    <w:rFonts w:asciiTheme="majorHAnsi" w:hAnsiTheme="majorHAnsi" w:cs="Calibri"/>
                    <w:b/>
                    <w:bCs/>
                    <w:sz w:val="16"/>
                    <w:szCs w:val="16"/>
                  </w:rPr>
                </w:rPrChange>
              </w:rPr>
            </w:pPr>
            <w:ins w:id="4037" w:author="Stempher, Wouter" w:date="2018-07-20T12:16:00Z">
              <w:r w:rsidRPr="00CA5E14">
                <w:rPr>
                  <w:rFonts w:asciiTheme="majorHAnsi" w:hAnsiTheme="majorHAnsi" w:cs="Calibri"/>
                  <w:b/>
                  <w:bCs/>
                  <w:sz w:val="16"/>
                  <w:szCs w:val="16"/>
                  <w:highlight w:val="yellow"/>
                  <w:rPrChange w:id="4038" w:author="Stempher, Wouter [2]" w:date="2019-02-08T10:42:00Z">
                    <w:rPr>
                      <w:rFonts w:asciiTheme="majorHAnsi" w:hAnsiTheme="majorHAnsi" w:cs="Calibri"/>
                      <w:b/>
                      <w:bCs/>
                      <w:sz w:val="16"/>
                      <w:szCs w:val="16"/>
                    </w:rPr>
                  </w:rPrChange>
                </w:rPr>
                <w:t>3.18 (va)</w:t>
              </w:r>
            </w:ins>
          </w:p>
        </w:tc>
        <w:tc>
          <w:tcPr>
            <w:tcW w:w="1389"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vAlign w:val="center"/>
          </w:tcPr>
          <w:p w14:paraId="28B2750C" w14:textId="4E980401" w:rsidR="00907333" w:rsidRPr="00CA5E14" w:rsidRDefault="00907333" w:rsidP="00BF3F5F">
            <w:pPr>
              <w:jc w:val="center"/>
              <w:rPr>
                <w:ins w:id="4039" w:author="Stempher, Wouter" w:date="2018-07-20T12:15:00Z"/>
                <w:rFonts w:asciiTheme="majorHAnsi" w:hAnsiTheme="majorHAnsi" w:cs="Calibri"/>
                <w:sz w:val="16"/>
                <w:szCs w:val="16"/>
                <w:highlight w:val="yellow"/>
                <w:rPrChange w:id="4040" w:author="Stempher, Wouter [2]" w:date="2019-02-08T10:42:00Z">
                  <w:rPr>
                    <w:ins w:id="4041" w:author="Stempher, Wouter" w:date="2018-07-20T12:15:00Z"/>
                    <w:rFonts w:asciiTheme="majorHAnsi" w:hAnsiTheme="majorHAnsi" w:cs="Calibri"/>
                    <w:sz w:val="16"/>
                    <w:szCs w:val="16"/>
                  </w:rPr>
                </w:rPrChange>
              </w:rPr>
            </w:pPr>
            <w:ins w:id="4042" w:author="Stempher, Wouter" w:date="2018-07-20T12:18:00Z">
              <w:r w:rsidRPr="00CA5E14">
                <w:rPr>
                  <w:rFonts w:asciiTheme="majorHAnsi" w:hAnsiTheme="majorHAnsi" w:cs="Calibri"/>
                  <w:sz w:val="16"/>
                  <w:szCs w:val="16"/>
                  <w:highlight w:val="yellow"/>
                  <w:rPrChange w:id="4043" w:author="Stempher, Wouter [2]" w:date="2019-02-08T10:42:00Z">
                    <w:rPr>
                      <w:rFonts w:asciiTheme="majorHAnsi" w:hAnsiTheme="majorHAnsi" w:cs="Calibri"/>
                      <w:sz w:val="16"/>
                      <w:szCs w:val="16"/>
                    </w:rPr>
                  </w:rPrChange>
                </w:rPr>
                <w:t>&gt; 2400</w:t>
              </w:r>
            </w:ins>
          </w:p>
        </w:tc>
        <w:tc>
          <w:tcPr>
            <w:tcW w:w="130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141277F" w14:textId="4FD7C1DC" w:rsidR="00907333" w:rsidRPr="00CA5E14" w:rsidRDefault="00907333" w:rsidP="00BF3F5F">
            <w:pPr>
              <w:jc w:val="center"/>
              <w:rPr>
                <w:ins w:id="4044" w:author="Stempher, Wouter" w:date="2018-07-20T12:15:00Z"/>
                <w:rFonts w:asciiTheme="majorHAnsi" w:hAnsiTheme="majorHAnsi" w:cs="Calibri"/>
                <w:sz w:val="16"/>
                <w:szCs w:val="16"/>
                <w:highlight w:val="yellow"/>
                <w:rPrChange w:id="4045" w:author="Stempher, Wouter [2]" w:date="2019-02-08T10:42:00Z">
                  <w:rPr>
                    <w:ins w:id="4046" w:author="Stempher, Wouter" w:date="2018-07-20T12:15:00Z"/>
                    <w:rFonts w:asciiTheme="majorHAnsi" w:hAnsiTheme="majorHAnsi" w:cs="Calibri"/>
                    <w:sz w:val="16"/>
                    <w:szCs w:val="16"/>
                  </w:rPr>
                </w:rPrChange>
              </w:rPr>
            </w:pPr>
            <w:proofErr w:type="spellStart"/>
            <w:ins w:id="4047" w:author="Stempher, Wouter" w:date="2018-07-20T12:19:00Z">
              <w:r w:rsidRPr="00CA5E14">
                <w:rPr>
                  <w:rFonts w:asciiTheme="majorHAnsi" w:hAnsiTheme="majorHAnsi" w:cs="Calibri"/>
                  <w:sz w:val="16"/>
                  <w:szCs w:val="16"/>
                  <w:highlight w:val="yellow"/>
                  <w:rPrChange w:id="4048" w:author="Stempher, Wouter [2]" w:date="2019-02-08T10:42:00Z">
                    <w:rPr>
                      <w:rFonts w:asciiTheme="majorHAnsi" w:hAnsiTheme="majorHAnsi" w:cs="Calibri"/>
                      <w:sz w:val="16"/>
                      <w:szCs w:val="16"/>
                    </w:rPr>
                  </w:rPrChange>
                </w:rPr>
                <w:t>nvt</w:t>
              </w:r>
            </w:ins>
            <w:proofErr w:type="spellEnd"/>
          </w:p>
        </w:tc>
        <w:tc>
          <w:tcPr>
            <w:tcW w:w="1261"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1B9520AF" w14:textId="77777777" w:rsidR="00907333" w:rsidRPr="00CA5E14" w:rsidRDefault="00907333" w:rsidP="00BF3F5F">
            <w:pPr>
              <w:jc w:val="center"/>
              <w:rPr>
                <w:ins w:id="4049" w:author="Stempher, Wouter" w:date="2018-07-20T12:15:00Z"/>
                <w:rFonts w:asciiTheme="majorHAnsi" w:hAnsiTheme="majorHAnsi" w:cs="Calibri"/>
                <w:sz w:val="16"/>
                <w:szCs w:val="16"/>
                <w:highlight w:val="yellow"/>
                <w:rPrChange w:id="4050" w:author="Stempher, Wouter [2]" w:date="2019-02-08T10:42:00Z">
                  <w:rPr>
                    <w:ins w:id="4051" w:author="Stempher, Wouter" w:date="2018-07-20T12:15:00Z"/>
                    <w:rFonts w:asciiTheme="majorHAnsi" w:hAnsiTheme="majorHAnsi" w:cs="Calibri"/>
                    <w:sz w:val="16"/>
                    <w:szCs w:val="16"/>
                  </w:rPr>
                </w:rPrChange>
              </w:rPr>
            </w:pPr>
          </w:p>
        </w:tc>
        <w:tc>
          <w:tcPr>
            <w:tcW w:w="1170"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4313A27B" w14:textId="77777777" w:rsidR="00907333" w:rsidRPr="00CA5E14" w:rsidRDefault="00907333" w:rsidP="00BF3F5F">
            <w:pPr>
              <w:jc w:val="center"/>
              <w:rPr>
                <w:ins w:id="4052" w:author="Stempher, Wouter" w:date="2018-07-20T12:15:00Z"/>
                <w:rFonts w:asciiTheme="majorHAnsi" w:hAnsiTheme="majorHAnsi" w:cs="Calibri"/>
                <w:sz w:val="16"/>
                <w:szCs w:val="16"/>
                <w:highlight w:val="yellow"/>
                <w:rPrChange w:id="4053" w:author="Stempher, Wouter [2]" w:date="2019-02-08T10:42:00Z">
                  <w:rPr>
                    <w:ins w:id="4054" w:author="Stempher, Wouter" w:date="2018-07-20T12:15:00Z"/>
                    <w:rFonts w:asciiTheme="majorHAnsi" w:hAnsiTheme="majorHAnsi" w:cs="Calibri"/>
                    <w:sz w:val="16"/>
                    <w:szCs w:val="16"/>
                  </w:rPr>
                </w:rPrChange>
              </w:rPr>
            </w:pPr>
          </w:p>
        </w:tc>
        <w:tc>
          <w:tcPr>
            <w:tcW w:w="1023"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634D1868" w14:textId="77777777" w:rsidR="00907333" w:rsidRPr="00CA5E14" w:rsidRDefault="00907333" w:rsidP="00BF3F5F">
            <w:pPr>
              <w:jc w:val="center"/>
              <w:rPr>
                <w:ins w:id="4055" w:author="Stempher, Wouter" w:date="2018-07-20T12:15:00Z"/>
                <w:rFonts w:asciiTheme="majorHAnsi" w:hAnsiTheme="majorHAnsi" w:cs="Calibri"/>
                <w:sz w:val="16"/>
                <w:szCs w:val="16"/>
                <w:highlight w:val="yellow"/>
                <w:rPrChange w:id="4056" w:author="Stempher, Wouter [2]" w:date="2019-02-08T10:42:00Z">
                  <w:rPr>
                    <w:ins w:id="4057" w:author="Stempher, Wouter" w:date="2018-07-20T12:15:00Z"/>
                    <w:rFonts w:asciiTheme="majorHAnsi" w:hAnsiTheme="majorHAnsi" w:cs="Calibri"/>
                    <w:sz w:val="16"/>
                    <w:szCs w:val="16"/>
                  </w:rPr>
                </w:rPrChange>
              </w:rPr>
            </w:pPr>
          </w:p>
        </w:tc>
      </w:tr>
      <w:tr w:rsidR="00907333" w:rsidRPr="002B6EA5" w14:paraId="2DE201D5" w14:textId="77777777" w:rsidTr="00D57793">
        <w:trPr>
          <w:trHeight w:val="238"/>
          <w:ins w:id="4058" w:author="Stempher, Wouter" w:date="2018-07-20T12:15:00Z"/>
        </w:trPr>
        <w:tc>
          <w:tcPr>
            <w:tcW w:w="2516" w:type="dxa"/>
            <w:vMerge/>
            <w:tcBorders>
              <w:left w:val="single" w:sz="4" w:space="0" w:color="auto"/>
              <w:right w:val="single" w:sz="4" w:space="0" w:color="auto"/>
            </w:tcBorders>
            <w:vAlign w:val="center"/>
          </w:tcPr>
          <w:p w14:paraId="3D22C652" w14:textId="4CBB385A" w:rsidR="00907333" w:rsidRPr="00CA5E14" w:rsidRDefault="00907333" w:rsidP="00BF3F5F">
            <w:pPr>
              <w:rPr>
                <w:ins w:id="4059" w:author="Stempher, Wouter" w:date="2018-07-20T12:15:00Z"/>
                <w:rFonts w:asciiTheme="majorHAnsi" w:hAnsiTheme="majorHAnsi" w:cs="Calibri"/>
                <w:sz w:val="16"/>
                <w:szCs w:val="16"/>
                <w:highlight w:val="yellow"/>
                <w:rPrChange w:id="4060" w:author="Stempher, Wouter [2]" w:date="2019-02-08T10:42:00Z">
                  <w:rPr>
                    <w:ins w:id="4061" w:author="Stempher, Wouter" w:date="2018-07-20T12:15:00Z"/>
                    <w:rFonts w:asciiTheme="majorHAnsi" w:hAnsiTheme="majorHAnsi" w:cs="Calibri"/>
                    <w:sz w:val="16"/>
                    <w:szCs w:val="16"/>
                  </w:rPr>
                </w:rPrChange>
              </w:rPr>
            </w:pPr>
          </w:p>
        </w:tc>
        <w:tc>
          <w:tcPr>
            <w:tcW w:w="105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A1F0A48" w14:textId="108B368C" w:rsidR="00907333" w:rsidRPr="00CA5E14" w:rsidRDefault="00907333" w:rsidP="00BF3F5F">
            <w:pPr>
              <w:jc w:val="center"/>
              <w:rPr>
                <w:ins w:id="4062" w:author="Stempher, Wouter" w:date="2018-07-20T12:15:00Z"/>
                <w:rFonts w:asciiTheme="majorHAnsi" w:hAnsiTheme="majorHAnsi" w:cs="Calibri"/>
                <w:b/>
                <w:bCs/>
                <w:sz w:val="16"/>
                <w:szCs w:val="16"/>
                <w:highlight w:val="yellow"/>
                <w:rPrChange w:id="4063" w:author="Stempher, Wouter [2]" w:date="2019-02-08T10:42:00Z">
                  <w:rPr>
                    <w:ins w:id="4064" w:author="Stempher, Wouter" w:date="2018-07-20T12:15:00Z"/>
                    <w:rFonts w:asciiTheme="majorHAnsi" w:hAnsiTheme="majorHAnsi" w:cs="Calibri"/>
                    <w:b/>
                    <w:bCs/>
                    <w:sz w:val="16"/>
                    <w:szCs w:val="16"/>
                  </w:rPr>
                </w:rPrChange>
              </w:rPr>
            </w:pPr>
            <w:ins w:id="4065" w:author="Stempher, Wouter" w:date="2018-07-20T12:16:00Z">
              <w:r w:rsidRPr="00CA5E14">
                <w:rPr>
                  <w:rFonts w:asciiTheme="majorHAnsi" w:hAnsiTheme="majorHAnsi" w:cs="Calibri"/>
                  <w:b/>
                  <w:bCs/>
                  <w:sz w:val="16"/>
                  <w:szCs w:val="16"/>
                  <w:highlight w:val="yellow"/>
                  <w:rPrChange w:id="4066" w:author="Stempher, Wouter [2]" w:date="2019-02-08T10:42:00Z">
                    <w:rPr>
                      <w:rFonts w:asciiTheme="majorHAnsi" w:hAnsiTheme="majorHAnsi" w:cs="Calibri"/>
                      <w:b/>
                      <w:bCs/>
                      <w:sz w:val="16"/>
                      <w:szCs w:val="16"/>
                    </w:rPr>
                  </w:rPrChange>
                </w:rPr>
                <w:t>3.19 (va)</w:t>
              </w:r>
            </w:ins>
          </w:p>
        </w:tc>
        <w:tc>
          <w:tcPr>
            <w:tcW w:w="1389"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vAlign w:val="center"/>
          </w:tcPr>
          <w:p w14:paraId="13DA6BD6" w14:textId="11F368ED" w:rsidR="00907333" w:rsidRPr="00CA5E14" w:rsidRDefault="00907333" w:rsidP="00BF3F5F">
            <w:pPr>
              <w:jc w:val="center"/>
              <w:rPr>
                <w:ins w:id="4067" w:author="Stempher, Wouter" w:date="2018-07-20T12:15:00Z"/>
                <w:rFonts w:asciiTheme="majorHAnsi" w:hAnsiTheme="majorHAnsi" w:cs="Calibri"/>
                <w:sz w:val="16"/>
                <w:szCs w:val="16"/>
                <w:highlight w:val="yellow"/>
                <w:rPrChange w:id="4068" w:author="Stempher, Wouter [2]" w:date="2019-02-08T10:42:00Z">
                  <w:rPr>
                    <w:ins w:id="4069" w:author="Stempher, Wouter" w:date="2018-07-20T12:15:00Z"/>
                    <w:rFonts w:asciiTheme="majorHAnsi" w:hAnsiTheme="majorHAnsi" w:cs="Calibri"/>
                    <w:sz w:val="16"/>
                    <w:szCs w:val="16"/>
                  </w:rPr>
                </w:rPrChange>
              </w:rPr>
            </w:pPr>
            <w:ins w:id="4070" w:author="Stempher, Wouter" w:date="2018-07-20T12:19:00Z">
              <w:r w:rsidRPr="00CA5E14">
                <w:rPr>
                  <w:rFonts w:asciiTheme="majorHAnsi" w:hAnsiTheme="majorHAnsi" w:cs="Calibri"/>
                  <w:sz w:val="16"/>
                  <w:szCs w:val="16"/>
                  <w:highlight w:val="yellow"/>
                  <w:rPrChange w:id="4071" w:author="Stempher, Wouter [2]" w:date="2019-02-08T10:42:00Z">
                    <w:rPr>
                      <w:rFonts w:asciiTheme="majorHAnsi" w:hAnsiTheme="majorHAnsi" w:cs="Calibri"/>
                      <w:sz w:val="16"/>
                      <w:szCs w:val="16"/>
                    </w:rPr>
                  </w:rPrChange>
                </w:rPr>
                <w:t>&gt; 2400</w:t>
              </w:r>
            </w:ins>
          </w:p>
        </w:tc>
        <w:tc>
          <w:tcPr>
            <w:tcW w:w="130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D67B800" w14:textId="3C7389AB" w:rsidR="00907333" w:rsidRPr="00CA5E14" w:rsidRDefault="00907333" w:rsidP="00BF3F5F">
            <w:pPr>
              <w:jc w:val="center"/>
              <w:rPr>
                <w:ins w:id="4072" w:author="Stempher, Wouter" w:date="2018-07-20T12:15:00Z"/>
                <w:rFonts w:asciiTheme="majorHAnsi" w:hAnsiTheme="majorHAnsi" w:cs="Calibri"/>
                <w:sz w:val="16"/>
                <w:szCs w:val="16"/>
                <w:highlight w:val="yellow"/>
                <w:rPrChange w:id="4073" w:author="Stempher, Wouter [2]" w:date="2019-02-08T10:42:00Z">
                  <w:rPr>
                    <w:ins w:id="4074" w:author="Stempher, Wouter" w:date="2018-07-20T12:15:00Z"/>
                    <w:rFonts w:asciiTheme="majorHAnsi" w:hAnsiTheme="majorHAnsi" w:cs="Calibri"/>
                    <w:sz w:val="16"/>
                    <w:szCs w:val="16"/>
                  </w:rPr>
                </w:rPrChange>
              </w:rPr>
            </w:pPr>
            <w:proofErr w:type="spellStart"/>
            <w:ins w:id="4075" w:author="Stempher, Wouter" w:date="2018-07-20T12:19:00Z">
              <w:r w:rsidRPr="00CA5E14">
                <w:rPr>
                  <w:rFonts w:asciiTheme="majorHAnsi" w:hAnsiTheme="majorHAnsi" w:cs="Calibri"/>
                  <w:sz w:val="16"/>
                  <w:szCs w:val="16"/>
                  <w:highlight w:val="yellow"/>
                  <w:rPrChange w:id="4076" w:author="Stempher, Wouter [2]" w:date="2019-02-08T10:42:00Z">
                    <w:rPr>
                      <w:rFonts w:asciiTheme="majorHAnsi" w:hAnsiTheme="majorHAnsi" w:cs="Calibri"/>
                      <w:sz w:val="16"/>
                      <w:szCs w:val="16"/>
                    </w:rPr>
                  </w:rPrChange>
                </w:rPr>
                <w:t>nvt</w:t>
              </w:r>
            </w:ins>
            <w:proofErr w:type="spellEnd"/>
          </w:p>
        </w:tc>
        <w:tc>
          <w:tcPr>
            <w:tcW w:w="1261"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4F0AA7DF" w14:textId="77777777" w:rsidR="00907333" w:rsidRPr="00CA5E14" w:rsidRDefault="00907333" w:rsidP="00BF3F5F">
            <w:pPr>
              <w:jc w:val="center"/>
              <w:rPr>
                <w:ins w:id="4077" w:author="Stempher, Wouter" w:date="2018-07-20T12:15:00Z"/>
                <w:rFonts w:asciiTheme="majorHAnsi" w:hAnsiTheme="majorHAnsi" w:cs="Calibri"/>
                <w:sz w:val="16"/>
                <w:szCs w:val="16"/>
                <w:highlight w:val="yellow"/>
                <w:rPrChange w:id="4078" w:author="Stempher, Wouter [2]" w:date="2019-02-08T10:42:00Z">
                  <w:rPr>
                    <w:ins w:id="4079" w:author="Stempher, Wouter" w:date="2018-07-20T12:15:00Z"/>
                    <w:rFonts w:asciiTheme="majorHAnsi" w:hAnsiTheme="majorHAnsi" w:cs="Calibri"/>
                    <w:sz w:val="16"/>
                    <w:szCs w:val="16"/>
                  </w:rPr>
                </w:rPrChange>
              </w:rPr>
            </w:pPr>
          </w:p>
        </w:tc>
        <w:tc>
          <w:tcPr>
            <w:tcW w:w="1170"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66D707FA" w14:textId="77777777" w:rsidR="00907333" w:rsidRPr="00CA5E14" w:rsidRDefault="00907333" w:rsidP="00BF3F5F">
            <w:pPr>
              <w:jc w:val="center"/>
              <w:rPr>
                <w:ins w:id="4080" w:author="Stempher, Wouter" w:date="2018-07-20T12:15:00Z"/>
                <w:rFonts w:asciiTheme="majorHAnsi" w:hAnsiTheme="majorHAnsi" w:cs="Calibri"/>
                <w:sz w:val="16"/>
                <w:szCs w:val="16"/>
                <w:highlight w:val="yellow"/>
                <w:rPrChange w:id="4081" w:author="Stempher, Wouter [2]" w:date="2019-02-08T10:42:00Z">
                  <w:rPr>
                    <w:ins w:id="4082" w:author="Stempher, Wouter" w:date="2018-07-20T12:15:00Z"/>
                    <w:rFonts w:asciiTheme="majorHAnsi" w:hAnsiTheme="majorHAnsi" w:cs="Calibri"/>
                    <w:sz w:val="16"/>
                    <w:szCs w:val="16"/>
                  </w:rPr>
                </w:rPrChange>
              </w:rPr>
            </w:pPr>
          </w:p>
        </w:tc>
        <w:tc>
          <w:tcPr>
            <w:tcW w:w="1023"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6259E639" w14:textId="77777777" w:rsidR="00907333" w:rsidRPr="00CA5E14" w:rsidRDefault="00907333" w:rsidP="00BF3F5F">
            <w:pPr>
              <w:jc w:val="center"/>
              <w:rPr>
                <w:ins w:id="4083" w:author="Stempher, Wouter" w:date="2018-07-20T12:15:00Z"/>
                <w:rFonts w:asciiTheme="majorHAnsi" w:hAnsiTheme="majorHAnsi" w:cs="Calibri"/>
                <w:sz w:val="16"/>
                <w:szCs w:val="16"/>
                <w:highlight w:val="yellow"/>
                <w:rPrChange w:id="4084" w:author="Stempher, Wouter [2]" w:date="2019-02-08T10:42:00Z">
                  <w:rPr>
                    <w:ins w:id="4085" w:author="Stempher, Wouter" w:date="2018-07-20T12:15:00Z"/>
                    <w:rFonts w:asciiTheme="majorHAnsi" w:hAnsiTheme="majorHAnsi" w:cs="Calibri"/>
                    <w:sz w:val="16"/>
                    <w:szCs w:val="16"/>
                  </w:rPr>
                </w:rPrChange>
              </w:rPr>
            </w:pPr>
          </w:p>
        </w:tc>
      </w:tr>
      <w:tr w:rsidR="00907333" w:rsidRPr="002B6EA5" w14:paraId="64D4A188" w14:textId="77777777" w:rsidTr="00D57793">
        <w:trPr>
          <w:trHeight w:val="238"/>
          <w:ins w:id="4086" w:author="Stempher, Wouter" w:date="2018-07-20T12:15:00Z"/>
        </w:trPr>
        <w:tc>
          <w:tcPr>
            <w:tcW w:w="2516" w:type="dxa"/>
            <w:vMerge/>
            <w:tcBorders>
              <w:left w:val="single" w:sz="4" w:space="0" w:color="auto"/>
              <w:right w:val="single" w:sz="4" w:space="0" w:color="auto"/>
            </w:tcBorders>
            <w:vAlign w:val="center"/>
          </w:tcPr>
          <w:p w14:paraId="27A8D2F2" w14:textId="18548082" w:rsidR="00907333" w:rsidRPr="00CA5E14" w:rsidRDefault="00907333" w:rsidP="00BF3F5F">
            <w:pPr>
              <w:rPr>
                <w:ins w:id="4087" w:author="Stempher, Wouter" w:date="2018-07-20T12:15:00Z"/>
                <w:rFonts w:asciiTheme="majorHAnsi" w:hAnsiTheme="majorHAnsi" w:cs="Calibri"/>
                <w:sz w:val="16"/>
                <w:szCs w:val="16"/>
                <w:highlight w:val="yellow"/>
                <w:rPrChange w:id="4088" w:author="Stempher, Wouter [2]" w:date="2019-02-08T10:42:00Z">
                  <w:rPr>
                    <w:ins w:id="4089" w:author="Stempher, Wouter" w:date="2018-07-20T12:15:00Z"/>
                    <w:rFonts w:asciiTheme="majorHAnsi" w:hAnsiTheme="majorHAnsi" w:cs="Calibri"/>
                    <w:sz w:val="16"/>
                    <w:szCs w:val="16"/>
                  </w:rPr>
                </w:rPrChange>
              </w:rPr>
            </w:pPr>
          </w:p>
        </w:tc>
        <w:tc>
          <w:tcPr>
            <w:tcW w:w="105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2B15BD8" w14:textId="1590BEC7" w:rsidR="00907333" w:rsidRPr="00CA5E14" w:rsidRDefault="00907333" w:rsidP="00BF3F5F">
            <w:pPr>
              <w:jc w:val="center"/>
              <w:rPr>
                <w:ins w:id="4090" w:author="Stempher, Wouter" w:date="2018-07-20T12:15:00Z"/>
                <w:rFonts w:asciiTheme="majorHAnsi" w:hAnsiTheme="majorHAnsi" w:cs="Calibri"/>
                <w:b/>
                <w:bCs/>
                <w:sz w:val="16"/>
                <w:szCs w:val="16"/>
                <w:highlight w:val="yellow"/>
                <w:rPrChange w:id="4091" w:author="Stempher, Wouter [2]" w:date="2019-02-08T10:42:00Z">
                  <w:rPr>
                    <w:ins w:id="4092" w:author="Stempher, Wouter" w:date="2018-07-20T12:15:00Z"/>
                    <w:rFonts w:asciiTheme="majorHAnsi" w:hAnsiTheme="majorHAnsi" w:cs="Calibri"/>
                    <w:b/>
                    <w:bCs/>
                    <w:sz w:val="16"/>
                    <w:szCs w:val="16"/>
                  </w:rPr>
                </w:rPrChange>
              </w:rPr>
            </w:pPr>
            <w:ins w:id="4093" w:author="Stempher, Wouter" w:date="2018-07-20T12:16:00Z">
              <w:r w:rsidRPr="00CA5E14">
                <w:rPr>
                  <w:rFonts w:asciiTheme="majorHAnsi" w:hAnsiTheme="majorHAnsi" w:cs="Calibri"/>
                  <w:b/>
                  <w:bCs/>
                  <w:sz w:val="16"/>
                  <w:szCs w:val="16"/>
                  <w:highlight w:val="yellow"/>
                  <w:rPrChange w:id="4094" w:author="Stempher, Wouter [2]" w:date="2019-02-08T10:42:00Z">
                    <w:rPr>
                      <w:rFonts w:asciiTheme="majorHAnsi" w:hAnsiTheme="majorHAnsi" w:cs="Calibri"/>
                      <w:b/>
                      <w:bCs/>
                      <w:sz w:val="16"/>
                      <w:szCs w:val="16"/>
                    </w:rPr>
                  </w:rPrChange>
                </w:rPr>
                <w:t>3.21 (va)</w:t>
              </w:r>
            </w:ins>
          </w:p>
        </w:tc>
        <w:tc>
          <w:tcPr>
            <w:tcW w:w="1389"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vAlign w:val="center"/>
          </w:tcPr>
          <w:p w14:paraId="391D1D59" w14:textId="2647C9A2" w:rsidR="00907333" w:rsidRPr="00CA5E14" w:rsidRDefault="00907333" w:rsidP="00BF3F5F">
            <w:pPr>
              <w:jc w:val="center"/>
              <w:rPr>
                <w:ins w:id="4095" w:author="Stempher, Wouter" w:date="2018-07-20T12:15:00Z"/>
                <w:rFonts w:asciiTheme="majorHAnsi" w:hAnsiTheme="majorHAnsi" w:cs="Calibri"/>
                <w:sz w:val="16"/>
                <w:szCs w:val="16"/>
                <w:highlight w:val="yellow"/>
                <w:rPrChange w:id="4096" w:author="Stempher, Wouter [2]" w:date="2019-02-08T10:42:00Z">
                  <w:rPr>
                    <w:ins w:id="4097" w:author="Stempher, Wouter" w:date="2018-07-20T12:15:00Z"/>
                    <w:rFonts w:asciiTheme="majorHAnsi" w:hAnsiTheme="majorHAnsi" w:cs="Calibri"/>
                    <w:sz w:val="16"/>
                    <w:szCs w:val="16"/>
                  </w:rPr>
                </w:rPrChange>
              </w:rPr>
            </w:pPr>
            <w:ins w:id="4098" w:author="Stempher, Wouter" w:date="2018-07-20T12:19:00Z">
              <w:r w:rsidRPr="00CA5E14">
                <w:rPr>
                  <w:rFonts w:asciiTheme="majorHAnsi" w:hAnsiTheme="majorHAnsi" w:cs="Calibri"/>
                  <w:sz w:val="16"/>
                  <w:szCs w:val="16"/>
                  <w:highlight w:val="yellow"/>
                  <w:rPrChange w:id="4099" w:author="Stempher, Wouter [2]" w:date="2019-02-08T10:42:00Z">
                    <w:rPr>
                      <w:rFonts w:asciiTheme="majorHAnsi" w:hAnsiTheme="majorHAnsi" w:cs="Calibri"/>
                      <w:sz w:val="16"/>
                      <w:szCs w:val="16"/>
                    </w:rPr>
                  </w:rPrChange>
                </w:rPr>
                <w:t>1800</w:t>
              </w:r>
            </w:ins>
          </w:p>
        </w:tc>
        <w:tc>
          <w:tcPr>
            <w:tcW w:w="130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CFBBBCC" w14:textId="536BDDB8" w:rsidR="00907333" w:rsidRPr="00CA5E14" w:rsidRDefault="00907333" w:rsidP="00BF3F5F">
            <w:pPr>
              <w:jc w:val="center"/>
              <w:rPr>
                <w:ins w:id="4100" w:author="Stempher, Wouter" w:date="2018-07-20T12:15:00Z"/>
                <w:rFonts w:asciiTheme="majorHAnsi" w:hAnsiTheme="majorHAnsi" w:cs="Calibri"/>
                <w:sz w:val="16"/>
                <w:szCs w:val="16"/>
                <w:highlight w:val="yellow"/>
                <w:rPrChange w:id="4101" w:author="Stempher, Wouter [2]" w:date="2019-02-08T10:42:00Z">
                  <w:rPr>
                    <w:ins w:id="4102" w:author="Stempher, Wouter" w:date="2018-07-20T12:15:00Z"/>
                    <w:rFonts w:asciiTheme="majorHAnsi" w:hAnsiTheme="majorHAnsi" w:cs="Calibri"/>
                    <w:sz w:val="16"/>
                    <w:szCs w:val="16"/>
                  </w:rPr>
                </w:rPrChange>
              </w:rPr>
            </w:pPr>
            <w:ins w:id="4103" w:author="Stempher, Wouter" w:date="2018-07-20T12:19:00Z">
              <w:r w:rsidRPr="00CA5E14">
                <w:rPr>
                  <w:rFonts w:asciiTheme="majorHAnsi" w:hAnsiTheme="majorHAnsi" w:cs="Calibri"/>
                  <w:sz w:val="16"/>
                  <w:szCs w:val="16"/>
                  <w:highlight w:val="yellow"/>
                  <w:rPrChange w:id="4104" w:author="Stempher, Wouter [2]" w:date="2019-02-08T10:42:00Z">
                    <w:rPr>
                      <w:rFonts w:asciiTheme="majorHAnsi" w:hAnsiTheme="majorHAnsi" w:cs="Calibri"/>
                      <w:sz w:val="16"/>
                      <w:szCs w:val="16"/>
                    </w:rPr>
                  </w:rPrChange>
                </w:rPr>
                <w:t>nee</w:t>
              </w:r>
            </w:ins>
          </w:p>
        </w:tc>
        <w:tc>
          <w:tcPr>
            <w:tcW w:w="1261"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50603A21" w14:textId="77777777" w:rsidR="00907333" w:rsidRPr="00CA5E14" w:rsidRDefault="00907333" w:rsidP="00BF3F5F">
            <w:pPr>
              <w:jc w:val="center"/>
              <w:rPr>
                <w:ins w:id="4105" w:author="Stempher, Wouter" w:date="2018-07-20T12:15:00Z"/>
                <w:rFonts w:asciiTheme="majorHAnsi" w:hAnsiTheme="majorHAnsi" w:cs="Calibri"/>
                <w:sz w:val="16"/>
                <w:szCs w:val="16"/>
                <w:highlight w:val="yellow"/>
                <w:rPrChange w:id="4106" w:author="Stempher, Wouter [2]" w:date="2019-02-08T10:42:00Z">
                  <w:rPr>
                    <w:ins w:id="4107" w:author="Stempher, Wouter" w:date="2018-07-20T12:15:00Z"/>
                    <w:rFonts w:asciiTheme="majorHAnsi" w:hAnsiTheme="majorHAnsi" w:cs="Calibri"/>
                    <w:sz w:val="16"/>
                    <w:szCs w:val="16"/>
                  </w:rPr>
                </w:rPrChange>
              </w:rPr>
            </w:pPr>
          </w:p>
        </w:tc>
        <w:tc>
          <w:tcPr>
            <w:tcW w:w="1170"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16A2E699" w14:textId="77777777" w:rsidR="00907333" w:rsidRPr="00CA5E14" w:rsidRDefault="00907333" w:rsidP="00BF3F5F">
            <w:pPr>
              <w:jc w:val="center"/>
              <w:rPr>
                <w:ins w:id="4108" w:author="Stempher, Wouter" w:date="2018-07-20T12:15:00Z"/>
                <w:rFonts w:asciiTheme="majorHAnsi" w:hAnsiTheme="majorHAnsi" w:cs="Calibri"/>
                <w:sz w:val="16"/>
                <w:szCs w:val="16"/>
                <w:highlight w:val="yellow"/>
                <w:rPrChange w:id="4109" w:author="Stempher, Wouter [2]" w:date="2019-02-08T10:42:00Z">
                  <w:rPr>
                    <w:ins w:id="4110" w:author="Stempher, Wouter" w:date="2018-07-20T12:15:00Z"/>
                    <w:rFonts w:asciiTheme="majorHAnsi" w:hAnsiTheme="majorHAnsi" w:cs="Calibri"/>
                    <w:sz w:val="16"/>
                    <w:szCs w:val="16"/>
                  </w:rPr>
                </w:rPrChange>
              </w:rPr>
            </w:pPr>
          </w:p>
        </w:tc>
        <w:tc>
          <w:tcPr>
            <w:tcW w:w="1023"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0275308F" w14:textId="77777777" w:rsidR="00907333" w:rsidRPr="00CA5E14" w:rsidRDefault="00907333" w:rsidP="00BF3F5F">
            <w:pPr>
              <w:jc w:val="center"/>
              <w:rPr>
                <w:ins w:id="4111" w:author="Stempher, Wouter" w:date="2018-07-20T12:15:00Z"/>
                <w:rFonts w:asciiTheme="majorHAnsi" w:hAnsiTheme="majorHAnsi" w:cs="Calibri"/>
                <w:sz w:val="16"/>
                <w:szCs w:val="16"/>
                <w:highlight w:val="yellow"/>
                <w:rPrChange w:id="4112" w:author="Stempher, Wouter [2]" w:date="2019-02-08T10:42:00Z">
                  <w:rPr>
                    <w:ins w:id="4113" w:author="Stempher, Wouter" w:date="2018-07-20T12:15:00Z"/>
                    <w:rFonts w:asciiTheme="majorHAnsi" w:hAnsiTheme="majorHAnsi" w:cs="Calibri"/>
                    <w:sz w:val="16"/>
                    <w:szCs w:val="16"/>
                  </w:rPr>
                </w:rPrChange>
              </w:rPr>
            </w:pPr>
          </w:p>
        </w:tc>
      </w:tr>
      <w:tr w:rsidR="00907333" w:rsidRPr="002B6EA5" w14:paraId="1FA7AB26" w14:textId="77777777" w:rsidTr="00D57793">
        <w:trPr>
          <w:trHeight w:val="238"/>
          <w:ins w:id="4114" w:author="Stempher, Wouter" w:date="2018-07-20T12:17:00Z"/>
        </w:trPr>
        <w:tc>
          <w:tcPr>
            <w:tcW w:w="2516" w:type="dxa"/>
            <w:vMerge/>
            <w:tcBorders>
              <w:left w:val="single" w:sz="4" w:space="0" w:color="auto"/>
              <w:right w:val="single" w:sz="4" w:space="0" w:color="auto"/>
            </w:tcBorders>
          </w:tcPr>
          <w:p w14:paraId="0ED9B907" w14:textId="670F5880" w:rsidR="00907333" w:rsidRPr="00CA5E14" w:rsidRDefault="00907333" w:rsidP="00BF3F5F">
            <w:pPr>
              <w:rPr>
                <w:ins w:id="4115" w:author="Stempher, Wouter" w:date="2018-07-20T12:17:00Z"/>
                <w:rFonts w:asciiTheme="majorHAnsi" w:hAnsiTheme="majorHAnsi" w:cs="Calibri"/>
                <w:sz w:val="16"/>
                <w:szCs w:val="16"/>
                <w:highlight w:val="yellow"/>
                <w:rPrChange w:id="4116" w:author="Stempher, Wouter [2]" w:date="2019-02-08T10:42:00Z">
                  <w:rPr>
                    <w:ins w:id="4117" w:author="Stempher, Wouter" w:date="2018-07-20T12:17:00Z"/>
                    <w:rFonts w:asciiTheme="majorHAnsi" w:hAnsiTheme="majorHAnsi" w:cs="Calibri"/>
                    <w:sz w:val="16"/>
                    <w:szCs w:val="16"/>
                  </w:rPr>
                </w:rPrChange>
              </w:rPr>
            </w:pPr>
          </w:p>
        </w:tc>
        <w:tc>
          <w:tcPr>
            <w:tcW w:w="105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19BF2D8" w14:textId="45EFAC64" w:rsidR="00907333" w:rsidRPr="00CA5E14" w:rsidRDefault="00907333" w:rsidP="00BF3F5F">
            <w:pPr>
              <w:jc w:val="center"/>
              <w:rPr>
                <w:ins w:id="4118" w:author="Stempher, Wouter" w:date="2018-07-20T12:17:00Z"/>
                <w:rFonts w:asciiTheme="majorHAnsi" w:hAnsiTheme="majorHAnsi" w:cs="Calibri"/>
                <w:b/>
                <w:bCs/>
                <w:sz w:val="16"/>
                <w:szCs w:val="16"/>
                <w:highlight w:val="yellow"/>
                <w:rPrChange w:id="4119" w:author="Stempher, Wouter [2]" w:date="2019-02-08T10:42:00Z">
                  <w:rPr>
                    <w:ins w:id="4120" w:author="Stempher, Wouter" w:date="2018-07-20T12:17:00Z"/>
                    <w:rFonts w:asciiTheme="majorHAnsi" w:hAnsiTheme="majorHAnsi" w:cs="Calibri"/>
                    <w:b/>
                    <w:bCs/>
                    <w:sz w:val="16"/>
                    <w:szCs w:val="16"/>
                  </w:rPr>
                </w:rPrChange>
              </w:rPr>
            </w:pPr>
            <w:ins w:id="4121" w:author="Stempher, Wouter" w:date="2018-07-20T12:18:00Z">
              <w:r w:rsidRPr="00CA5E14">
                <w:rPr>
                  <w:rFonts w:asciiTheme="majorHAnsi" w:hAnsiTheme="majorHAnsi" w:cs="Calibri"/>
                  <w:b/>
                  <w:bCs/>
                  <w:sz w:val="16"/>
                  <w:szCs w:val="16"/>
                  <w:highlight w:val="yellow"/>
                  <w:rPrChange w:id="4122" w:author="Stempher, Wouter [2]" w:date="2019-02-08T10:42:00Z">
                    <w:rPr>
                      <w:rFonts w:asciiTheme="majorHAnsi" w:hAnsiTheme="majorHAnsi" w:cs="Calibri"/>
                      <w:b/>
                      <w:bCs/>
                      <w:sz w:val="16"/>
                      <w:szCs w:val="16"/>
                    </w:rPr>
                  </w:rPrChange>
                </w:rPr>
                <w:t>3.7 (va)</w:t>
              </w:r>
            </w:ins>
          </w:p>
        </w:tc>
        <w:tc>
          <w:tcPr>
            <w:tcW w:w="1389"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vAlign w:val="center"/>
          </w:tcPr>
          <w:p w14:paraId="66C0363D" w14:textId="46AA675E" w:rsidR="00907333" w:rsidRPr="00CA5E14" w:rsidRDefault="00907333" w:rsidP="00BF3F5F">
            <w:pPr>
              <w:jc w:val="center"/>
              <w:rPr>
                <w:ins w:id="4123" w:author="Stempher, Wouter" w:date="2018-07-20T12:17:00Z"/>
                <w:rFonts w:asciiTheme="majorHAnsi" w:hAnsiTheme="majorHAnsi" w:cs="Calibri"/>
                <w:sz w:val="16"/>
                <w:szCs w:val="16"/>
                <w:highlight w:val="yellow"/>
                <w:rPrChange w:id="4124" w:author="Stempher, Wouter [2]" w:date="2019-02-08T10:42:00Z">
                  <w:rPr>
                    <w:ins w:id="4125" w:author="Stempher, Wouter" w:date="2018-07-20T12:17:00Z"/>
                    <w:rFonts w:asciiTheme="majorHAnsi" w:hAnsiTheme="majorHAnsi" w:cs="Calibri"/>
                    <w:sz w:val="16"/>
                    <w:szCs w:val="16"/>
                  </w:rPr>
                </w:rPrChange>
              </w:rPr>
            </w:pPr>
            <w:ins w:id="4126" w:author="Stempher, Wouter" w:date="2018-07-20T12:19:00Z">
              <w:r w:rsidRPr="00CA5E14">
                <w:rPr>
                  <w:rFonts w:asciiTheme="majorHAnsi" w:hAnsiTheme="majorHAnsi" w:cs="Calibri"/>
                  <w:sz w:val="16"/>
                  <w:szCs w:val="16"/>
                  <w:highlight w:val="yellow"/>
                  <w:rPrChange w:id="4127" w:author="Stempher, Wouter [2]" w:date="2019-02-08T10:42:00Z">
                    <w:rPr>
                      <w:rFonts w:asciiTheme="majorHAnsi" w:hAnsiTheme="majorHAnsi" w:cs="Calibri"/>
                      <w:sz w:val="16"/>
                      <w:szCs w:val="16"/>
                    </w:rPr>
                  </w:rPrChange>
                </w:rPr>
                <w:t>&gt; 2400</w:t>
              </w:r>
            </w:ins>
          </w:p>
        </w:tc>
        <w:tc>
          <w:tcPr>
            <w:tcW w:w="130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6ED9FF8" w14:textId="534396EA" w:rsidR="00907333" w:rsidRPr="00CA5E14" w:rsidRDefault="00907333" w:rsidP="00BF3F5F">
            <w:pPr>
              <w:jc w:val="center"/>
              <w:rPr>
                <w:ins w:id="4128" w:author="Stempher, Wouter" w:date="2018-07-20T12:17:00Z"/>
                <w:rFonts w:asciiTheme="majorHAnsi" w:hAnsiTheme="majorHAnsi" w:cs="Calibri"/>
                <w:sz w:val="16"/>
                <w:szCs w:val="16"/>
                <w:highlight w:val="yellow"/>
                <w:rPrChange w:id="4129" w:author="Stempher, Wouter [2]" w:date="2019-02-08T10:42:00Z">
                  <w:rPr>
                    <w:ins w:id="4130" w:author="Stempher, Wouter" w:date="2018-07-20T12:17:00Z"/>
                    <w:rFonts w:asciiTheme="majorHAnsi" w:hAnsiTheme="majorHAnsi" w:cs="Calibri"/>
                    <w:sz w:val="16"/>
                    <w:szCs w:val="16"/>
                  </w:rPr>
                </w:rPrChange>
              </w:rPr>
            </w:pPr>
            <w:proofErr w:type="spellStart"/>
            <w:ins w:id="4131" w:author="Stempher, Wouter" w:date="2018-07-20T12:19:00Z">
              <w:r w:rsidRPr="00CA5E14">
                <w:rPr>
                  <w:rFonts w:asciiTheme="majorHAnsi" w:hAnsiTheme="majorHAnsi" w:cs="Calibri"/>
                  <w:sz w:val="16"/>
                  <w:szCs w:val="16"/>
                  <w:highlight w:val="yellow"/>
                  <w:rPrChange w:id="4132" w:author="Stempher, Wouter [2]" w:date="2019-02-08T10:42:00Z">
                    <w:rPr>
                      <w:rFonts w:asciiTheme="majorHAnsi" w:hAnsiTheme="majorHAnsi" w:cs="Calibri"/>
                      <w:sz w:val="16"/>
                      <w:szCs w:val="16"/>
                    </w:rPr>
                  </w:rPrChange>
                </w:rPr>
                <w:t>nvt</w:t>
              </w:r>
            </w:ins>
            <w:proofErr w:type="spellEnd"/>
          </w:p>
        </w:tc>
        <w:tc>
          <w:tcPr>
            <w:tcW w:w="1261"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151ED6D2" w14:textId="77777777" w:rsidR="00907333" w:rsidRPr="00CA5E14" w:rsidRDefault="00907333" w:rsidP="00BF3F5F">
            <w:pPr>
              <w:jc w:val="center"/>
              <w:rPr>
                <w:ins w:id="4133" w:author="Stempher, Wouter" w:date="2018-07-20T12:17:00Z"/>
                <w:rFonts w:asciiTheme="majorHAnsi" w:hAnsiTheme="majorHAnsi" w:cs="Calibri"/>
                <w:sz w:val="16"/>
                <w:szCs w:val="16"/>
                <w:highlight w:val="yellow"/>
                <w:rPrChange w:id="4134" w:author="Stempher, Wouter [2]" w:date="2019-02-08T10:42:00Z">
                  <w:rPr>
                    <w:ins w:id="4135" w:author="Stempher, Wouter" w:date="2018-07-20T12:17:00Z"/>
                    <w:rFonts w:asciiTheme="majorHAnsi" w:hAnsiTheme="majorHAnsi" w:cs="Calibri"/>
                    <w:sz w:val="16"/>
                    <w:szCs w:val="16"/>
                  </w:rPr>
                </w:rPrChange>
              </w:rPr>
            </w:pPr>
          </w:p>
        </w:tc>
        <w:tc>
          <w:tcPr>
            <w:tcW w:w="1170"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5B23F527" w14:textId="77777777" w:rsidR="00907333" w:rsidRPr="00CA5E14" w:rsidRDefault="00907333" w:rsidP="00BF3F5F">
            <w:pPr>
              <w:jc w:val="center"/>
              <w:rPr>
                <w:ins w:id="4136" w:author="Stempher, Wouter" w:date="2018-07-20T12:17:00Z"/>
                <w:rFonts w:asciiTheme="majorHAnsi" w:hAnsiTheme="majorHAnsi" w:cs="Calibri"/>
                <w:sz w:val="16"/>
                <w:szCs w:val="16"/>
                <w:highlight w:val="yellow"/>
                <w:rPrChange w:id="4137" w:author="Stempher, Wouter [2]" w:date="2019-02-08T10:42:00Z">
                  <w:rPr>
                    <w:ins w:id="4138" w:author="Stempher, Wouter" w:date="2018-07-20T12:17:00Z"/>
                    <w:rFonts w:asciiTheme="majorHAnsi" w:hAnsiTheme="majorHAnsi" w:cs="Calibri"/>
                    <w:sz w:val="16"/>
                    <w:szCs w:val="16"/>
                  </w:rPr>
                </w:rPrChange>
              </w:rPr>
            </w:pPr>
          </w:p>
        </w:tc>
        <w:tc>
          <w:tcPr>
            <w:tcW w:w="1023"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0D80C239" w14:textId="77777777" w:rsidR="00907333" w:rsidRPr="00CA5E14" w:rsidRDefault="00907333" w:rsidP="00BF3F5F">
            <w:pPr>
              <w:jc w:val="center"/>
              <w:rPr>
                <w:ins w:id="4139" w:author="Stempher, Wouter" w:date="2018-07-20T12:17:00Z"/>
                <w:rFonts w:asciiTheme="majorHAnsi" w:hAnsiTheme="majorHAnsi" w:cs="Calibri"/>
                <w:sz w:val="16"/>
                <w:szCs w:val="16"/>
                <w:highlight w:val="yellow"/>
                <w:rPrChange w:id="4140" w:author="Stempher, Wouter [2]" w:date="2019-02-08T10:42:00Z">
                  <w:rPr>
                    <w:ins w:id="4141" w:author="Stempher, Wouter" w:date="2018-07-20T12:17:00Z"/>
                    <w:rFonts w:asciiTheme="majorHAnsi" w:hAnsiTheme="majorHAnsi" w:cs="Calibri"/>
                    <w:sz w:val="16"/>
                    <w:szCs w:val="16"/>
                  </w:rPr>
                </w:rPrChange>
              </w:rPr>
            </w:pPr>
          </w:p>
        </w:tc>
      </w:tr>
      <w:tr w:rsidR="00907333" w:rsidRPr="002B6EA5" w14:paraId="5C102148" w14:textId="77777777" w:rsidTr="00D57793">
        <w:trPr>
          <w:trHeight w:val="238"/>
          <w:ins w:id="4142" w:author="Stempher, Wouter" w:date="2018-07-20T12:17:00Z"/>
        </w:trPr>
        <w:tc>
          <w:tcPr>
            <w:tcW w:w="2516" w:type="dxa"/>
            <w:vMerge/>
            <w:tcBorders>
              <w:left w:val="single" w:sz="4" w:space="0" w:color="auto"/>
              <w:bottom w:val="single" w:sz="4" w:space="0" w:color="auto"/>
              <w:right w:val="single" w:sz="4" w:space="0" w:color="auto"/>
            </w:tcBorders>
          </w:tcPr>
          <w:p w14:paraId="6915A404" w14:textId="0ED44B58" w:rsidR="00907333" w:rsidRPr="00CA5E14" w:rsidRDefault="00907333" w:rsidP="00BF3F5F">
            <w:pPr>
              <w:rPr>
                <w:ins w:id="4143" w:author="Stempher, Wouter" w:date="2018-07-20T12:17:00Z"/>
                <w:rFonts w:asciiTheme="majorHAnsi" w:hAnsiTheme="majorHAnsi" w:cs="Calibri"/>
                <w:sz w:val="16"/>
                <w:szCs w:val="16"/>
                <w:highlight w:val="yellow"/>
                <w:rPrChange w:id="4144" w:author="Stempher, Wouter [2]" w:date="2019-02-08T10:42:00Z">
                  <w:rPr>
                    <w:ins w:id="4145" w:author="Stempher, Wouter" w:date="2018-07-20T12:17:00Z"/>
                    <w:rFonts w:asciiTheme="majorHAnsi" w:hAnsiTheme="majorHAnsi" w:cs="Calibri"/>
                    <w:sz w:val="16"/>
                    <w:szCs w:val="16"/>
                  </w:rPr>
                </w:rPrChange>
              </w:rPr>
            </w:pPr>
          </w:p>
        </w:tc>
        <w:tc>
          <w:tcPr>
            <w:tcW w:w="105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E42106E" w14:textId="1FE0101C" w:rsidR="00907333" w:rsidRPr="00CA5E14" w:rsidRDefault="00907333" w:rsidP="00BF3F5F">
            <w:pPr>
              <w:jc w:val="center"/>
              <w:rPr>
                <w:ins w:id="4146" w:author="Stempher, Wouter" w:date="2018-07-20T12:17:00Z"/>
                <w:rFonts w:asciiTheme="majorHAnsi" w:hAnsiTheme="majorHAnsi" w:cs="Calibri"/>
                <w:b/>
                <w:bCs/>
                <w:sz w:val="16"/>
                <w:szCs w:val="16"/>
                <w:highlight w:val="yellow"/>
                <w:rPrChange w:id="4147" w:author="Stempher, Wouter [2]" w:date="2019-02-08T10:42:00Z">
                  <w:rPr>
                    <w:ins w:id="4148" w:author="Stempher, Wouter" w:date="2018-07-20T12:17:00Z"/>
                    <w:rFonts w:asciiTheme="majorHAnsi" w:hAnsiTheme="majorHAnsi" w:cs="Calibri"/>
                    <w:b/>
                    <w:bCs/>
                    <w:sz w:val="16"/>
                    <w:szCs w:val="16"/>
                  </w:rPr>
                </w:rPrChange>
              </w:rPr>
            </w:pPr>
            <w:ins w:id="4149" w:author="Stempher, Wouter" w:date="2018-07-20T12:18:00Z">
              <w:r w:rsidRPr="00CA5E14">
                <w:rPr>
                  <w:rFonts w:asciiTheme="majorHAnsi" w:hAnsiTheme="majorHAnsi" w:cs="Calibri"/>
                  <w:b/>
                  <w:bCs/>
                  <w:sz w:val="16"/>
                  <w:szCs w:val="16"/>
                  <w:highlight w:val="yellow"/>
                  <w:rPrChange w:id="4150" w:author="Stempher, Wouter [2]" w:date="2019-02-08T10:42:00Z">
                    <w:rPr>
                      <w:rFonts w:asciiTheme="majorHAnsi" w:hAnsiTheme="majorHAnsi" w:cs="Calibri"/>
                      <w:b/>
                      <w:bCs/>
                      <w:sz w:val="16"/>
                      <w:szCs w:val="16"/>
                    </w:rPr>
                  </w:rPrChange>
                </w:rPr>
                <w:t>3.8 (va)</w:t>
              </w:r>
            </w:ins>
          </w:p>
        </w:tc>
        <w:tc>
          <w:tcPr>
            <w:tcW w:w="1389"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vAlign w:val="center"/>
          </w:tcPr>
          <w:p w14:paraId="477D4A24" w14:textId="0AD11E7F" w:rsidR="00907333" w:rsidRPr="00CA5E14" w:rsidRDefault="00907333" w:rsidP="00BF3F5F">
            <w:pPr>
              <w:jc w:val="center"/>
              <w:rPr>
                <w:ins w:id="4151" w:author="Stempher, Wouter" w:date="2018-07-20T12:17:00Z"/>
                <w:rFonts w:asciiTheme="majorHAnsi" w:hAnsiTheme="majorHAnsi" w:cs="Calibri"/>
                <w:sz w:val="16"/>
                <w:szCs w:val="16"/>
                <w:highlight w:val="yellow"/>
                <w:rPrChange w:id="4152" w:author="Stempher, Wouter [2]" w:date="2019-02-08T10:42:00Z">
                  <w:rPr>
                    <w:ins w:id="4153" w:author="Stempher, Wouter" w:date="2018-07-20T12:17:00Z"/>
                    <w:rFonts w:asciiTheme="majorHAnsi" w:hAnsiTheme="majorHAnsi" w:cs="Calibri"/>
                    <w:sz w:val="16"/>
                    <w:szCs w:val="16"/>
                  </w:rPr>
                </w:rPrChange>
              </w:rPr>
            </w:pPr>
            <w:ins w:id="4154" w:author="Stempher, Wouter" w:date="2018-07-20T12:19:00Z">
              <w:r w:rsidRPr="00CA5E14">
                <w:rPr>
                  <w:rFonts w:asciiTheme="majorHAnsi" w:hAnsiTheme="majorHAnsi" w:cs="Calibri"/>
                  <w:sz w:val="16"/>
                  <w:szCs w:val="16"/>
                  <w:highlight w:val="yellow"/>
                  <w:rPrChange w:id="4155" w:author="Stempher, Wouter [2]" w:date="2019-02-08T10:42:00Z">
                    <w:rPr>
                      <w:rFonts w:asciiTheme="majorHAnsi" w:hAnsiTheme="majorHAnsi" w:cs="Calibri"/>
                      <w:sz w:val="16"/>
                      <w:szCs w:val="16"/>
                    </w:rPr>
                  </w:rPrChange>
                </w:rPr>
                <w:t>&gt; 2400</w:t>
              </w:r>
            </w:ins>
          </w:p>
        </w:tc>
        <w:tc>
          <w:tcPr>
            <w:tcW w:w="130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C921C6C" w14:textId="1D7B5B7F" w:rsidR="00907333" w:rsidRPr="00CA5E14" w:rsidRDefault="00907333" w:rsidP="00BF3F5F">
            <w:pPr>
              <w:jc w:val="center"/>
              <w:rPr>
                <w:ins w:id="4156" w:author="Stempher, Wouter" w:date="2018-07-20T12:17:00Z"/>
                <w:rFonts w:asciiTheme="majorHAnsi" w:hAnsiTheme="majorHAnsi" w:cs="Calibri"/>
                <w:sz w:val="16"/>
                <w:szCs w:val="16"/>
                <w:highlight w:val="yellow"/>
                <w:rPrChange w:id="4157" w:author="Stempher, Wouter [2]" w:date="2019-02-08T10:42:00Z">
                  <w:rPr>
                    <w:ins w:id="4158" w:author="Stempher, Wouter" w:date="2018-07-20T12:17:00Z"/>
                    <w:rFonts w:asciiTheme="majorHAnsi" w:hAnsiTheme="majorHAnsi" w:cs="Calibri"/>
                    <w:sz w:val="16"/>
                    <w:szCs w:val="16"/>
                  </w:rPr>
                </w:rPrChange>
              </w:rPr>
            </w:pPr>
            <w:proofErr w:type="spellStart"/>
            <w:ins w:id="4159" w:author="Stempher, Wouter" w:date="2018-07-20T12:19:00Z">
              <w:r w:rsidRPr="00CA5E14">
                <w:rPr>
                  <w:rFonts w:asciiTheme="majorHAnsi" w:hAnsiTheme="majorHAnsi" w:cs="Calibri"/>
                  <w:sz w:val="16"/>
                  <w:szCs w:val="16"/>
                  <w:highlight w:val="yellow"/>
                  <w:rPrChange w:id="4160" w:author="Stempher, Wouter [2]" w:date="2019-02-08T10:42:00Z">
                    <w:rPr>
                      <w:rFonts w:asciiTheme="majorHAnsi" w:hAnsiTheme="majorHAnsi" w:cs="Calibri"/>
                      <w:sz w:val="16"/>
                      <w:szCs w:val="16"/>
                    </w:rPr>
                  </w:rPrChange>
                </w:rPr>
                <w:t>nvt</w:t>
              </w:r>
            </w:ins>
            <w:proofErr w:type="spellEnd"/>
          </w:p>
        </w:tc>
        <w:tc>
          <w:tcPr>
            <w:tcW w:w="1261"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7C5930CD" w14:textId="77777777" w:rsidR="00907333" w:rsidRPr="00CA5E14" w:rsidRDefault="00907333" w:rsidP="00BF3F5F">
            <w:pPr>
              <w:jc w:val="center"/>
              <w:rPr>
                <w:ins w:id="4161" w:author="Stempher, Wouter" w:date="2018-07-20T12:17:00Z"/>
                <w:rFonts w:asciiTheme="majorHAnsi" w:hAnsiTheme="majorHAnsi" w:cs="Calibri"/>
                <w:sz w:val="16"/>
                <w:szCs w:val="16"/>
                <w:highlight w:val="yellow"/>
                <w:rPrChange w:id="4162" w:author="Stempher, Wouter [2]" w:date="2019-02-08T10:42:00Z">
                  <w:rPr>
                    <w:ins w:id="4163" w:author="Stempher, Wouter" w:date="2018-07-20T12:17:00Z"/>
                    <w:rFonts w:asciiTheme="majorHAnsi" w:hAnsiTheme="majorHAnsi" w:cs="Calibri"/>
                    <w:sz w:val="16"/>
                    <w:szCs w:val="16"/>
                  </w:rPr>
                </w:rPrChange>
              </w:rPr>
            </w:pPr>
          </w:p>
        </w:tc>
        <w:tc>
          <w:tcPr>
            <w:tcW w:w="1170"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04B212F3" w14:textId="77777777" w:rsidR="00907333" w:rsidRPr="00CA5E14" w:rsidRDefault="00907333" w:rsidP="00BF3F5F">
            <w:pPr>
              <w:jc w:val="center"/>
              <w:rPr>
                <w:ins w:id="4164" w:author="Stempher, Wouter" w:date="2018-07-20T12:17:00Z"/>
                <w:rFonts w:asciiTheme="majorHAnsi" w:hAnsiTheme="majorHAnsi" w:cs="Calibri"/>
                <w:sz w:val="16"/>
                <w:szCs w:val="16"/>
                <w:highlight w:val="yellow"/>
                <w:rPrChange w:id="4165" w:author="Stempher, Wouter [2]" w:date="2019-02-08T10:42:00Z">
                  <w:rPr>
                    <w:ins w:id="4166" w:author="Stempher, Wouter" w:date="2018-07-20T12:17:00Z"/>
                    <w:rFonts w:asciiTheme="majorHAnsi" w:hAnsiTheme="majorHAnsi" w:cs="Calibri"/>
                    <w:sz w:val="16"/>
                    <w:szCs w:val="16"/>
                  </w:rPr>
                </w:rPrChange>
              </w:rPr>
            </w:pPr>
          </w:p>
        </w:tc>
        <w:tc>
          <w:tcPr>
            <w:tcW w:w="1023"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3E8DAC19" w14:textId="77777777" w:rsidR="00907333" w:rsidRPr="00CA5E14" w:rsidRDefault="00907333" w:rsidP="00BF3F5F">
            <w:pPr>
              <w:jc w:val="center"/>
              <w:rPr>
                <w:ins w:id="4167" w:author="Stempher, Wouter" w:date="2018-07-20T12:17:00Z"/>
                <w:rFonts w:asciiTheme="majorHAnsi" w:hAnsiTheme="majorHAnsi" w:cs="Calibri"/>
                <w:sz w:val="16"/>
                <w:szCs w:val="16"/>
                <w:highlight w:val="yellow"/>
                <w:rPrChange w:id="4168" w:author="Stempher, Wouter [2]" w:date="2019-02-08T10:42:00Z">
                  <w:rPr>
                    <w:ins w:id="4169" w:author="Stempher, Wouter" w:date="2018-07-20T12:17:00Z"/>
                    <w:rFonts w:asciiTheme="majorHAnsi" w:hAnsiTheme="majorHAnsi" w:cs="Calibri"/>
                    <w:sz w:val="16"/>
                    <w:szCs w:val="16"/>
                  </w:rPr>
                </w:rPrChange>
              </w:rPr>
            </w:pPr>
          </w:p>
        </w:tc>
      </w:tr>
      <w:tr w:rsidR="00907333" w:rsidRPr="002B6EA5" w14:paraId="783C092C" w14:textId="77777777" w:rsidTr="00D57793">
        <w:trPr>
          <w:trHeight w:val="238"/>
          <w:ins w:id="4170" w:author="Breedveld, Maarten [2]" w:date="2018-05-17T20:49:00Z"/>
        </w:trPr>
        <w:tc>
          <w:tcPr>
            <w:tcW w:w="2516" w:type="dxa"/>
            <w:vMerge w:val="restart"/>
            <w:tcBorders>
              <w:top w:val="single" w:sz="4" w:space="0" w:color="auto"/>
              <w:left w:val="single" w:sz="4" w:space="0" w:color="auto"/>
              <w:right w:val="single" w:sz="4" w:space="0" w:color="auto"/>
            </w:tcBorders>
            <w:vAlign w:val="center"/>
          </w:tcPr>
          <w:p w14:paraId="111808BA" w14:textId="3095FCF4" w:rsidR="00907333" w:rsidRPr="00CA5E14" w:rsidRDefault="00907333">
            <w:pPr>
              <w:rPr>
                <w:ins w:id="4171" w:author="Breedveld, Maarten [2]" w:date="2018-05-17T20:49:00Z"/>
                <w:rFonts w:asciiTheme="majorHAnsi" w:hAnsiTheme="majorHAnsi" w:cs="Calibri"/>
                <w:sz w:val="16"/>
                <w:szCs w:val="16"/>
                <w:highlight w:val="yellow"/>
                <w:rPrChange w:id="4172" w:author="Stempher, Wouter [2]" w:date="2019-02-08T10:42:00Z">
                  <w:rPr>
                    <w:ins w:id="4173" w:author="Breedveld, Maarten [2]" w:date="2018-05-17T20:49:00Z"/>
                    <w:rFonts w:asciiTheme="majorHAnsi" w:hAnsiTheme="majorHAnsi" w:cs="Calibri"/>
                    <w:sz w:val="16"/>
                    <w:szCs w:val="16"/>
                  </w:rPr>
                </w:rPrChange>
              </w:rPr>
            </w:pPr>
            <w:ins w:id="4174" w:author="Stempher, Wouter" w:date="2018-07-20T12:16:00Z">
              <w:r w:rsidRPr="00CA5E14">
                <w:rPr>
                  <w:rFonts w:asciiTheme="majorHAnsi" w:hAnsiTheme="majorHAnsi" w:cs="Calibri"/>
                  <w:sz w:val="16"/>
                  <w:szCs w:val="16"/>
                  <w:highlight w:val="yellow"/>
                  <w:rPrChange w:id="4175" w:author="Stempher, Wouter [2]" w:date="2019-02-08T10:42:00Z">
                    <w:rPr>
                      <w:rFonts w:asciiTheme="majorHAnsi" w:hAnsiTheme="majorHAnsi" w:cs="Calibri"/>
                      <w:sz w:val="16"/>
                      <w:szCs w:val="16"/>
                    </w:rPr>
                  </w:rPrChange>
                </w:rPr>
                <w:t xml:space="preserve"> </w:t>
              </w:r>
            </w:ins>
            <w:ins w:id="4176" w:author="Breedveld, Maarten [2]" w:date="2018-05-17T20:49:00Z">
              <w:r w:rsidRPr="00CA5E14">
                <w:rPr>
                  <w:rFonts w:asciiTheme="majorHAnsi" w:hAnsiTheme="majorHAnsi" w:cs="Calibri"/>
                  <w:sz w:val="16"/>
                  <w:szCs w:val="16"/>
                  <w:highlight w:val="yellow"/>
                  <w:rPrChange w:id="4177" w:author="Stempher, Wouter [2]" w:date="2019-02-08T10:42:00Z">
                    <w:rPr>
                      <w:rFonts w:asciiTheme="majorHAnsi" w:hAnsiTheme="majorHAnsi" w:cs="Calibri"/>
                      <w:sz w:val="16"/>
                      <w:szCs w:val="16"/>
                    </w:rPr>
                  </w:rPrChange>
                </w:rPr>
                <w:t>H1166 Kamsalamander</w:t>
              </w:r>
            </w:ins>
          </w:p>
        </w:tc>
        <w:tc>
          <w:tcPr>
            <w:tcW w:w="105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2137979" w14:textId="5217E59A" w:rsidR="00907333" w:rsidRPr="00CA5E14" w:rsidRDefault="00907333">
            <w:pPr>
              <w:jc w:val="center"/>
              <w:rPr>
                <w:ins w:id="4178" w:author="Breedveld, Maarten [2]" w:date="2018-05-17T20:49:00Z"/>
                <w:rFonts w:asciiTheme="majorHAnsi" w:hAnsiTheme="majorHAnsi" w:cs="Calibri"/>
                <w:b/>
                <w:bCs/>
                <w:sz w:val="16"/>
                <w:szCs w:val="16"/>
                <w:highlight w:val="yellow"/>
                <w:rPrChange w:id="4179" w:author="Stempher, Wouter [2]" w:date="2019-02-08T10:42:00Z">
                  <w:rPr>
                    <w:ins w:id="4180" w:author="Breedveld, Maarten [2]" w:date="2018-05-17T20:49:00Z"/>
                    <w:rFonts w:asciiTheme="majorHAnsi" w:hAnsiTheme="majorHAnsi" w:cs="Calibri"/>
                    <w:b/>
                    <w:bCs/>
                    <w:sz w:val="16"/>
                    <w:szCs w:val="16"/>
                  </w:rPr>
                </w:rPrChange>
              </w:rPr>
            </w:pPr>
            <w:ins w:id="4181" w:author="Stempher, Wouter" w:date="2018-07-20T12:25:00Z">
              <w:r w:rsidRPr="00CA5E14">
                <w:rPr>
                  <w:rFonts w:asciiTheme="majorHAnsi" w:hAnsiTheme="majorHAnsi" w:cs="Calibri"/>
                  <w:b/>
                  <w:bCs/>
                  <w:sz w:val="16"/>
                  <w:szCs w:val="16"/>
                  <w:highlight w:val="yellow"/>
                  <w:rPrChange w:id="4182" w:author="Stempher, Wouter [2]" w:date="2019-02-08T10:42:00Z">
                    <w:rPr>
                      <w:rFonts w:asciiTheme="majorHAnsi" w:hAnsiTheme="majorHAnsi" w:cs="Calibri"/>
                      <w:b/>
                      <w:bCs/>
                      <w:sz w:val="16"/>
                      <w:szCs w:val="16"/>
                    </w:rPr>
                  </w:rPrChange>
                </w:rPr>
                <w:t>3.14 (va)</w:t>
              </w:r>
            </w:ins>
          </w:p>
        </w:tc>
        <w:tc>
          <w:tcPr>
            <w:tcW w:w="1389"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vAlign w:val="center"/>
          </w:tcPr>
          <w:p w14:paraId="2027EFC0" w14:textId="3DA5BFBE" w:rsidR="00907333" w:rsidRPr="00CA5E14" w:rsidRDefault="00907333">
            <w:pPr>
              <w:jc w:val="center"/>
              <w:rPr>
                <w:ins w:id="4183" w:author="Breedveld, Maarten [2]" w:date="2018-05-17T20:49:00Z"/>
                <w:rFonts w:asciiTheme="majorHAnsi" w:hAnsiTheme="majorHAnsi" w:cs="Calibri"/>
                <w:sz w:val="16"/>
                <w:szCs w:val="16"/>
                <w:highlight w:val="yellow"/>
                <w:rPrChange w:id="4184" w:author="Stempher, Wouter [2]" w:date="2019-02-08T10:42:00Z">
                  <w:rPr>
                    <w:ins w:id="4185" w:author="Breedveld, Maarten [2]" w:date="2018-05-17T20:49:00Z"/>
                    <w:rFonts w:asciiTheme="majorHAnsi" w:hAnsiTheme="majorHAnsi" w:cs="Calibri"/>
                    <w:sz w:val="16"/>
                    <w:szCs w:val="16"/>
                  </w:rPr>
                </w:rPrChange>
              </w:rPr>
            </w:pPr>
            <w:ins w:id="4186" w:author="Stempher, Wouter" w:date="2018-07-20T12:25:00Z">
              <w:r w:rsidRPr="00CA5E14">
                <w:rPr>
                  <w:rFonts w:asciiTheme="majorHAnsi" w:hAnsiTheme="majorHAnsi" w:cs="Calibri"/>
                  <w:sz w:val="16"/>
                  <w:szCs w:val="16"/>
                  <w:highlight w:val="yellow"/>
                  <w:rPrChange w:id="4187" w:author="Stempher, Wouter [2]" w:date="2019-02-08T10:42:00Z">
                    <w:rPr>
                      <w:rFonts w:asciiTheme="majorHAnsi" w:hAnsiTheme="majorHAnsi" w:cs="Calibri"/>
                      <w:sz w:val="16"/>
                      <w:szCs w:val="16"/>
                    </w:rPr>
                  </w:rPrChange>
                </w:rPr>
                <w:t>&gt; 2400</w:t>
              </w:r>
            </w:ins>
          </w:p>
        </w:tc>
        <w:tc>
          <w:tcPr>
            <w:tcW w:w="130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7255598" w14:textId="4518B4DE" w:rsidR="00907333" w:rsidRPr="00CA5E14" w:rsidRDefault="00907333">
            <w:pPr>
              <w:jc w:val="center"/>
              <w:rPr>
                <w:ins w:id="4188" w:author="Breedveld, Maarten [2]" w:date="2018-05-17T20:49:00Z"/>
                <w:rFonts w:asciiTheme="majorHAnsi" w:hAnsiTheme="majorHAnsi" w:cs="Calibri"/>
                <w:sz w:val="16"/>
                <w:szCs w:val="16"/>
                <w:highlight w:val="yellow"/>
                <w:rPrChange w:id="4189" w:author="Stempher, Wouter [2]" w:date="2019-02-08T10:42:00Z">
                  <w:rPr>
                    <w:ins w:id="4190" w:author="Breedveld, Maarten [2]" w:date="2018-05-17T20:49:00Z"/>
                    <w:rFonts w:asciiTheme="majorHAnsi" w:hAnsiTheme="majorHAnsi" w:cs="Calibri"/>
                    <w:sz w:val="16"/>
                    <w:szCs w:val="16"/>
                  </w:rPr>
                </w:rPrChange>
              </w:rPr>
            </w:pPr>
            <w:proofErr w:type="spellStart"/>
            <w:ins w:id="4191" w:author="Stempher, Wouter" w:date="2018-07-20T12:25:00Z">
              <w:r w:rsidRPr="00CA5E14">
                <w:rPr>
                  <w:rFonts w:asciiTheme="majorHAnsi" w:hAnsiTheme="majorHAnsi" w:cs="Calibri"/>
                  <w:sz w:val="16"/>
                  <w:szCs w:val="16"/>
                  <w:highlight w:val="yellow"/>
                  <w:rPrChange w:id="4192" w:author="Stempher, Wouter [2]" w:date="2019-02-08T10:42:00Z">
                    <w:rPr>
                      <w:rFonts w:asciiTheme="majorHAnsi" w:hAnsiTheme="majorHAnsi" w:cs="Calibri"/>
                      <w:sz w:val="16"/>
                      <w:szCs w:val="16"/>
                    </w:rPr>
                  </w:rPrChange>
                </w:rPr>
                <w:t>nvt</w:t>
              </w:r>
            </w:ins>
            <w:proofErr w:type="spellEnd"/>
          </w:p>
        </w:tc>
        <w:tc>
          <w:tcPr>
            <w:tcW w:w="1261"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2E516E94" w14:textId="77777777" w:rsidR="00907333" w:rsidRPr="00CA5E14" w:rsidRDefault="00907333">
            <w:pPr>
              <w:jc w:val="center"/>
              <w:rPr>
                <w:ins w:id="4193" w:author="Breedveld, Maarten [2]" w:date="2018-05-17T20:49:00Z"/>
                <w:rFonts w:asciiTheme="majorHAnsi" w:hAnsiTheme="majorHAnsi" w:cs="Calibri"/>
                <w:sz w:val="16"/>
                <w:szCs w:val="16"/>
                <w:highlight w:val="yellow"/>
                <w:rPrChange w:id="4194" w:author="Stempher, Wouter [2]" w:date="2019-02-08T10:42:00Z">
                  <w:rPr>
                    <w:ins w:id="4195" w:author="Breedveld, Maarten [2]" w:date="2018-05-17T20:49:00Z"/>
                    <w:rFonts w:asciiTheme="majorHAnsi" w:hAnsiTheme="majorHAnsi" w:cs="Calibri"/>
                    <w:sz w:val="16"/>
                    <w:szCs w:val="16"/>
                  </w:rPr>
                </w:rPrChange>
              </w:rPr>
            </w:pPr>
          </w:p>
        </w:tc>
        <w:tc>
          <w:tcPr>
            <w:tcW w:w="1170"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050BECC0" w14:textId="77777777" w:rsidR="00907333" w:rsidRPr="00CA5E14" w:rsidRDefault="00907333">
            <w:pPr>
              <w:jc w:val="center"/>
              <w:rPr>
                <w:ins w:id="4196" w:author="Breedveld, Maarten [2]" w:date="2018-05-17T20:49:00Z"/>
                <w:rFonts w:asciiTheme="majorHAnsi" w:hAnsiTheme="majorHAnsi" w:cs="Calibri"/>
                <w:sz w:val="16"/>
                <w:szCs w:val="16"/>
                <w:highlight w:val="yellow"/>
                <w:rPrChange w:id="4197" w:author="Stempher, Wouter [2]" w:date="2019-02-08T10:42:00Z">
                  <w:rPr>
                    <w:ins w:id="4198" w:author="Breedveld, Maarten [2]" w:date="2018-05-17T20:49:00Z"/>
                    <w:rFonts w:asciiTheme="majorHAnsi" w:hAnsiTheme="majorHAnsi" w:cs="Calibri"/>
                    <w:sz w:val="16"/>
                    <w:szCs w:val="16"/>
                  </w:rPr>
                </w:rPrChange>
              </w:rPr>
            </w:pPr>
          </w:p>
        </w:tc>
        <w:tc>
          <w:tcPr>
            <w:tcW w:w="1023"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35863214" w14:textId="77777777" w:rsidR="00907333" w:rsidRPr="00CA5E14" w:rsidRDefault="00907333">
            <w:pPr>
              <w:jc w:val="center"/>
              <w:rPr>
                <w:ins w:id="4199" w:author="Breedveld, Maarten [2]" w:date="2018-05-17T20:49:00Z"/>
                <w:rFonts w:asciiTheme="majorHAnsi" w:hAnsiTheme="majorHAnsi" w:cs="Calibri"/>
                <w:sz w:val="16"/>
                <w:szCs w:val="16"/>
                <w:highlight w:val="yellow"/>
                <w:rPrChange w:id="4200" w:author="Stempher, Wouter [2]" w:date="2019-02-08T10:42:00Z">
                  <w:rPr>
                    <w:ins w:id="4201" w:author="Breedveld, Maarten [2]" w:date="2018-05-17T20:49:00Z"/>
                    <w:rFonts w:asciiTheme="majorHAnsi" w:hAnsiTheme="majorHAnsi" w:cs="Calibri"/>
                    <w:sz w:val="16"/>
                    <w:szCs w:val="16"/>
                  </w:rPr>
                </w:rPrChange>
              </w:rPr>
            </w:pPr>
          </w:p>
        </w:tc>
      </w:tr>
      <w:tr w:rsidR="00907333" w:rsidRPr="002B6EA5" w14:paraId="1B80250C" w14:textId="77777777" w:rsidTr="00D57793">
        <w:trPr>
          <w:trHeight w:val="238"/>
          <w:ins w:id="4202" w:author="Stempher, Wouter" w:date="2018-07-20T12:20:00Z"/>
        </w:trPr>
        <w:tc>
          <w:tcPr>
            <w:tcW w:w="2516" w:type="dxa"/>
            <w:vMerge/>
            <w:tcBorders>
              <w:left w:val="single" w:sz="4" w:space="0" w:color="auto"/>
              <w:right w:val="single" w:sz="4" w:space="0" w:color="auto"/>
            </w:tcBorders>
          </w:tcPr>
          <w:p w14:paraId="7BEADD26" w14:textId="568AC8ED" w:rsidR="00907333" w:rsidRPr="00CA5E14" w:rsidRDefault="00907333" w:rsidP="00DF60EA">
            <w:pPr>
              <w:rPr>
                <w:ins w:id="4203" w:author="Stempher, Wouter" w:date="2018-07-20T12:20:00Z"/>
                <w:rFonts w:asciiTheme="majorHAnsi" w:hAnsiTheme="majorHAnsi" w:cs="Calibri"/>
                <w:sz w:val="16"/>
                <w:szCs w:val="16"/>
                <w:highlight w:val="yellow"/>
                <w:rPrChange w:id="4204" w:author="Stempher, Wouter [2]" w:date="2019-02-08T10:42:00Z">
                  <w:rPr>
                    <w:ins w:id="4205" w:author="Stempher, Wouter" w:date="2018-07-20T12:20:00Z"/>
                    <w:rFonts w:asciiTheme="majorHAnsi" w:hAnsiTheme="majorHAnsi" w:cs="Calibri"/>
                    <w:sz w:val="16"/>
                    <w:szCs w:val="16"/>
                  </w:rPr>
                </w:rPrChange>
              </w:rPr>
            </w:pPr>
          </w:p>
        </w:tc>
        <w:tc>
          <w:tcPr>
            <w:tcW w:w="105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C32FAB4" w14:textId="2A30800C" w:rsidR="00907333" w:rsidRPr="00CA5E14" w:rsidRDefault="00907333" w:rsidP="00DF60EA">
            <w:pPr>
              <w:jc w:val="center"/>
              <w:rPr>
                <w:ins w:id="4206" w:author="Stempher, Wouter" w:date="2018-07-20T12:20:00Z"/>
                <w:rFonts w:asciiTheme="majorHAnsi" w:hAnsiTheme="majorHAnsi" w:cs="Calibri"/>
                <w:b/>
                <w:bCs/>
                <w:sz w:val="16"/>
                <w:szCs w:val="16"/>
                <w:highlight w:val="yellow"/>
                <w:rPrChange w:id="4207" w:author="Stempher, Wouter [2]" w:date="2019-02-08T10:42:00Z">
                  <w:rPr>
                    <w:ins w:id="4208" w:author="Stempher, Wouter" w:date="2018-07-20T12:20:00Z"/>
                    <w:rFonts w:asciiTheme="majorHAnsi" w:hAnsiTheme="majorHAnsi" w:cs="Calibri"/>
                    <w:b/>
                    <w:bCs/>
                    <w:sz w:val="16"/>
                    <w:szCs w:val="16"/>
                  </w:rPr>
                </w:rPrChange>
              </w:rPr>
            </w:pPr>
            <w:ins w:id="4209" w:author="Stempher, Wouter" w:date="2018-07-20T12:25:00Z">
              <w:r w:rsidRPr="00CA5E14">
                <w:rPr>
                  <w:rFonts w:asciiTheme="majorHAnsi" w:hAnsiTheme="majorHAnsi" w:cs="Calibri"/>
                  <w:b/>
                  <w:bCs/>
                  <w:sz w:val="16"/>
                  <w:szCs w:val="16"/>
                  <w:highlight w:val="yellow"/>
                  <w:rPrChange w:id="4210" w:author="Stempher, Wouter [2]" w:date="2019-02-08T10:42:00Z">
                    <w:rPr>
                      <w:rFonts w:asciiTheme="majorHAnsi" w:hAnsiTheme="majorHAnsi" w:cs="Calibri"/>
                      <w:b/>
                      <w:bCs/>
                      <w:sz w:val="16"/>
                      <w:szCs w:val="16"/>
                    </w:rPr>
                  </w:rPrChange>
                </w:rPr>
                <w:t>3.15 (va)</w:t>
              </w:r>
            </w:ins>
          </w:p>
        </w:tc>
        <w:tc>
          <w:tcPr>
            <w:tcW w:w="1389"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vAlign w:val="center"/>
          </w:tcPr>
          <w:p w14:paraId="4AC8CDFE" w14:textId="440E3A4B" w:rsidR="00907333" w:rsidRPr="00CA5E14" w:rsidRDefault="00907333" w:rsidP="00DF60EA">
            <w:pPr>
              <w:jc w:val="center"/>
              <w:rPr>
                <w:ins w:id="4211" w:author="Stempher, Wouter" w:date="2018-07-20T12:20:00Z"/>
                <w:rFonts w:asciiTheme="majorHAnsi" w:hAnsiTheme="majorHAnsi" w:cs="Calibri"/>
                <w:sz w:val="16"/>
                <w:szCs w:val="16"/>
                <w:highlight w:val="yellow"/>
                <w:rPrChange w:id="4212" w:author="Stempher, Wouter [2]" w:date="2019-02-08T10:42:00Z">
                  <w:rPr>
                    <w:ins w:id="4213" w:author="Stempher, Wouter" w:date="2018-07-20T12:20:00Z"/>
                    <w:rFonts w:asciiTheme="majorHAnsi" w:hAnsiTheme="majorHAnsi" w:cs="Calibri"/>
                    <w:sz w:val="16"/>
                    <w:szCs w:val="16"/>
                  </w:rPr>
                </w:rPrChange>
              </w:rPr>
            </w:pPr>
            <w:ins w:id="4214" w:author="Stempher, Wouter" w:date="2018-07-20T12:25:00Z">
              <w:r w:rsidRPr="00CA5E14">
                <w:rPr>
                  <w:rFonts w:asciiTheme="majorHAnsi" w:hAnsiTheme="majorHAnsi" w:cs="Calibri"/>
                  <w:sz w:val="16"/>
                  <w:szCs w:val="16"/>
                  <w:highlight w:val="yellow"/>
                  <w:rPrChange w:id="4215" w:author="Stempher, Wouter [2]" w:date="2019-02-08T10:42:00Z">
                    <w:rPr>
                      <w:rFonts w:asciiTheme="majorHAnsi" w:hAnsiTheme="majorHAnsi" w:cs="Calibri"/>
                      <w:sz w:val="16"/>
                      <w:szCs w:val="16"/>
                    </w:rPr>
                  </w:rPrChange>
                </w:rPr>
                <w:t>&gt; 2400</w:t>
              </w:r>
            </w:ins>
          </w:p>
        </w:tc>
        <w:tc>
          <w:tcPr>
            <w:tcW w:w="130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49353D4" w14:textId="5CA97E0F" w:rsidR="00907333" w:rsidRPr="00CA5E14" w:rsidRDefault="00907333" w:rsidP="00DF60EA">
            <w:pPr>
              <w:jc w:val="center"/>
              <w:rPr>
                <w:ins w:id="4216" w:author="Stempher, Wouter" w:date="2018-07-20T12:20:00Z"/>
                <w:rFonts w:asciiTheme="majorHAnsi" w:hAnsiTheme="majorHAnsi" w:cs="Calibri"/>
                <w:sz w:val="16"/>
                <w:szCs w:val="16"/>
                <w:highlight w:val="yellow"/>
                <w:rPrChange w:id="4217" w:author="Stempher, Wouter [2]" w:date="2019-02-08T10:42:00Z">
                  <w:rPr>
                    <w:ins w:id="4218" w:author="Stempher, Wouter" w:date="2018-07-20T12:20:00Z"/>
                    <w:rFonts w:asciiTheme="majorHAnsi" w:hAnsiTheme="majorHAnsi" w:cs="Calibri"/>
                    <w:sz w:val="16"/>
                    <w:szCs w:val="16"/>
                  </w:rPr>
                </w:rPrChange>
              </w:rPr>
            </w:pPr>
            <w:proofErr w:type="spellStart"/>
            <w:ins w:id="4219" w:author="Stempher, Wouter" w:date="2018-07-20T12:25:00Z">
              <w:r w:rsidRPr="00CA5E14">
                <w:rPr>
                  <w:rFonts w:asciiTheme="majorHAnsi" w:hAnsiTheme="majorHAnsi" w:cs="Calibri"/>
                  <w:sz w:val="16"/>
                  <w:szCs w:val="16"/>
                  <w:highlight w:val="yellow"/>
                  <w:rPrChange w:id="4220" w:author="Stempher, Wouter [2]" w:date="2019-02-08T10:42:00Z">
                    <w:rPr>
                      <w:rFonts w:asciiTheme="majorHAnsi" w:hAnsiTheme="majorHAnsi" w:cs="Calibri"/>
                      <w:sz w:val="16"/>
                      <w:szCs w:val="16"/>
                    </w:rPr>
                  </w:rPrChange>
                </w:rPr>
                <w:t>Nvt</w:t>
              </w:r>
            </w:ins>
            <w:proofErr w:type="spellEnd"/>
          </w:p>
        </w:tc>
        <w:tc>
          <w:tcPr>
            <w:tcW w:w="1261"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7303BB96" w14:textId="77777777" w:rsidR="00907333" w:rsidRPr="00CA5E14" w:rsidRDefault="00907333" w:rsidP="00DF60EA">
            <w:pPr>
              <w:jc w:val="center"/>
              <w:rPr>
                <w:ins w:id="4221" w:author="Stempher, Wouter" w:date="2018-07-20T12:20:00Z"/>
                <w:rFonts w:asciiTheme="majorHAnsi" w:hAnsiTheme="majorHAnsi" w:cs="Calibri"/>
                <w:sz w:val="16"/>
                <w:szCs w:val="16"/>
                <w:highlight w:val="yellow"/>
                <w:rPrChange w:id="4222" w:author="Stempher, Wouter [2]" w:date="2019-02-08T10:42:00Z">
                  <w:rPr>
                    <w:ins w:id="4223" w:author="Stempher, Wouter" w:date="2018-07-20T12:20:00Z"/>
                    <w:rFonts w:asciiTheme="majorHAnsi" w:hAnsiTheme="majorHAnsi" w:cs="Calibri"/>
                    <w:sz w:val="16"/>
                    <w:szCs w:val="16"/>
                  </w:rPr>
                </w:rPrChange>
              </w:rPr>
            </w:pPr>
          </w:p>
        </w:tc>
        <w:tc>
          <w:tcPr>
            <w:tcW w:w="1170"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714065F2" w14:textId="77777777" w:rsidR="00907333" w:rsidRPr="00CA5E14" w:rsidRDefault="00907333" w:rsidP="00DF60EA">
            <w:pPr>
              <w:jc w:val="center"/>
              <w:rPr>
                <w:ins w:id="4224" w:author="Stempher, Wouter" w:date="2018-07-20T12:20:00Z"/>
                <w:rFonts w:asciiTheme="majorHAnsi" w:hAnsiTheme="majorHAnsi" w:cs="Calibri"/>
                <w:sz w:val="16"/>
                <w:szCs w:val="16"/>
                <w:highlight w:val="yellow"/>
                <w:rPrChange w:id="4225" w:author="Stempher, Wouter [2]" w:date="2019-02-08T10:42:00Z">
                  <w:rPr>
                    <w:ins w:id="4226" w:author="Stempher, Wouter" w:date="2018-07-20T12:20:00Z"/>
                    <w:rFonts w:asciiTheme="majorHAnsi" w:hAnsiTheme="majorHAnsi" w:cs="Calibri"/>
                    <w:sz w:val="16"/>
                    <w:szCs w:val="16"/>
                  </w:rPr>
                </w:rPrChange>
              </w:rPr>
            </w:pPr>
          </w:p>
        </w:tc>
        <w:tc>
          <w:tcPr>
            <w:tcW w:w="1023"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4E93E9E0" w14:textId="77777777" w:rsidR="00907333" w:rsidRPr="00CA5E14" w:rsidRDefault="00907333" w:rsidP="00DF60EA">
            <w:pPr>
              <w:jc w:val="center"/>
              <w:rPr>
                <w:ins w:id="4227" w:author="Stempher, Wouter" w:date="2018-07-20T12:20:00Z"/>
                <w:rFonts w:asciiTheme="majorHAnsi" w:hAnsiTheme="majorHAnsi" w:cs="Calibri"/>
                <w:sz w:val="16"/>
                <w:szCs w:val="16"/>
                <w:highlight w:val="yellow"/>
                <w:rPrChange w:id="4228" w:author="Stempher, Wouter [2]" w:date="2019-02-08T10:42:00Z">
                  <w:rPr>
                    <w:ins w:id="4229" w:author="Stempher, Wouter" w:date="2018-07-20T12:20:00Z"/>
                    <w:rFonts w:asciiTheme="majorHAnsi" w:hAnsiTheme="majorHAnsi" w:cs="Calibri"/>
                    <w:sz w:val="16"/>
                    <w:szCs w:val="16"/>
                  </w:rPr>
                </w:rPrChange>
              </w:rPr>
            </w:pPr>
          </w:p>
        </w:tc>
      </w:tr>
      <w:tr w:rsidR="00907333" w:rsidRPr="002B6EA5" w14:paraId="7FEC8CAC" w14:textId="77777777" w:rsidTr="00D57793">
        <w:trPr>
          <w:trHeight w:val="238"/>
          <w:ins w:id="4230" w:author="Stempher, Wouter" w:date="2018-07-20T12:20:00Z"/>
        </w:trPr>
        <w:tc>
          <w:tcPr>
            <w:tcW w:w="2516" w:type="dxa"/>
            <w:vMerge/>
            <w:tcBorders>
              <w:left w:val="single" w:sz="4" w:space="0" w:color="auto"/>
              <w:right w:val="single" w:sz="4" w:space="0" w:color="auto"/>
            </w:tcBorders>
          </w:tcPr>
          <w:p w14:paraId="4DC3F1A1" w14:textId="254B1646" w:rsidR="00907333" w:rsidRPr="00CA5E14" w:rsidRDefault="00907333" w:rsidP="00DF60EA">
            <w:pPr>
              <w:rPr>
                <w:ins w:id="4231" w:author="Stempher, Wouter" w:date="2018-07-20T12:20:00Z"/>
                <w:rFonts w:asciiTheme="majorHAnsi" w:hAnsiTheme="majorHAnsi" w:cs="Calibri"/>
                <w:sz w:val="16"/>
                <w:szCs w:val="16"/>
                <w:highlight w:val="yellow"/>
                <w:rPrChange w:id="4232" w:author="Stempher, Wouter [2]" w:date="2019-02-08T10:42:00Z">
                  <w:rPr>
                    <w:ins w:id="4233" w:author="Stempher, Wouter" w:date="2018-07-20T12:20:00Z"/>
                    <w:rFonts w:asciiTheme="majorHAnsi" w:hAnsiTheme="majorHAnsi" w:cs="Calibri"/>
                    <w:sz w:val="16"/>
                    <w:szCs w:val="16"/>
                  </w:rPr>
                </w:rPrChange>
              </w:rPr>
            </w:pPr>
          </w:p>
        </w:tc>
        <w:tc>
          <w:tcPr>
            <w:tcW w:w="105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1198E38" w14:textId="385EA1D4" w:rsidR="00907333" w:rsidRPr="00CA5E14" w:rsidRDefault="00907333" w:rsidP="00DF60EA">
            <w:pPr>
              <w:jc w:val="center"/>
              <w:rPr>
                <w:ins w:id="4234" w:author="Stempher, Wouter" w:date="2018-07-20T12:20:00Z"/>
                <w:rFonts w:asciiTheme="majorHAnsi" w:hAnsiTheme="majorHAnsi" w:cs="Calibri"/>
                <w:b/>
                <w:bCs/>
                <w:sz w:val="16"/>
                <w:szCs w:val="16"/>
                <w:highlight w:val="yellow"/>
                <w:rPrChange w:id="4235" w:author="Stempher, Wouter [2]" w:date="2019-02-08T10:42:00Z">
                  <w:rPr>
                    <w:ins w:id="4236" w:author="Stempher, Wouter" w:date="2018-07-20T12:20:00Z"/>
                    <w:rFonts w:asciiTheme="majorHAnsi" w:hAnsiTheme="majorHAnsi" w:cs="Calibri"/>
                    <w:b/>
                    <w:bCs/>
                    <w:sz w:val="16"/>
                    <w:szCs w:val="16"/>
                  </w:rPr>
                </w:rPrChange>
              </w:rPr>
            </w:pPr>
            <w:ins w:id="4237" w:author="Stempher, Wouter" w:date="2018-07-20T12:26:00Z">
              <w:r w:rsidRPr="00CA5E14">
                <w:rPr>
                  <w:rFonts w:asciiTheme="majorHAnsi" w:hAnsiTheme="majorHAnsi" w:cs="Calibri"/>
                  <w:b/>
                  <w:bCs/>
                  <w:sz w:val="16"/>
                  <w:szCs w:val="16"/>
                  <w:highlight w:val="yellow"/>
                  <w:rPrChange w:id="4238" w:author="Stempher, Wouter [2]" w:date="2019-02-08T10:42:00Z">
                    <w:rPr>
                      <w:rFonts w:asciiTheme="majorHAnsi" w:hAnsiTheme="majorHAnsi" w:cs="Calibri"/>
                      <w:b/>
                      <w:bCs/>
                      <w:sz w:val="16"/>
                      <w:szCs w:val="16"/>
                    </w:rPr>
                  </w:rPrChange>
                </w:rPr>
                <w:t>3.17</w:t>
              </w:r>
            </w:ins>
            <w:ins w:id="4239" w:author="Stempher, Wouter" w:date="2018-07-20T12:27:00Z">
              <w:r w:rsidRPr="00CA5E14">
                <w:rPr>
                  <w:rFonts w:asciiTheme="majorHAnsi" w:hAnsiTheme="majorHAnsi" w:cs="Calibri"/>
                  <w:b/>
                  <w:bCs/>
                  <w:sz w:val="16"/>
                  <w:szCs w:val="16"/>
                  <w:highlight w:val="yellow"/>
                  <w:rPrChange w:id="4240" w:author="Stempher, Wouter [2]" w:date="2019-02-08T10:42:00Z">
                    <w:rPr>
                      <w:rFonts w:asciiTheme="majorHAnsi" w:hAnsiTheme="majorHAnsi" w:cs="Calibri"/>
                      <w:b/>
                      <w:bCs/>
                      <w:sz w:val="16"/>
                      <w:szCs w:val="16"/>
                    </w:rPr>
                  </w:rPrChange>
                </w:rPr>
                <w:t xml:space="preserve"> (va)</w:t>
              </w:r>
            </w:ins>
          </w:p>
        </w:tc>
        <w:tc>
          <w:tcPr>
            <w:tcW w:w="1389"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vAlign w:val="center"/>
          </w:tcPr>
          <w:p w14:paraId="7C71E749" w14:textId="35EC4177" w:rsidR="00907333" w:rsidRPr="00CA5E14" w:rsidRDefault="00907333" w:rsidP="00DF60EA">
            <w:pPr>
              <w:jc w:val="center"/>
              <w:rPr>
                <w:ins w:id="4241" w:author="Stempher, Wouter" w:date="2018-07-20T12:20:00Z"/>
                <w:rFonts w:asciiTheme="majorHAnsi" w:hAnsiTheme="majorHAnsi" w:cs="Calibri"/>
                <w:sz w:val="16"/>
                <w:szCs w:val="16"/>
                <w:highlight w:val="yellow"/>
                <w:rPrChange w:id="4242" w:author="Stempher, Wouter [2]" w:date="2019-02-08T10:42:00Z">
                  <w:rPr>
                    <w:ins w:id="4243" w:author="Stempher, Wouter" w:date="2018-07-20T12:20:00Z"/>
                    <w:rFonts w:asciiTheme="majorHAnsi" w:hAnsiTheme="majorHAnsi" w:cs="Calibri"/>
                    <w:sz w:val="16"/>
                    <w:szCs w:val="16"/>
                  </w:rPr>
                </w:rPrChange>
              </w:rPr>
            </w:pPr>
            <w:ins w:id="4244" w:author="Stempher, Wouter" w:date="2018-07-20T12:27:00Z">
              <w:r w:rsidRPr="00CA5E14">
                <w:rPr>
                  <w:rFonts w:asciiTheme="majorHAnsi" w:hAnsiTheme="majorHAnsi" w:cs="Calibri"/>
                  <w:sz w:val="16"/>
                  <w:szCs w:val="16"/>
                  <w:highlight w:val="yellow"/>
                  <w:rPrChange w:id="4245" w:author="Stempher, Wouter [2]" w:date="2019-02-08T10:42:00Z">
                    <w:rPr>
                      <w:rFonts w:asciiTheme="majorHAnsi" w:hAnsiTheme="majorHAnsi" w:cs="Calibri"/>
                      <w:sz w:val="16"/>
                      <w:szCs w:val="16"/>
                    </w:rPr>
                  </w:rPrChange>
                </w:rPr>
                <w:t>21</w:t>
              </w:r>
            </w:ins>
            <w:ins w:id="4246" w:author="Stempher, Wouter" w:date="2018-07-20T12:32:00Z">
              <w:r w:rsidRPr="00CA5E14">
                <w:rPr>
                  <w:rFonts w:asciiTheme="majorHAnsi" w:hAnsiTheme="majorHAnsi" w:cs="Calibri"/>
                  <w:sz w:val="16"/>
                  <w:szCs w:val="16"/>
                  <w:highlight w:val="yellow"/>
                  <w:rPrChange w:id="4247" w:author="Stempher, Wouter [2]" w:date="2019-02-08T10:42:00Z">
                    <w:rPr>
                      <w:rFonts w:asciiTheme="majorHAnsi" w:hAnsiTheme="majorHAnsi" w:cs="Calibri"/>
                      <w:sz w:val="16"/>
                      <w:szCs w:val="16"/>
                    </w:rPr>
                  </w:rPrChange>
                </w:rPr>
                <w:t>00</w:t>
              </w:r>
            </w:ins>
          </w:p>
        </w:tc>
        <w:tc>
          <w:tcPr>
            <w:tcW w:w="130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8C2DFEB" w14:textId="444325B1" w:rsidR="00907333" w:rsidRPr="00CA5E14" w:rsidRDefault="00907333" w:rsidP="00DF60EA">
            <w:pPr>
              <w:jc w:val="center"/>
              <w:rPr>
                <w:ins w:id="4248" w:author="Stempher, Wouter" w:date="2018-07-20T12:20:00Z"/>
                <w:rFonts w:asciiTheme="majorHAnsi" w:hAnsiTheme="majorHAnsi" w:cs="Calibri"/>
                <w:sz w:val="16"/>
                <w:szCs w:val="16"/>
                <w:highlight w:val="yellow"/>
                <w:rPrChange w:id="4249" w:author="Stempher, Wouter [2]" w:date="2019-02-08T10:42:00Z">
                  <w:rPr>
                    <w:ins w:id="4250" w:author="Stempher, Wouter" w:date="2018-07-20T12:20:00Z"/>
                    <w:rFonts w:asciiTheme="majorHAnsi" w:hAnsiTheme="majorHAnsi" w:cs="Calibri"/>
                    <w:sz w:val="16"/>
                    <w:szCs w:val="16"/>
                  </w:rPr>
                </w:rPrChange>
              </w:rPr>
            </w:pPr>
            <w:ins w:id="4251" w:author="Stempher, Wouter" w:date="2018-07-20T12:27:00Z">
              <w:r w:rsidRPr="00CA5E14">
                <w:rPr>
                  <w:rFonts w:asciiTheme="majorHAnsi" w:hAnsiTheme="majorHAnsi" w:cs="Calibri"/>
                  <w:sz w:val="16"/>
                  <w:szCs w:val="16"/>
                  <w:highlight w:val="yellow"/>
                  <w:rPrChange w:id="4252" w:author="Stempher, Wouter [2]" w:date="2019-02-08T10:42:00Z">
                    <w:rPr>
                      <w:rFonts w:asciiTheme="majorHAnsi" w:hAnsiTheme="majorHAnsi" w:cs="Calibri"/>
                      <w:sz w:val="16"/>
                      <w:szCs w:val="16"/>
                    </w:rPr>
                  </w:rPrChange>
                </w:rPr>
                <w:t>Ja, bij zuurstoftekort</w:t>
              </w:r>
            </w:ins>
          </w:p>
        </w:tc>
        <w:tc>
          <w:tcPr>
            <w:tcW w:w="1261"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271512B7" w14:textId="4DA1355F" w:rsidR="00907333" w:rsidRPr="00CA5E14" w:rsidRDefault="00907333" w:rsidP="00DF60EA">
            <w:pPr>
              <w:jc w:val="center"/>
              <w:rPr>
                <w:ins w:id="4253" w:author="Stempher, Wouter" w:date="2018-07-20T12:20:00Z"/>
                <w:rFonts w:asciiTheme="majorHAnsi" w:hAnsiTheme="majorHAnsi" w:cs="Calibri"/>
                <w:sz w:val="16"/>
                <w:szCs w:val="16"/>
                <w:highlight w:val="yellow"/>
                <w:rPrChange w:id="4254" w:author="Stempher, Wouter [2]" w:date="2019-02-08T10:42:00Z">
                  <w:rPr>
                    <w:ins w:id="4255" w:author="Stempher, Wouter" w:date="2018-07-20T12:20:00Z"/>
                    <w:rFonts w:asciiTheme="majorHAnsi" w:hAnsiTheme="majorHAnsi" w:cs="Calibri"/>
                    <w:sz w:val="16"/>
                    <w:szCs w:val="16"/>
                  </w:rPr>
                </w:rPrChange>
              </w:rPr>
            </w:pPr>
            <w:ins w:id="4256" w:author="Stempher, Wouter" w:date="2018-07-20T12:28:00Z">
              <w:r w:rsidRPr="00CA5E14">
                <w:rPr>
                  <w:rFonts w:asciiTheme="majorHAnsi" w:hAnsiTheme="majorHAnsi" w:cs="Calibri"/>
                  <w:sz w:val="16"/>
                  <w:szCs w:val="16"/>
                  <w:highlight w:val="yellow"/>
                  <w:rPrChange w:id="4257" w:author="Stempher, Wouter [2]" w:date="2019-02-08T10:42:00Z">
                    <w:rPr>
                      <w:rFonts w:asciiTheme="majorHAnsi" w:hAnsiTheme="majorHAnsi" w:cs="Calibri"/>
                      <w:sz w:val="16"/>
                      <w:szCs w:val="16"/>
                    </w:rPr>
                  </w:rPrChange>
                </w:rPr>
                <w:t>H3150 (KDW 2143/&gt; 2400)</w:t>
              </w:r>
            </w:ins>
          </w:p>
        </w:tc>
        <w:tc>
          <w:tcPr>
            <w:tcW w:w="1170"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6E7BAFDF" w14:textId="30C0A7D1" w:rsidR="00907333" w:rsidRPr="00CA5E14" w:rsidRDefault="00907333" w:rsidP="00DF60EA">
            <w:pPr>
              <w:jc w:val="center"/>
              <w:rPr>
                <w:ins w:id="4258" w:author="Stempher, Wouter" w:date="2018-07-20T12:20:00Z"/>
                <w:rFonts w:asciiTheme="majorHAnsi" w:hAnsiTheme="majorHAnsi" w:cs="Calibri"/>
                <w:sz w:val="16"/>
                <w:szCs w:val="16"/>
                <w:highlight w:val="yellow"/>
                <w:rPrChange w:id="4259" w:author="Stempher, Wouter [2]" w:date="2019-02-08T10:42:00Z">
                  <w:rPr>
                    <w:ins w:id="4260" w:author="Stempher, Wouter" w:date="2018-07-20T12:20:00Z"/>
                    <w:rFonts w:asciiTheme="majorHAnsi" w:hAnsiTheme="majorHAnsi" w:cs="Calibri"/>
                    <w:sz w:val="16"/>
                    <w:szCs w:val="16"/>
                  </w:rPr>
                </w:rPrChange>
              </w:rPr>
            </w:pPr>
            <w:ins w:id="4261" w:author="Stempher, Wouter" w:date="2018-07-20T12:28:00Z">
              <w:r w:rsidRPr="00CA5E14">
                <w:rPr>
                  <w:rFonts w:asciiTheme="majorHAnsi" w:hAnsiTheme="majorHAnsi" w:cs="Calibri"/>
                  <w:sz w:val="16"/>
                  <w:szCs w:val="16"/>
                  <w:highlight w:val="yellow"/>
                  <w:rPrChange w:id="4262" w:author="Stempher, Wouter [2]" w:date="2019-02-08T10:42:00Z">
                    <w:rPr>
                      <w:rFonts w:asciiTheme="majorHAnsi" w:hAnsiTheme="majorHAnsi" w:cs="Calibri"/>
                      <w:sz w:val="16"/>
                      <w:szCs w:val="16"/>
                    </w:rPr>
                  </w:rPrChange>
                </w:rPr>
                <w:t>LG02 (KDW</w:t>
              </w:r>
            </w:ins>
            <w:ins w:id="4263" w:author="Stempher, Wouter" w:date="2018-07-20T12:29:00Z">
              <w:r w:rsidRPr="00CA5E14">
                <w:rPr>
                  <w:rFonts w:asciiTheme="majorHAnsi" w:hAnsiTheme="majorHAnsi" w:cs="Calibri"/>
                  <w:sz w:val="16"/>
                  <w:szCs w:val="16"/>
                  <w:highlight w:val="yellow"/>
                  <w:rPrChange w:id="4264" w:author="Stempher, Wouter [2]" w:date="2019-02-08T10:42:00Z">
                    <w:rPr>
                      <w:rFonts w:asciiTheme="majorHAnsi" w:hAnsiTheme="majorHAnsi" w:cs="Calibri"/>
                      <w:sz w:val="16"/>
                      <w:szCs w:val="16"/>
                    </w:rPr>
                  </w:rPrChange>
                </w:rPr>
                <w:t xml:space="preserve"> </w:t>
              </w:r>
            </w:ins>
            <w:ins w:id="4265" w:author="Stempher, Wouter" w:date="2018-07-20T12:28:00Z">
              <w:r w:rsidRPr="00CA5E14">
                <w:rPr>
                  <w:rFonts w:asciiTheme="majorHAnsi" w:hAnsiTheme="majorHAnsi" w:cs="Calibri"/>
                  <w:sz w:val="16"/>
                  <w:szCs w:val="16"/>
                  <w:highlight w:val="yellow"/>
                  <w:rPrChange w:id="4266" w:author="Stempher, Wouter [2]" w:date="2019-02-08T10:42:00Z">
                    <w:rPr>
                      <w:rFonts w:asciiTheme="majorHAnsi" w:hAnsiTheme="majorHAnsi" w:cs="Calibri"/>
                      <w:sz w:val="16"/>
                      <w:szCs w:val="16"/>
                    </w:rPr>
                  </w:rPrChange>
                </w:rPr>
                <w:t>214</w:t>
              </w:r>
            </w:ins>
            <w:ins w:id="4267" w:author="Stempher, Wouter" w:date="2018-07-20T12:29:00Z">
              <w:r w:rsidRPr="00CA5E14">
                <w:rPr>
                  <w:rFonts w:asciiTheme="majorHAnsi" w:hAnsiTheme="majorHAnsi" w:cs="Calibri"/>
                  <w:sz w:val="16"/>
                  <w:szCs w:val="16"/>
                  <w:highlight w:val="yellow"/>
                  <w:rPrChange w:id="4268" w:author="Stempher, Wouter [2]" w:date="2019-02-08T10:42:00Z">
                    <w:rPr>
                      <w:rFonts w:asciiTheme="majorHAnsi" w:hAnsiTheme="majorHAnsi" w:cs="Calibri"/>
                      <w:sz w:val="16"/>
                      <w:szCs w:val="16"/>
                    </w:rPr>
                  </w:rPrChange>
                </w:rPr>
                <w:t>3)</w:t>
              </w:r>
            </w:ins>
          </w:p>
        </w:tc>
        <w:tc>
          <w:tcPr>
            <w:tcW w:w="1023"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1A170376" w14:textId="46D105A0" w:rsidR="00907333" w:rsidRPr="00CA5E14" w:rsidRDefault="00907333" w:rsidP="00DF60EA">
            <w:pPr>
              <w:jc w:val="center"/>
              <w:rPr>
                <w:ins w:id="4269" w:author="Stempher, Wouter" w:date="2018-07-20T12:20:00Z"/>
                <w:rFonts w:asciiTheme="majorHAnsi" w:hAnsiTheme="majorHAnsi" w:cs="Calibri"/>
                <w:sz w:val="16"/>
                <w:szCs w:val="16"/>
                <w:highlight w:val="yellow"/>
                <w:rPrChange w:id="4270" w:author="Stempher, Wouter [2]" w:date="2019-02-08T10:42:00Z">
                  <w:rPr>
                    <w:ins w:id="4271" w:author="Stempher, Wouter" w:date="2018-07-20T12:20:00Z"/>
                    <w:rFonts w:asciiTheme="majorHAnsi" w:hAnsiTheme="majorHAnsi" w:cs="Calibri"/>
                    <w:sz w:val="16"/>
                    <w:szCs w:val="16"/>
                  </w:rPr>
                </w:rPrChange>
              </w:rPr>
            </w:pPr>
            <w:ins w:id="4272" w:author="Stempher, Wouter" w:date="2018-07-20T12:31:00Z">
              <w:r w:rsidRPr="00CA5E14">
                <w:rPr>
                  <w:rFonts w:asciiTheme="majorHAnsi" w:hAnsiTheme="majorHAnsi" w:cs="Calibri"/>
                  <w:sz w:val="16"/>
                  <w:szCs w:val="16"/>
                  <w:highlight w:val="yellow"/>
                  <w:rPrChange w:id="4273" w:author="Stempher, Wouter [2]" w:date="2019-02-08T10:42:00Z">
                    <w:rPr>
                      <w:rFonts w:asciiTheme="majorHAnsi" w:hAnsiTheme="majorHAnsi" w:cs="Calibri"/>
                      <w:sz w:val="16"/>
                      <w:szCs w:val="16"/>
                    </w:rPr>
                  </w:rPrChange>
                </w:rPr>
                <w:t>Niet</w:t>
              </w:r>
            </w:ins>
          </w:p>
        </w:tc>
      </w:tr>
      <w:tr w:rsidR="00907333" w:rsidRPr="002B6EA5" w14:paraId="07DFACBC" w14:textId="77777777" w:rsidTr="00D57793">
        <w:trPr>
          <w:trHeight w:val="238"/>
          <w:ins w:id="4274" w:author="Stempher, Wouter" w:date="2018-07-20T12:21:00Z"/>
        </w:trPr>
        <w:tc>
          <w:tcPr>
            <w:tcW w:w="2516" w:type="dxa"/>
            <w:vMerge/>
            <w:tcBorders>
              <w:left w:val="single" w:sz="4" w:space="0" w:color="auto"/>
              <w:right w:val="single" w:sz="4" w:space="0" w:color="auto"/>
            </w:tcBorders>
          </w:tcPr>
          <w:p w14:paraId="7CA441A3" w14:textId="4CA23DAA" w:rsidR="00907333" w:rsidRPr="00CA5E14" w:rsidRDefault="00907333" w:rsidP="00DF60EA">
            <w:pPr>
              <w:rPr>
                <w:ins w:id="4275" w:author="Stempher, Wouter" w:date="2018-07-20T12:21:00Z"/>
                <w:rFonts w:asciiTheme="majorHAnsi" w:hAnsiTheme="majorHAnsi" w:cs="Calibri"/>
                <w:sz w:val="16"/>
                <w:szCs w:val="16"/>
                <w:highlight w:val="yellow"/>
                <w:rPrChange w:id="4276" w:author="Stempher, Wouter [2]" w:date="2019-02-08T10:42:00Z">
                  <w:rPr>
                    <w:ins w:id="4277" w:author="Stempher, Wouter" w:date="2018-07-20T12:21:00Z"/>
                    <w:rFonts w:asciiTheme="majorHAnsi" w:hAnsiTheme="majorHAnsi" w:cs="Calibri"/>
                    <w:sz w:val="16"/>
                    <w:szCs w:val="16"/>
                  </w:rPr>
                </w:rPrChange>
              </w:rPr>
            </w:pPr>
          </w:p>
        </w:tc>
        <w:tc>
          <w:tcPr>
            <w:tcW w:w="105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476FFDA" w14:textId="7F55A0A1" w:rsidR="00907333" w:rsidRPr="00CA5E14" w:rsidRDefault="00907333" w:rsidP="00DF60EA">
            <w:pPr>
              <w:jc w:val="center"/>
              <w:rPr>
                <w:ins w:id="4278" w:author="Stempher, Wouter" w:date="2018-07-20T12:21:00Z"/>
                <w:rFonts w:asciiTheme="majorHAnsi" w:hAnsiTheme="majorHAnsi" w:cs="Calibri"/>
                <w:b/>
                <w:bCs/>
                <w:sz w:val="16"/>
                <w:szCs w:val="16"/>
                <w:highlight w:val="yellow"/>
                <w:rPrChange w:id="4279" w:author="Stempher, Wouter [2]" w:date="2019-02-08T10:42:00Z">
                  <w:rPr>
                    <w:ins w:id="4280" w:author="Stempher, Wouter" w:date="2018-07-20T12:21:00Z"/>
                    <w:rFonts w:asciiTheme="majorHAnsi" w:hAnsiTheme="majorHAnsi" w:cs="Calibri"/>
                    <w:b/>
                    <w:bCs/>
                    <w:sz w:val="16"/>
                    <w:szCs w:val="16"/>
                  </w:rPr>
                </w:rPrChange>
              </w:rPr>
            </w:pPr>
            <w:ins w:id="4281" w:author="Stempher, Wouter" w:date="2018-07-20T12:31:00Z">
              <w:r w:rsidRPr="00CA5E14">
                <w:rPr>
                  <w:rFonts w:asciiTheme="majorHAnsi" w:hAnsiTheme="majorHAnsi" w:cs="Calibri"/>
                  <w:b/>
                  <w:bCs/>
                  <w:sz w:val="16"/>
                  <w:szCs w:val="16"/>
                  <w:highlight w:val="yellow"/>
                  <w:rPrChange w:id="4282" w:author="Stempher, Wouter [2]" w:date="2019-02-08T10:42:00Z">
                    <w:rPr>
                      <w:rFonts w:asciiTheme="majorHAnsi" w:hAnsiTheme="majorHAnsi" w:cs="Calibri"/>
                      <w:b/>
                      <w:bCs/>
                      <w:sz w:val="16"/>
                      <w:szCs w:val="16"/>
                    </w:rPr>
                  </w:rPrChange>
                </w:rPr>
                <w:t>3.22 (va)</w:t>
              </w:r>
            </w:ins>
          </w:p>
        </w:tc>
        <w:tc>
          <w:tcPr>
            <w:tcW w:w="1389"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vAlign w:val="center"/>
          </w:tcPr>
          <w:p w14:paraId="24422EEE" w14:textId="65D79FE1" w:rsidR="00907333" w:rsidRPr="00CA5E14" w:rsidRDefault="00907333" w:rsidP="00DF60EA">
            <w:pPr>
              <w:jc w:val="center"/>
              <w:rPr>
                <w:ins w:id="4283" w:author="Stempher, Wouter" w:date="2018-07-20T12:21:00Z"/>
                <w:rFonts w:asciiTheme="majorHAnsi" w:hAnsiTheme="majorHAnsi" w:cs="Calibri"/>
                <w:sz w:val="16"/>
                <w:szCs w:val="16"/>
                <w:highlight w:val="yellow"/>
                <w:rPrChange w:id="4284" w:author="Stempher, Wouter [2]" w:date="2019-02-08T10:42:00Z">
                  <w:rPr>
                    <w:ins w:id="4285" w:author="Stempher, Wouter" w:date="2018-07-20T12:21:00Z"/>
                    <w:rFonts w:asciiTheme="majorHAnsi" w:hAnsiTheme="majorHAnsi" w:cs="Calibri"/>
                    <w:sz w:val="16"/>
                    <w:szCs w:val="16"/>
                  </w:rPr>
                </w:rPrChange>
              </w:rPr>
            </w:pPr>
            <w:ins w:id="4286" w:author="Stempher, Wouter" w:date="2018-07-20T12:32:00Z">
              <w:r w:rsidRPr="00CA5E14">
                <w:rPr>
                  <w:rFonts w:asciiTheme="majorHAnsi" w:hAnsiTheme="majorHAnsi" w:cs="Calibri"/>
                  <w:sz w:val="16"/>
                  <w:szCs w:val="16"/>
                  <w:highlight w:val="yellow"/>
                  <w:rPrChange w:id="4287" w:author="Stempher, Wouter [2]" w:date="2019-02-08T10:42:00Z">
                    <w:rPr>
                      <w:rFonts w:asciiTheme="majorHAnsi" w:hAnsiTheme="majorHAnsi" w:cs="Calibri"/>
                      <w:sz w:val="16"/>
                      <w:szCs w:val="16"/>
                    </w:rPr>
                  </w:rPrChange>
                </w:rPr>
                <w:t>400</w:t>
              </w:r>
            </w:ins>
          </w:p>
        </w:tc>
        <w:tc>
          <w:tcPr>
            <w:tcW w:w="130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A0F270C" w14:textId="39AC5E44" w:rsidR="00907333" w:rsidRPr="00CA5E14" w:rsidRDefault="00907333" w:rsidP="00DF60EA">
            <w:pPr>
              <w:jc w:val="center"/>
              <w:rPr>
                <w:ins w:id="4288" w:author="Stempher, Wouter" w:date="2018-07-20T12:21:00Z"/>
                <w:rFonts w:asciiTheme="majorHAnsi" w:hAnsiTheme="majorHAnsi" w:cs="Calibri"/>
                <w:sz w:val="16"/>
                <w:szCs w:val="16"/>
                <w:highlight w:val="yellow"/>
                <w:rPrChange w:id="4289" w:author="Stempher, Wouter [2]" w:date="2019-02-08T10:42:00Z">
                  <w:rPr>
                    <w:ins w:id="4290" w:author="Stempher, Wouter" w:date="2018-07-20T12:21:00Z"/>
                    <w:rFonts w:asciiTheme="majorHAnsi" w:hAnsiTheme="majorHAnsi" w:cs="Calibri"/>
                    <w:sz w:val="16"/>
                    <w:szCs w:val="16"/>
                  </w:rPr>
                </w:rPrChange>
              </w:rPr>
            </w:pPr>
            <w:ins w:id="4291" w:author="Stempher, Wouter" w:date="2018-07-20T12:32:00Z">
              <w:r w:rsidRPr="00CA5E14">
                <w:rPr>
                  <w:rFonts w:asciiTheme="majorHAnsi" w:hAnsiTheme="majorHAnsi" w:cs="Calibri"/>
                  <w:sz w:val="16"/>
                  <w:szCs w:val="16"/>
                  <w:highlight w:val="yellow"/>
                  <w:rPrChange w:id="4292" w:author="Stempher, Wouter [2]" w:date="2019-02-08T10:42:00Z">
                    <w:rPr>
                      <w:rFonts w:asciiTheme="majorHAnsi" w:hAnsiTheme="majorHAnsi" w:cs="Calibri"/>
                      <w:sz w:val="16"/>
                      <w:szCs w:val="16"/>
                    </w:rPr>
                  </w:rPrChange>
                </w:rPr>
                <w:t>Ja, bij zuurstoftekort</w:t>
              </w:r>
            </w:ins>
          </w:p>
        </w:tc>
        <w:tc>
          <w:tcPr>
            <w:tcW w:w="1261"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5259AEE1" w14:textId="2BCA1B87" w:rsidR="00907333" w:rsidRPr="00CA5E14" w:rsidRDefault="00907333" w:rsidP="00DF60EA">
            <w:pPr>
              <w:jc w:val="center"/>
              <w:rPr>
                <w:ins w:id="4293" w:author="Stempher, Wouter" w:date="2018-07-20T12:21:00Z"/>
                <w:rFonts w:asciiTheme="majorHAnsi" w:hAnsiTheme="majorHAnsi" w:cs="Calibri"/>
                <w:sz w:val="16"/>
                <w:szCs w:val="16"/>
                <w:highlight w:val="yellow"/>
                <w:rPrChange w:id="4294" w:author="Stempher, Wouter [2]" w:date="2019-02-08T10:42:00Z">
                  <w:rPr>
                    <w:ins w:id="4295" w:author="Stempher, Wouter" w:date="2018-07-20T12:21:00Z"/>
                    <w:rFonts w:asciiTheme="majorHAnsi" w:hAnsiTheme="majorHAnsi" w:cs="Calibri"/>
                    <w:sz w:val="16"/>
                    <w:szCs w:val="16"/>
                  </w:rPr>
                </w:rPrChange>
              </w:rPr>
            </w:pPr>
            <w:ins w:id="4296" w:author="Stempher, Wouter" w:date="2018-07-20T12:32:00Z">
              <w:r w:rsidRPr="00CA5E14">
                <w:rPr>
                  <w:rFonts w:asciiTheme="majorHAnsi" w:hAnsiTheme="majorHAnsi" w:cs="Calibri"/>
                  <w:sz w:val="16"/>
                  <w:szCs w:val="16"/>
                  <w:highlight w:val="yellow"/>
                  <w:rPrChange w:id="4297" w:author="Stempher, Wouter [2]" w:date="2019-02-08T10:42:00Z">
                    <w:rPr>
                      <w:rFonts w:asciiTheme="majorHAnsi" w:hAnsiTheme="majorHAnsi" w:cs="Calibri"/>
                      <w:sz w:val="16"/>
                      <w:szCs w:val="16"/>
                    </w:rPr>
                  </w:rPrChange>
                </w:rPr>
                <w:t>H3130 (KDW 571)</w:t>
              </w:r>
            </w:ins>
          </w:p>
        </w:tc>
        <w:tc>
          <w:tcPr>
            <w:tcW w:w="1170"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5596DE6E" w14:textId="77777777" w:rsidR="00907333" w:rsidRPr="00CA5E14" w:rsidRDefault="00907333" w:rsidP="00DF60EA">
            <w:pPr>
              <w:jc w:val="center"/>
              <w:rPr>
                <w:ins w:id="4298" w:author="Stempher, Wouter" w:date="2018-07-20T12:21:00Z"/>
                <w:rFonts w:asciiTheme="majorHAnsi" w:hAnsiTheme="majorHAnsi" w:cs="Calibri"/>
                <w:sz w:val="16"/>
                <w:szCs w:val="16"/>
                <w:highlight w:val="yellow"/>
                <w:rPrChange w:id="4299" w:author="Stempher, Wouter [2]" w:date="2019-02-08T10:42:00Z">
                  <w:rPr>
                    <w:ins w:id="4300" w:author="Stempher, Wouter" w:date="2018-07-20T12:21:00Z"/>
                    <w:rFonts w:asciiTheme="majorHAnsi" w:hAnsiTheme="majorHAnsi" w:cs="Calibri"/>
                    <w:sz w:val="16"/>
                    <w:szCs w:val="16"/>
                  </w:rPr>
                </w:rPrChange>
              </w:rPr>
            </w:pPr>
          </w:p>
        </w:tc>
        <w:tc>
          <w:tcPr>
            <w:tcW w:w="1023"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17E002FF" w14:textId="39EC453F" w:rsidR="00907333" w:rsidRPr="00CA5E14" w:rsidRDefault="00907333" w:rsidP="00DF60EA">
            <w:pPr>
              <w:jc w:val="center"/>
              <w:rPr>
                <w:ins w:id="4301" w:author="Stempher, Wouter" w:date="2018-07-20T12:21:00Z"/>
                <w:rFonts w:asciiTheme="majorHAnsi" w:hAnsiTheme="majorHAnsi" w:cs="Calibri"/>
                <w:sz w:val="16"/>
                <w:szCs w:val="16"/>
                <w:highlight w:val="yellow"/>
                <w:rPrChange w:id="4302" w:author="Stempher, Wouter [2]" w:date="2019-02-08T10:42:00Z">
                  <w:rPr>
                    <w:ins w:id="4303" w:author="Stempher, Wouter" w:date="2018-07-20T12:21:00Z"/>
                    <w:rFonts w:asciiTheme="majorHAnsi" w:hAnsiTheme="majorHAnsi" w:cs="Calibri"/>
                    <w:sz w:val="16"/>
                    <w:szCs w:val="16"/>
                  </w:rPr>
                </w:rPrChange>
              </w:rPr>
            </w:pPr>
            <w:ins w:id="4304" w:author="Stempher, Wouter" w:date="2018-07-20T12:32:00Z">
              <w:r w:rsidRPr="00CA5E14">
                <w:rPr>
                  <w:rFonts w:asciiTheme="majorHAnsi" w:hAnsiTheme="majorHAnsi" w:cs="Calibri"/>
                  <w:sz w:val="16"/>
                  <w:szCs w:val="16"/>
                  <w:highlight w:val="yellow"/>
                  <w:rPrChange w:id="4305" w:author="Stempher, Wouter [2]" w:date="2019-02-08T10:42:00Z">
                    <w:rPr>
                      <w:rFonts w:asciiTheme="majorHAnsi" w:hAnsiTheme="majorHAnsi" w:cs="Calibri"/>
                      <w:sz w:val="16"/>
                      <w:szCs w:val="16"/>
                    </w:rPr>
                  </w:rPrChange>
                </w:rPr>
                <w:t>Niet</w:t>
              </w:r>
            </w:ins>
          </w:p>
        </w:tc>
      </w:tr>
      <w:tr w:rsidR="00907333" w:rsidRPr="002B6EA5" w14:paraId="12574CF3" w14:textId="77777777" w:rsidTr="00D57793">
        <w:trPr>
          <w:trHeight w:val="238"/>
          <w:ins w:id="4306" w:author="Stempher, Wouter" w:date="2018-07-20T12:21:00Z"/>
        </w:trPr>
        <w:tc>
          <w:tcPr>
            <w:tcW w:w="2516" w:type="dxa"/>
            <w:vMerge/>
            <w:tcBorders>
              <w:left w:val="single" w:sz="4" w:space="0" w:color="auto"/>
              <w:right w:val="single" w:sz="4" w:space="0" w:color="auto"/>
            </w:tcBorders>
          </w:tcPr>
          <w:p w14:paraId="474792C4" w14:textId="0724927B" w:rsidR="00907333" w:rsidRPr="00CA5E14" w:rsidRDefault="00907333" w:rsidP="00DF60EA">
            <w:pPr>
              <w:rPr>
                <w:ins w:id="4307" w:author="Stempher, Wouter" w:date="2018-07-20T12:21:00Z"/>
                <w:rFonts w:asciiTheme="majorHAnsi" w:hAnsiTheme="majorHAnsi" w:cs="Calibri"/>
                <w:sz w:val="16"/>
                <w:szCs w:val="16"/>
                <w:highlight w:val="yellow"/>
                <w:rPrChange w:id="4308" w:author="Stempher, Wouter [2]" w:date="2019-02-08T10:42:00Z">
                  <w:rPr>
                    <w:ins w:id="4309" w:author="Stempher, Wouter" w:date="2018-07-20T12:21:00Z"/>
                    <w:rFonts w:asciiTheme="majorHAnsi" w:hAnsiTheme="majorHAnsi" w:cs="Calibri"/>
                    <w:sz w:val="16"/>
                    <w:szCs w:val="16"/>
                  </w:rPr>
                </w:rPrChange>
              </w:rPr>
            </w:pPr>
          </w:p>
        </w:tc>
        <w:tc>
          <w:tcPr>
            <w:tcW w:w="105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FD651F5" w14:textId="698052CB" w:rsidR="00907333" w:rsidRPr="00CA5E14" w:rsidRDefault="00907333" w:rsidP="00DF60EA">
            <w:pPr>
              <w:jc w:val="center"/>
              <w:rPr>
                <w:ins w:id="4310" w:author="Stempher, Wouter" w:date="2018-07-20T12:21:00Z"/>
                <w:rFonts w:asciiTheme="majorHAnsi" w:hAnsiTheme="majorHAnsi" w:cs="Calibri"/>
                <w:b/>
                <w:bCs/>
                <w:sz w:val="16"/>
                <w:szCs w:val="16"/>
                <w:highlight w:val="yellow"/>
                <w:rPrChange w:id="4311" w:author="Stempher, Wouter [2]" w:date="2019-02-08T10:42:00Z">
                  <w:rPr>
                    <w:ins w:id="4312" w:author="Stempher, Wouter" w:date="2018-07-20T12:21:00Z"/>
                    <w:rFonts w:asciiTheme="majorHAnsi" w:hAnsiTheme="majorHAnsi" w:cs="Calibri"/>
                    <w:b/>
                    <w:bCs/>
                    <w:sz w:val="16"/>
                    <w:szCs w:val="16"/>
                  </w:rPr>
                </w:rPrChange>
              </w:rPr>
            </w:pPr>
            <w:ins w:id="4313" w:author="Stempher, Wouter" w:date="2018-07-20T12:33:00Z">
              <w:r w:rsidRPr="00CA5E14">
                <w:rPr>
                  <w:rFonts w:asciiTheme="majorHAnsi" w:hAnsiTheme="majorHAnsi" w:cs="Calibri"/>
                  <w:b/>
                  <w:bCs/>
                  <w:sz w:val="16"/>
                  <w:szCs w:val="16"/>
                  <w:highlight w:val="yellow"/>
                  <w:rPrChange w:id="4314" w:author="Stempher, Wouter [2]" w:date="2019-02-08T10:42:00Z">
                    <w:rPr>
                      <w:rFonts w:asciiTheme="majorHAnsi" w:hAnsiTheme="majorHAnsi" w:cs="Calibri"/>
                      <w:b/>
                      <w:bCs/>
                      <w:sz w:val="16"/>
                      <w:szCs w:val="16"/>
                    </w:rPr>
                  </w:rPrChange>
                </w:rPr>
                <w:t>3.25 (va)</w:t>
              </w:r>
            </w:ins>
          </w:p>
        </w:tc>
        <w:tc>
          <w:tcPr>
            <w:tcW w:w="1389"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vAlign w:val="center"/>
          </w:tcPr>
          <w:p w14:paraId="7C12D4EE" w14:textId="6B0A849C" w:rsidR="00907333" w:rsidRPr="00CA5E14" w:rsidRDefault="00907333" w:rsidP="00DF60EA">
            <w:pPr>
              <w:jc w:val="center"/>
              <w:rPr>
                <w:ins w:id="4315" w:author="Stempher, Wouter" w:date="2018-07-20T12:21:00Z"/>
                <w:rFonts w:asciiTheme="majorHAnsi" w:hAnsiTheme="majorHAnsi" w:cs="Calibri"/>
                <w:sz w:val="16"/>
                <w:szCs w:val="16"/>
                <w:highlight w:val="yellow"/>
                <w:rPrChange w:id="4316" w:author="Stempher, Wouter [2]" w:date="2019-02-08T10:42:00Z">
                  <w:rPr>
                    <w:ins w:id="4317" w:author="Stempher, Wouter" w:date="2018-07-20T12:21:00Z"/>
                    <w:rFonts w:asciiTheme="majorHAnsi" w:hAnsiTheme="majorHAnsi" w:cs="Calibri"/>
                    <w:sz w:val="16"/>
                    <w:szCs w:val="16"/>
                  </w:rPr>
                </w:rPrChange>
              </w:rPr>
            </w:pPr>
            <w:ins w:id="4318" w:author="Stempher, Wouter" w:date="2018-07-20T12:33:00Z">
              <w:r w:rsidRPr="00CA5E14">
                <w:rPr>
                  <w:rFonts w:asciiTheme="majorHAnsi" w:hAnsiTheme="majorHAnsi" w:cs="Calibri"/>
                  <w:sz w:val="16"/>
                  <w:szCs w:val="16"/>
                  <w:highlight w:val="yellow"/>
                  <w:rPrChange w:id="4319" w:author="Stempher, Wouter [2]" w:date="2019-02-08T10:42:00Z">
                    <w:rPr>
                      <w:rFonts w:asciiTheme="majorHAnsi" w:hAnsiTheme="majorHAnsi" w:cs="Calibri"/>
                      <w:sz w:val="16"/>
                      <w:szCs w:val="16"/>
                    </w:rPr>
                  </w:rPrChange>
                </w:rPr>
                <w:t>&gt; 2400</w:t>
              </w:r>
            </w:ins>
          </w:p>
        </w:tc>
        <w:tc>
          <w:tcPr>
            <w:tcW w:w="130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97F9FC0" w14:textId="557C0BBE" w:rsidR="00907333" w:rsidRPr="00CA5E14" w:rsidRDefault="00907333" w:rsidP="00DF60EA">
            <w:pPr>
              <w:jc w:val="center"/>
              <w:rPr>
                <w:ins w:id="4320" w:author="Stempher, Wouter" w:date="2018-07-20T12:21:00Z"/>
                <w:rFonts w:asciiTheme="majorHAnsi" w:hAnsiTheme="majorHAnsi" w:cs="Calibri"/>
                <w:sz w:val="16"/>
                <w:szCs w:val="16"/>
                <w:highlight w:val="yellow"/>
                <w:rPrChange w:id="4321" w:author="Stempher, Wouter [2]" w:date="2019-02-08T10:42:00Z">
                  <w:rPr>
                    <w:ins w:id="4322" w:author="Stempher, Wouter" w:date="2018-07-20T12:21:00Z"/>
                    <w:rFonts w:asciiTheme="majorHAnsi" w:hAnsiTheme="majorHAnsi" w:cs="Calibri"/>
                    <w:sz w:val="16"/>
                    <w:szCs w:val="16"/>
                  </w:rPr>
                </w:rPrChange>
              </w:rPr>
            </w:pPr>
            <w:proofErr w:type="spellStart"/>
            <w:ins w:id="4323" w:author="Stempher, Wouter" w:date="2018-07-20T12:33:00Z">
              <w:r w:rsidRPr="00CA5E14">
                <w:rPr>
                  <w:rFonts w:asciiTheme="majorHAnsi" w:hAnsiTheme="majorHAnsi" w:cs="Calibri"/>
                  <w:sz w:val="16"/>
                  <w:szCs w:val="16"/>
                  <w:highlight w:val="yellow"/>
                  <w:rPrChange w:id="4324" w:author="Stempher, Wouter [2]" w:date="2019-02-08T10:42:00Z">
                    <w:rPr>
                      <w:rFonts w:asciiTheme="majorHAnsi" w:hAnsiTheme="majorHAnsi" w:cs="Calibri"/>
                      <w:sz w:val="16"/>
                      <w:szCs w:val="16"/>
                    </w:rPr>
                  </w:rPrChange>
                </w:rPr>
                <w:t>nvt</w:t>
              </w:r>
            </w:ins>
            <w:proofErr w:type="spellEnd"/>
          </w:p>
        </w:tc>
        <w:tc>
          <w:tcPr>
            <w:tcW w:w="1261"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30207B2B" w14:textId="77777777" w:rsidR="00907333" w:rsidRPr="00CA5E14" w:rsidRDefault="00907333" w:rsidP="00DF60EA">
            <w:pPr>
              <w:jc w:val="center"/>
              <w:rPr>
                <w:ins w:id="4325" w:author="Stempher, Wouter" w:date="2018-07-20T12:21:00Z"/>
                <w:rFonts w:asciiTheme="majorHAnsi" w:hAnsiTheme="majorHAnsi" w:cs="Calibri"/>
                <w:sz w:val="16"/>
                <w:szCs w:val="16"/>
                <w:highlight w:val="yellow"/>
                <w:rPrChange w:id="4326" w:author="Stempher, Wouter [2]" w:date="2019-02-08T10:42:00Z">
                  <w:rPr>
                    <w:ins w:id="4327" w:author="Stempher, Wouter" w:date="2018-07-20T12:21:00Z"/>
                    <w:rFonts w:asciiTheme="majorHAnsi" w:hAnsiTheme="majorHAnsi" w:cs="Calibri"/>
                    <w:sz w:val="16"/>
                    <w:szCs w:val="16"/>
                  </w:rPr>
                </w:rPrChange>
              </w:rPr>
            </w:pPr>
          </w:p>
        </w:tc>
        <w:tc>
          <w:tcPr>
            <w:tcW w:w="1170"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6921E22E" w14:textId="77777777" w:rsidR="00907333" w:rsidRPr="00CA5E14" w:rsidRDefault="00907333" w:rsidP="00DF60EA">
            <w:pPr>
              <w:jc w:val="center"/>
              <w:rPr>
                <w:ins w:id="4328" w:author="Stempher, Wouter" w:date="2018-07-20T12:21:00Z"/>
                <w:rFonts w:asciiTheme="majorHAnsi" w:hAnsiTheme="majorHAnsi" w:cs="Calibri"/>
                <w:sz w:val="16"/>
                <w:szCs w:val="16"/>
                <w:highlight w:val="yellow"/>
                <w:rPrChange w:id="4329" w:author="Stempher, Wouter [2]" w:date="2019-02-08T10:42:00Z">
                  <w:rPr>
                    <w:ins w:id="4330" w:author="Stempher, Wouter" w:date="2018-07-20T12:21:00Z"/>
                    <w:rFonts w:asciiTheme="majorHAnsi" w:hAnsiTheme="majorHAnsi" w:cs="Calibri"/>
                    <w:sz w:val="16"/>
                    <w:szCs w:val="16"/>
                  </w:rPr>
                </w:rPrChange>
              </w:rPr>
            </w:pPr>
          </w:p>
        </w:tc>
        <w:tc>
          <w:tcPr>
            <w:tcW w:w="1023"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53EEFC71" w14:textId="77777777" w:rsidR="00907333" w:rsidRPr="00CA5E14" w:rsidRDefault="00907333" w:rsidP="00DF60EA">
            <w:pPr>
              <w:jc w:val="center"/>
              <w:rPr>
                <w:ins w:id="4331" w:author="Stempher, Wouter" w:date="2018-07-20T12:21:00Z"/>
                <w:rFonts w:asciiTheme="majorHAnsi" w:hAnsiTheme="majorHAnsi" w:cs="Calibri"/>
                <w:sz w:val="16"/>
                <w:szCs w:val="16"/>
                <w:highlight w:val="yellow"/>
                <w:rPrChange w:id="4332" w:author="Stempher, Wouter [2]" w:date="2019-02-08T10:42:00Z">
                  <w:rPr>
                    <w:ins w:id="4333" w:author="Stempher, Wouter" w:date="2018-07-20T12:21:00Z"/>
                    <w:rFonts w:asciiTheme="majorHAnsi" w:hAnsiTheme="majorHAnsi" w:cs="Calibri"/>
                    <w:sz w:val="16"/>
                    <w:szCs w:val="16"/>
                  </w:rPr>
                </w:rPrChange>
              </w:rPr>
            </w:pPr>
          </w:p>
        </w:tc>
      </w:tr>
      <w:tr w:rsidR="00907333" w:rsidRPr="002B6EA5" w14:paraId="78F80053" w14:textId="77777777" w:rsidTr="00D57793">
        <w:trPr>
          <w:trHeight w:val="238"/>
          <w:ins w:id="4334" w:author="Stempher, Wouter" w:date="2018-07-20T12:32:00Z"/>
        </w:trPr>
        <w:tc>
          <w:tcPr>
            <w:tcW w:w="2516" w:type="dxa"/>
            <w:vMerge/>
            <w:tcBorders>
              <w:left w:val="single" w:sz="4" w:space="0" w:color="auto"/>
              <w:right w:val="single" w:sz="4" w:space="0" w:color="auto"/>
            </w:tcBorders>
          </w:tcPr>
          <w:p w14:paraId="285781AA" w14:textId="2114257E" w:rsidR="00907333" w:rsidRPr="00CA5E14" w:rsidRDefault="00907333" w:rsidP="00DF60EA">
            <w:pPr>
              <w:rPr>
                <w:ins w:id="4335" w:author="Stempher, Wouter" w:date="2018-07-20T12:32:00Z"/>
                <w:rFonts w:asciiTheme="majorHAnsi" w:hAnsiTheme="majorHAnsi"/>
                <w:sz w:val="16"/>
                <w:szCs w:val="16"/>
                <w:highlight w:val="yellow"/>
                <w:rPrChange w:id="4336" w:author="Stempher, Wouter [2]" w:date="2019-02-08T10:42:00Z">
                  <w:rPr>
                    <w:ins w:id="4337" w:author="Stempher, Wouter" w:date="2018-07-20T12:32:00Z"/>
                    <w:rFonts w:asciiTheme="majorHAnsi" w:hAnsiTheme="majorHAnsi"/>
                    <w:sz w:val="16"/>
                    <w:szCs w:val="16"/>
                  </w:rPr>
                </w:rPrChange>
              </w:rPr>
            </w:pPr>
          </w:p>
        </w:tc>
        <w:tc>
          <w:tcPr>
            <w:tcW w:w="105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0162582" w14:textId="3626E700" w:rsidR="00907333" w:rsidRPr="00CA5E14" w:rsidRDefault="00907333" w:rsidP="00DF60EA">
            <w:pPr>
              <w:jc w:val="center"/>
              <w:rPr>
                <w:ins w:id="4338" w:author="Stempher, Wouter" w:date="2018-07-20T12:32:00Z"/>
                <w:rFonts w:asciiTheme="majorHAnsi" w:hAnsiTheme="majorHAnsi" w:cs="Calibri"/>
                <w:b/>
                <w:bCs/>
                <w:sz w:val="16"/>
                <w:szCs w:val="16"/>
                <w:highlight w:val="yellow"/>
                <w:rPrChange w:id="4339" w:author="Stempher, Wouter [2]" w:date="2019-02-08T10:42:00Z">
                  <w:rPr>
                    <w:ins w:id="4340" w:author="Stempher, Wouter" w:date="2018-07-20T12:32:00Z"/>
                    <w:rFonts w:asciiTheme="majorHAnsi" w:hAnsiTheme="majorHAnsi" w:cs="Calibri"/>
                    <w:b/>
                    <w:bCs/>
                    <w:sz w:val="16"/>
                    <w:szCs w:val="16"/>
                  </w:rPr>
                </w:rPrChange>
              </w:rPr>
            </w:pPr>
            <w:ins w:id="4341" w:author="Stempher, Wouter" w:date="2018-07-20T12:33:00Z">
              <w:r w:rsidRPr="00CA5E14">
                <w:rPr>
                  <w:rFonts w:asciiTheme="majorHAnsi" w:hAnsiTheme="majorHAnsi" w:cs="Calibri"/>
                  <w:b/>
                  <w:bCs/>
                  <w:sz w:val="16"/>
                  <w:szCs w:val="16"/>
                  <w:highlight w:val="yellow"/>
                  <w:rPrChange w:id="4342" w:author="Stempher, Wouter [2]" w:date="2019-02-08T10:42:00Z">
                    <w:rPr>
                      <w:rFonts w:asciiTheme="majorHAnsi" w:hAnsiTheme="majorHAnsi" w:cs="Calibri"/>
                      <w:b/>
                      <w:bCs/>
                      <w:sz w:val="16"/>
                      <w:szCs w:val="16"/>
                    </w:rPr>
                  </w:rPrChange>
                </w:rPr>
                <w:t>3.32 (va)</w:t>
              </w:r>
            </w:ins>
          </w:p>
        </w:tc>
        <w:tc>
          <w:tcPr>
            <w:tcW w:w="1389"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vAlign w:val="center"/>
          </w:tcPr>
          <w:p w14:paraId="2CA9C265" w14:textId="53D1B42C" w:rsidR="00907333" w:rsidRPr="00CA5E14" w:rsidRDefault="00907333" w:rsidP="00DF60EA">
            <w:pPr>
              <w:jc w:val="center"/>
              <w:rPr>
                <w:ins w:id="4343" w:author="Stempher, Wouter" w:date="2018-07-20T12:32:00Z"/>
                <w:rFonts w:asciiTheme="majorHAnsi" w:hAnsiTheme="majorHAnsi" w:cs="Calibri"/>
                <w:sz w:val="16"/>
                <w:szCs w:val="16"/>
                <w:highlight w:val="yellow"/>
                <w:rPrChange w:id="4344" w:author="Stempher, Wouter [2]" w:date="2019-02-08T10:42:00Z">
                  <w:rPr>
                    <w:ins w:id="4345" w:author="Stempher, Wouter" w:date="2018-07-20T12:32:00Z"/>
                    <w:rFonts w:asciiTheme="majorHAnsi" w:hAnsiTheme="majorHAnsi" w:cs="Calibri"/>
                    <w:sz w:val="16"/>
                    <w:szCs w:val="16"/>
                  </w:rPr>
                </w:rPrChange>
              </w:rPr>
            </w:pPr>
            <w:ins w:id="4346" w:author="Stempher, Wouter" w:date="2018-07-20T12:33:00Z">
              <w:r w:rsidRPr="00CA5E14">
                <w:rPr>
                  <w:rFonts w:asciiTheme="majorHAnsi" w:hAnsiTheme="majorHAnsi" w:cs="Calibri"/>
                  <w:sz w:val="16"/>
                  <w:szCs w:val="16"/>
                  <w:highlight w:val="yellow"/>
                  <w:rPrChange w:id="4347" w:author="Stempher, Wouter [2]" w:date="2019-02-08T10:42:00Z">
                    <w:rPr>
                      <w:rFonts w:asciiTheme="majorHAnsi" w:hAnsiTheme="majorHAnsi" w:cs="Calibri"/>
                      <w:sz w:val="16"/>
                      <w:szCs w:val="16"/>
                    </w:rPr>
                  </w:rPrChange>
                </w:rPr>
                <w:t>1600</w:t>
              </w:r>
            </w:ins>
          </w:p>
        </w:tc>
        <w:tc>
          <w:tcPr>
            <w:tcW w:w="130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7937230" w14:textId="66A8A9B6" w:rsidR="00907333" w:rsidRPr="00CA5E14" w:rsidRDefault="00907333" w:rsidP="00DF60EA">
            <w:pPr>
              <w:jc w:val="center"/>
              <w:rPr>
                <w:ins w:id="4348" w:author="Stempher, Wouter" w:date="2018-07-20T12:32:00Z"/>
                <w:rFonts w:asciiTheme="majorHAnsi" w:hAnsiTheme="majorHAnsi" w:cs="Calibri"/>
                <w:sz w:val="16"/>
                <w:szCs w:val="16"/>
                <w:highlight w:val="yellow"/>
                <w:rPrChange w:id="4349" w:author="Stempher, Wouter [2]" w:date="2019-02-08T10:42:00Z">
                  <w:rPr>
                    <w:ins w:id="4350" w:author="Stempher, Wouter" w:date="2018-07-20T12:32:00Z"/>
                    <w:rFonts w:asciiTheme="majorHAnsi" w:hAnsiTheme="majorHAnsi" w:cs="Calibri"/>
                    <w:sz w:val="16"/>
                    <w:szCs w:val="16"/>
                  </w:rPr>
                </w:rPrChange>
              </w:rPr>
            </w:pPr>
            <w:ins w:id="4351" w:author="Stempher, Wouter" w:date="2018-07-20T12:33:00Z">
              <w:r w:rsidRPr="00CA5E14">
                <w:rPr>
                  <w:rFonts w:asciiTheme="majorHAnsi" w:hAnsiTheme="majorHAnsi" w:cs="Calibri"/>
                  <w:sz w:val="16"/>
                  <w:szCs w:val="16"/>
                  <w:highlight w:val="yellow"/>
                  <w:rPrChange w:id="4352" w:author="Stempher, Wouter [2]" w:date="2019-02-08T10:42:00Z">
                    <w:rPr>
                      <w:rFonts w:asciiTheme="majorHAnsi" w:hAnsiTheme="majorHAnsi" w:cs="Calibri"/>
                      <w:sz w:val="16"/>
                      <w:szCs w:val="16"/>
                    </w:rPr>
                  </w:rPrChange>
                </w:rPr>
                <w:t>nee</w:t>
              </w:r>
            </w:ins>
          </w:p>
        </w:tc>
        <w:tc>
          <w:tcPr>
            <w:tcW w:w="1261"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3E905894" w14:textId="77777777" w:rsidR="00907333" w:rsidRPr="00CA5E14" w:rsidRDefault="00907333" w:rsidP="00DF60EA">
            <w:pPr>
              <w:jc w:val="center"/>
              <w:rPr>
                <w:ins w:id="4353" w:author="Stempher, Wouter" w:date="2018-07-20T12:32:00Z"/>
                <w:rFonts w:asciiTheme="majorHAnsi" w:hAnsiTheme="majorHAnsi" w:cs="Calibri"/>
                <w:sz w:val="16"/>
                <w:szCs w:val="16"/>
                <w:highlight w:val="yellow"/>
                <w:rPrChange w:id="4354" w:author="Stempher, Wouter [2]" w:date="2019-02-08T10:42:00Z">
                  <w:rPr>
                    <w:ins w:id="4355" w:author="Stempher, Wouter" w:date="2018-07-20T12:32:00Z"/>
                    <w:rFonts w:asciiTheme="majorHAnsi" w:hAnsiTheme="majorHAnsi" w:cs="Calibri"/>
                    <w:sz w:val="16"/>
                    <w:szCs w:val="16"/>
                  </w:rPr>
                </w:rPrChange>
              </w:rPr>
            </w:pPr>
          </w:p>
        </w:tc>
        <w:tc>
          <w:tcPr>
            <w:tcW w:w="1170"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42A307FF" w14:textId="77777777" w:rsidR="00907333" w:rsidRPr="00CA5E14" w:rsidRDefault="00907333" w:rsidP="00DF60EA">
            <w:pPr>
              <w:jc w:val="center"/>
              <w:rPr>
                <w:ins w:id="4356" w:author="Stempher, Wouter" w:date="2018-07-20T12:32:00Z"/>
                <w:rFonts w:asciiTheme="majorHAnsi" w:hAnsiTheme="majorHAnsi" w:cs="Calibri"/>
                <w:sz w:val="16"/>
                <w:szCs w:val="16"/>
                <w:highlight w:val="yellow"/>
                <w:rPrChange w:id="4357" w:author="Stempher, Wouter [2]" w:date="2019-02-08T10:42:00Z">
                  <w:rPr>
                    <w:ins w:id="4358" w:author="Stempher, Wouter" w:date="2018-07-20T12:32:00Z"/>
                    <w:rFonts w:asciiTheme="majorHAnsi" w:hAnsiTheme="majorHAnsi" w:cs="Calibri"/>
                    <w:sz w:val="16"/>
                    <w:szCs w:val="16"/>
                  </w:rPr>
                </w:rPrChange>
              </w:rPr>
            </w:pPr>
          </w:p>
        </w:tc>
        <w:tc>
          <w:tcPr>
            <w:tcW w:w="1023"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0376A080" w14:textId="77777777" w:rsidR="00907333" w:rsidRPr="00CA5E14" w:rsidRDefault="00907333" w:rsidP="00DF60EA">
            <w:pPr>
              <w:jc w:val="center"/>
              <w:rPr>
                <w:ins w:id="4359" w:author="Stempher, Wouter" w:date="2018-07-20T12:32:00Z"/>
                <w:rFonts w:asciiTheme="majorHAnsi" w:hAnsiTheme="majorHAnsi" w:cs="Calibri"/>
                <w:sz w:val="16"/>
                <w:szCs w:val="16"/>
                <w:highlight w:val="yellow"/>
                <w:rPrChange w:id="4360" w:author="Stempher, Wouter [2]" w:date="2019-02-08T10:42:00Z">
                  <w:rPr>
                    <w:ins w:id="4361" w:author="Stempher, Wouter" w:date="2018-07-20T12:32:00Z"/>
                    <w:rFonts w:asciiTheme="majorHAnsi" w:hAnsiTheme="majorHAnsi" w:cs="Calibri"/>
                    <w:sz w:val="16"/>
                    <w:szCs w:val="16"/>
                  </w:rPr>
                </w:rPrChange>
              </w:rPr>
            </w:pPr>
          </w:p>
        </w:tc>
      </w:tr>
      <w:tr w:rsidR="00907333" w:rsidRPr="002B6EA5" w14:paraId="3CF1F215" w14:textId="77777777" w:rsidTr="00D57793">
        <w:trPr>
          <w:trHeight w:val="238"/>
          <w:ins w:id="4362" w:author="Stempher, Wouter" w:date="2018-07-20T12:32:00Z"/>
        </w:trPr>
        <w:tc>
          <w:tcPr>
            <w:tcW w:w="2516" w:type="dxa"/>
            <w:vMerge/>
            <w:tcBorders>
              <w:left w:val="single" w:sz="4" w:space="0" w:color="auto"/>
              <w:right w:val="single" w:sz="4" w:space="0" w:color="auto"/>
            </w:tcBorders>
          </w:tcPr>
          <w:p w14:paraId="58680F1A" w14:textId="1CEF1E14" w:rsidR="00907333" w:rsidRPr="00CA5E14" w:rsidRDefault="00907333" w:rsidP="00DF60EA">
            <w:pPr>
              <w:rPr>
                <w:ins w:id="4363" w:author="Stempher, Wouter" w:date="2018-07-20T12:32:00Z"/>
                <w:rFonts w:asciiTheme="majorHAnsi" w:hAnsiTheme="majorHAnsi"/>
                <w:sz w:val="16"/>
                <w:szCs w:val="16"/>
                <w:highlight w:val="yellow"/>
                <w:rPrChange w:id="4364" w:author="Stempher, Wouter [2]" w:date="2019-02-08T10:42:00Z">
                  <w:rPr>
                    <w:ins w:id="4365" w:author="Stempher, Wouter" w:date="2018-07-20T12:32:00Z"/>
                    <w:rFonts w:asciiTheme="majorHAnsi" w:hAnsiTheme="majorHAnsi"/>
                    <w:sz w:val="16"/>
                    <w:szCs w:val="16"/>
                  </w:rPr>
                </w:rPrChange>
              </w:rPr>
            </w:pPr>
          </w:p>
        </w:tc>
        <w:tc>
          <w:tcPr>
            <w:tcW w:w="105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B182ADE" w14:textId="1CE84F2E" w:rsidR="00907333" w:rsidRPr="00CA5E14" w:rsidRDefault="00907333" w:rsidP="00DF60EA">
            <w:pPr>
              <w:jc w:val="center"/>
              <w:rPr>
                <w:ins w:id="4366" w:author="Stempher, Wouter" w:date="2018-07-20T12:32:00Z"/>
                <w:rFonts w:asciiTheme="majorHAnsi" w:hAnsiTheme="majorHAnsi" w:cs="Calibri"/>
                <w:b/>
                <w:bCs/>
                <w:sz w:val="16"/>
                <w:szCs w:val="16"/>
                <w:highlight w:val="yellow"/>
                <w:rPrChange w:id="4367" w:author="Stempher, Wouter [2]" w:date="2019-02-08T10:42:00Z">
                  <w:rPr>
                    <w:ins w:id="4368" w:author="Stempher, Wouter" w:date="2018-07-20T12:32:00Z"/>
                    <w:rFonts w:asciiTheme="majorHAnsi" w:hAnsiTheme="majorHAnsi" w:cs="Calibri"/>
                    <w:b/>
                    <w:bCs/>
                    <w:sz w:val="16"/>
                    <w:szCs w:val="16"/>
                  </w:rPr>
                </w:rPrChange>
              </w:rPr>
            </w:pPr>
            <w:ins w:id="4369" w:author="Stempher, Wouter" w:date="2018-07-20T12:34:00Z">
              <w:r w:rsidRPr="00CA5E14">
                <w:rPr>
                  <w:rFonts w:asciiTheme="majorHAnsi" w:hAnsiTheme="majorHAnsi" w:cs="Calibri"/>
                  <w:b/>
                  <w:bCs/>
                  <w:sz w:val="16"/>
                  <w:szCs w:val="16"/>
                  <w:highlight w:val="yellow"/>
                  <w:rPrChange w:id="4370" w:author="Stempher, Wouter [2]" w:date="2019-02-08T10:42:00Z">
                    <w:rPr>
                      <w:rFonts w:asciiTheme="majorHAnsi" w:hAnsiTheme="majorHAnsi" w:cs="Calibri"/>
                      <w:b/>
                      <w:bCs/>
                      <w:sz w:val="16"/>
                      <w:szCs w:val="16"/>
                    </w:rPr>
                  </w:rPrChange>
                </w:rPr>
                <w:t>3.52 (</w:t>
              </w:r>
              <w:proofErr w:type="spellStart"/>
              <w:r w:rsidRPr="00CA5E14">
                <w:rPr>
                  <w:rFonts w:asciiTheme="majorHAnsi" w:hAnsiTheme="majorHAnsi" w:cs="Calibri"/>
                  <w:b/>
                  <w:bCs/>
                  <w:sz w:val="16"/>
                  <w:szCs w:val="16"/>
                  <w:highlight w:val="yellow"/>
                  <w:rPrChange w:id="4371" w:author="Stempher, Wouter [2]" w:date="2019-02-08T10:42:00Z">
                    <w:rPr>
                      <w:rFonts w:asciiTheme="majorHAnsi" w:hAnsiTheme="majorHAnsi" w:cs="Calibri"/>
                      <w:b/>
                      <w:bCs/>
                      <w:sz w:val="16"/>
                      <w:szCs w:val="16"/>
                    </w:rPr>
                  </w:rPrChange>
                </w:rPr>
                <w:t>aw</w:t>
              </w:r>
              <w:proofErr w:type="spellEnd"/>
              <w:r w:rsidRPr="00CA5E14">
                <w:rPr>
                  <w:rFonts w:asciiTheme="majorHAnsi" w:hAnsiTheme="majorHAnsi" w:cs="Calibri"/>
                  <w:b/>
                  <w:bCs/>
                  <w:sz w:val="16"/>
                  <w:szCs w:val="16"/>
                  <w:highlight w:val="yellow"/>
                  <w:rPrChange w:id="4372" w:author="Stempher, Wouter [2]" w:date="2019-02-08T10:42:00Z">
                    <w:rPr>
                      <w:rFonts w:asciiTheme="majorHAnsi" w:hAnsiTheme="majorHAnsi" w:cs="Calibri"/>
                      <w:b/>
                      <w:bCs/>
                      <w:sz w:val="16"/>
                      <w:szCs w:val="16"/>
                    </w:rPr>
                  </w:rPrChange>
                </w:rPr>
                <w:t>)</w:t>
              </w:r>
            </w:ins>
          </w:p>
        </w:tc>
        <w:tc>
          <w:tcPr>
            <w:tcW w:w="1389"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vAlign w:val="center"/>
          </w:tcPr>
          <w:p w14:paraId="593158FE" w14:textId="30534A20" w:rsidR="00907333" w:rsidRPr="00CA5E14" w:rsidRDefault="00907333" w:rsidP="00DF60EA">
            <w:pPr>
              <w:jc w:val="center"/>
              <w:rPr>
                <w:ins w:id="4373" w:author="Stempher, Wouter" w:date="2018-07-20T12:32:00Z"/>
                <w:rFonts w:asciiTheme="majorHAnsi" w:hAnsiTheme="majorHAnsi" w:cs="Calibri"/>
                <w:sz w:val="16"/>
                <w:szCs w:val="16"/>
                <w:highlight w:val="yellow"/>
                <w:rPrChange w:id="4374" w:author="Stempher, Wouter [2]" w:date="2019-02-08T10:42:00Z">
                  <w:rPr>
                    <w:ins w:id="4375" w:author="Stempher, Wouter" w:date="2018-07-20T12:32:00Z"/>
                    <w:rFonts w:asciiTheme="majorHAnsi" w:hAnsiTheme="majorHAnsi" w:cs="Calibri"/>
                    <w:sz w:val="16"/>
                    <w:szCs w:val="16"/>
                  </w:rPr>
                </w:rPrChange>
              </w:rPr>
            </w:pPr>
            <w:ins w:id="4376" w:author="Stempher, Wouter" w:date="2018-07-20T12:34:00Z">
              <w:r w:rsidRPr="00CA5E14">
                <w:rPr>
                  <w:rFonts w:asciiTheme="majorHAnsi" w:hAnsiTheme="majorHAnsi" w:cs="Calibri"/>
                  <w:sz w:val="16"/>
                  <w:szCs w:val="16"/>
                  <w:highlight w:val="yellow"/>
                  <w:rPrChange w:id="4377" w:author="Stempher, Wouter [2]" w:date="2019-02-08T10:42:00Z">
                    <w:rPr>
                      <w:rFonts w:asciiTheme="majorHAnsi" w:hAnsiTheme="majorHAnsi" w:cs="Calibri"/>
                      <w:sz w:val="16"/>
                      <w:szCs w:val="16"/>
                    </w:rPr>
                  </w:rPrChange>
                </w:rPr>
                <w:t>1800</w:t>
              </w:r>
            </w:ins>
          </w:p>
        </w:tc>
        <w:tc>
          <w:tcPr>
            <w:tcW w:w="130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52FFA03" w14:textId="2E5E0861" w:rsidR="00907333" w:rsidRPr="00CA5E14" w:rsidRDefault="00907333" w:rsidP="00DF60EA">
            <w:pPr>
              <w:jc w:val="center"/>
              <w:rPr>
                <w:ins w:id="4378" w:author="Stempher, Wouter" w:date="2018-07-20T12:32:00Z"/>
                <w:rFonts w:asciiTheme="majorHAnsi" w:hAnsiTheme="majorHAnsi" w:cs="Calibri"/>
                <w:sz w:val="16"/>
                <w:szCs w:val="16"/>
                <w:highlight w:val="yellow"/>
                <w:rPrChange w:id="4379" w:author="Stempher, Wouter [2]" w:date="2019-02-08T10:42:00Z">
                  <w:rPr>
                    <w:ins w:id="4380" w:author="Stempher, Wouter" w:date="2018-07-20T12:32:00Z"/>
                    <w:rFonts w:asciiTheme="majorHAnsi" w:hAnsiTheme="majorHAnsi" w:cs="Calibri"/>
                    <w:sz w:val="16"/>
                    <w:szCs w:val="16"/>
                  </w:rPr>
                </w:rPrChange>
              </w:rPr>
            </w:pPr>
            <w:ins w:id="4381" w:author="Stempher, Wouter" w:date="2018-07-20T12:34:00Z">
              <w:r w:rsidRPr="00CA5E14">
                <w:rPr>
                  <w:rFonts w:asciiTheme="majorHAnsi" w:hAnsiTheme="majorHAnsi" w:cs="Calibri"/>
                  <w:sz w:val="16"/>
                  <w:szCs w:val="16"/>
                  <w:highlight w:val="yellow"/>
                  <w:rPrChange w:id="4382" w:author="Stempher, Wouter [2]" w:date="2019-02-08T10:42:00Z">
                    <w:rPr>
                      <w:rFonts w:asciiTheme="majorHAnsi" w:hAnsiTheme="majorHAnsi" w:cs="Calibri"/>
                      <w:sz w:val="16"/>
                      <w:szCs w:val="16"/>
                    </w:rPr>
                  </w:rPrChange>
                </w:rPr>
                <w:t>nee</w:t>
              </w:r>
            </w:ins>
          </w:p>
        </w:tc>
        <w:tc>
          <w:tcPr>
            <w:tcW w:w="1261"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2C973AF4" w14:textId="77777777" w:rsidR="00907333" w:rsidRPr="00CA5E14" w:rsidRDefault="00907333" w:rsidP="00DF60EA">
            <w:pPr>
              <w:jc w:val="center"/>
              <w:rPr>
                <w:ins w:id="4383" w:author="Stempher, Wouter" w:date="2018-07-20T12:32:00Z"/>
                <w:rFonts w:asciiTheme="majorHAnsi" w:hAnsiTheme="majorHAnsi" w:cs="Calibri"/>
                <w:sz w:val="16"/>
                <w:szCs w:val="16"/>
                <w:highlight w:val="yellow"/>
                <w:rPrChange w:id="4384" w:author="Stempher, Wouter [2]" w:date="2019-02-08T10:42:00Z">
                  <w:rPr>
                    <w:ins w:id="4385" w:author="Stempher, Wouter" w:date="2018-07-20T12:32:00Z"/>
                    <w:rFonts w:asciiTheme="majorHAnsi" w:hAnsiTheme="majorHAnsi" w:cs="Calibri"/>
                    <w:sz w:val="16"/>
                    <w:szCs w:val="16"/>
                  </w:rPr>
                </w:rPrChange>
              </w:rPr>
            </w:pPr>
          </w:p>
        </w:tc>
        <w:tc>
          <w:tcPr>
            <w:tcW w:w="1170"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40BD71C4" w14:textId="77777777" w:rsidR="00907333" w:rsidRPr="00CA5E14" w:rsidRDefault="00907333" w:rsidP="00DF60EA">
            <w:pPr>
              <w:jc w:val="center"/>
              <w:rPr>
                <w:ins w:id="4386" w:author="Stempher, Wouter" w:date="2018-07-20T12:32:00Z"/>
                <w:rFonts w:asciiTheme="majorHAnsi" w:hAnsiTheme="majorHAnsi" w:cs="Calibri"/>
                <w:sz w:val="16"/>
                <w:szCs w:val="16"/>
                <w:highlight w:val="yellow"/>
                <w:rPrChange w:id="4387" w:author="Stempher, Wouter [2]" w:date="2019-02-08T10:42:00Z">
                  <w:rPr>
                    <w:ins w:id="4388" w:author="Stempher, Wouter" w:date="2018-07-20T12:32:00Z"/>
                    <w:rFonts w:asciiTheme="majorHAnsi" w:hAnsiTheme="majorHAnsi" w:cs="Calibri"/>
                    <w:sz w:val="16"/>
                    <w:szCs w:val="16"/>
                  </w:rPr>
                </w:rPrChange>
              </w:rPr>
            </w:pPr>
          </w:p>
        </w:tc>
        <w:tc>
          <w:tcPr>
            <w:tcW w:w="1023"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3EC23ED9" w14:textId="77777777" w:rsidR="00907333" w:rsidRPr="00CA5E14" w:rsidRDefault="00907333" w:rsidP="00DF60EA">
            <w:pPr>
              <w:jc w:val="center"/>
              <w:rPr>
                <w:ins w:id="4389" w:author="Stempher, Wouter" w:date="2018-07-20T12:32:00Z"/>
                <w:rFonts w:asciiTheme="majorHAnsi" w:hAnsiTheme="majorHAnsi" w:cs="Calibri"/>
                <w:sz w:val="16"/>
                <w:szCs w:val="16"/>
                <w:highlight w:val="yellow"/>
                <w:rPrChange w:id="4390" w:author="Stempher, Wouter [2]" w:date="2019-02-08T10:42:00Z">
                  <w:rPr>
                    <w:ins w:id="4391" w:author="Stempher, Wouter" w:date="2018-07-20T12:32:00Z"/>
                    <w:rFonts w:asciiTheme="majorHAnsi" w:hAnsiTheme="majorHAnsi" w:cs="Calibri"/>
                    <w:sz w:val="16"/>
                    <w:szCs w:val="16"/>
                  </w:rPr>
                </w:rPrChange>
              </w:rPr>
            </w:pPr>
          </w:p>
        </w:tc>
      </w:tr>
      <w:tr w:rsidR="00907333" w:rsidRPr="002B6EA5" w14:paraId="63DAF41A" w14:textId="77777777" w:rsidTr="00D57793">
        <w:trPr>
          <w:trHeight w:val="238"/>
          <w:ins w:id="4392" w:author="Stempher, Wouter" w:date="2018-07-20T12:33:00Z"/>
        </w:trPr>
        <w:tc>
          <w:tcPr>
            <w:tcW w:w="2516" w:type="dxa"/>
            <w:vMerge/>
            <w:tcBorders>
              <w:left w:val="single" w:sz="4" w:space="0" w:color="auto"/>
              <w:bottom w:val="single" w:sz="4" w:space="0" w:color="auto"/>
              <w:right w:val="single" w:sz="4" w:space="0" w:color="auto"/>
            </w:tcBorders>
          </w:tcPr>
          <w:p w14:paraId="2CCB26F9" w14:textId="1C61ADCC" w:rsidR="00907333" w:rsidRPr="00CA5E14" w:rsidRDefault="00907333" w:rsidP="00DF60EA">
            <w:pPr>
              <w:rPr>
                <w:ins w:id="4393" w:author="Stempher, Wouter" w:date="2018-07-20T12:33:00Z"/>
                <w:rFonts w:asciiTheme="majorHAnsi" w:hAnsiTheme="majorHAnsi"/>
                <w:sz w:val="16"/>
                <w:szCs w:val="16"/>
                <w:highlight w:val="yellow"/>
                <w:rPrChange w:id="4394" w:author="Stempher, Wouter [2]" w:date="2019-02-08T10:42:00Z">
                  <w:rPr>
                    <w:ins w:id="4395" w:author="Stempher, Wouter" w:date="2018-07-20T12:33:00Z"/>
                    <w:rFonts w:asciiTheme="majorHAnsi" w:hAnsiTheme="majorHAnsi"/>
                    <w:sz w:val="16"/>
                    <w:szCs w:val="16"/>
                  </w:rPr>
                </w:rPrChange>
              </w:rPr>
            </w:pPr>
          </w:p>
        </w:tc>
        <w:tc>
          <w:tcPr>
            <w:tcW w:w="105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8A2EEEF" w14:textId="2FFDA778" w:rsidR="00907333" w:rsidRPr="00CA5E14" w:rsidRDefault="00907333" w:rsidP="00DF60EA">
            <w:pPr>
              <w:jc w:val="center"/>
              <w:rPr>
                <w:ins w:id="4396" w:author="Stempher, Wouter" w:date="2018-07-20T12:33:00Z"/>
                <w:rFonts w:asciiTheme="majorHAnsi" w:hAnsiTheme="majorHAnsi" w:cs="Calibri"/>
                <w:b/>
                <w:bCs/>
                <w:sz w:val="16"/>
                <w:szCs w:val="16"/>
                <w:highlight w:val="yellow"/>
                <w:rPrChange w:id="4397" w:author="Stempher, Wouter [2]" w:date="2019-02-08T10:42:00Z">
                  <w:rPr>
                    <w:ins w:id="4398" w:author="Stempher, Wouter" w:date="2018-07-20T12:33:00Z"/>
                    <w:rFonts w:asciiTheme="majorHAnsi" w:hAnsiTheme="majorHAnsi" w:cs="Calibri"/>
                    <w:b/>
                    <w:bCs/>
                    <w:sz w:val="16"/>
                    <w:szCs w:val="16"/>
                  </w:rPr>
                </w:rPrChange>
              </w:rPr>
            </w:pPr>
            <w:ins w:id="4399" w:author="Stempher, Wouter" w:date="2018-07-20T12:34:00Z">
              <w:r w:rsidRPr="00CA5E14">
                <w:rPr>
                  <w:rFonts w:asciiTheme="majorHAnsi" w:hAnsiTheme="majorHAnsi" w:cs="Calibri"/>
                  <w:b/>
                  <w:bCs/>
                  <w:sz w:val="16"/>
                  <w:szCs w:val="16"/>
                  <w:highlight w:val="yellow"/>
                  <w:rPrChange w:id="4400" w:author="Stempher, Wouter [2]" w:date="2019-02-08T10:42:00Z">
                    <w:rPr>
                      <w:rFonts w:asciiTheme="majorHAnsi" w:hAnsiTheme="majorHAnsi" w:cs="Calibri"/>
                      <w:b/>
                      <w:bCs/>
                      <w:sz w:val="16"/>
                      <w:szCs w:val="16"/>
                    </w:rPr>
                  </w:rPrChange>
                </w:rPr>
                <w:t xml:space="preserve">3.53 </w:t>
              </w:r>
            </w:ins>
            <w:ins w:id="4401" w:author="Stempher, Wouter" w:date="2018-07-20T12:35:00Z">
              <w:r w:rsidRPr="00CA5E14">
                <w:rPr>
                  <w:rFonts w:asciiTheme="majorHAnsi" w:hAnsiTheme="majorHAnsi" w:cs="Calibri"/>
                  <w:b/>
                  <w:bCs/>
                  <w:sz w:val="16"/>
                  <w:szCs w:val="16"/>
                  <w:highlight w:val="yellow"/>
                  <w:rPrChange w:id="4402" w:author="Stempher, Wouter [2]" w:date="2019-02-08T10:42:00Z">
                    <w:rPr>
                      <w:rFonts w:asciiTheme="majorHAnsi" w:hAnsiTheme="majorHAnsi" w:cs="Calibri"/>
                      <w:b/>
                      <w:bCs/>
                      <w:sz w:val="16"/>
                      <w:szCs w:val="16"/>
                    </w:rPr>
                  </w:rPrChange>
                </w:rPr>
                <w:t>(</w:t>
              </w:r>
              <w:proofErr w:type="spellStart"/>
              <w:r w:rsidRPr="00CA5E14">
                <w:rPr>
                  <w:rFonts w:asciiTheme="majorHAnsi" w:hAnsiTheme="majorHAnsi" w:cs="Calibri"/>
                  <w:b/>
                  <w:bCs/>
                  <w:sz w:val="16"/>
                  <w:szCs w:val="16"/>
                  <w:highlight w:val="yellow"/>
                  <w:rPrChange w:id="4403" w:author="Stempher, Wouter [2]" w:date="2019-02-08T10:42:00Z">
                    <w:rPr>
                      <w:rFonts w:asciiTheme="majorHAnsi" w:hAnsiTheme="majorHAnsi" w:cs="Calibri"/>
                      <w:b/>
                      <w:bCs/>
                      <w:sz w:val="16"/>
                      <w:szCs w:val="16"/>
                    </w:rPr>
                  </w:rPrChange>
                </w:rPr>
                <w:t>aw</w:t>
              </w:r>
              <w:proofErr w:type="spellEnd"/>
              <w:r w:rsidRPr="00CA5E14">
                <w:rPr>
                  <w:rFonts w:asciiTheme="majorHAnsi" w:hAnsiTheme="majorHAnsi" w:cs="Calibri"/>
                  <w:b/>
                  <w:bCs/>
                  <w:sz w:val="16"/>
                  <w:szCs w:val="16"/>
                  <w:highlight w:val="yellow"/>
                  <w:rPrChange w:id="4404" w:author="Stempher, Wouter [2]" w:date="2019-02-08T10:42:00Z">
                    <w:rPr>
                      <w:rFonts w:asciiTheme="majorHAnsi" w:hAnsiTheme="majorHAnsi" w:cs="Calibri"/>
                      <w:b/>
                      <w:bCs/>
                      <w:sz w:val="16"/>
                      <w:szCs w:val="16"/>
                    </w:rPr>
                  </w:rPrChange>
                </w:rPr>
                <w:t>)</w:t>
              </w:r>
            </w:ins>
          </w:p>
        </w:tc>
        <w:tc>
          <w:tcPr>
            <w:tcW w:w="1389"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vAlign w:val="center"/>
          </w:tcPr>
          <w:p w14:paraId="6DB4FD72" w14:textId="1B65CB2A" w:rsidR="00907333" w:rsidRPr="00CA5E14" w:rsidRDefault="00907333" w:rsidP="00DF60EA">
            <w:pPr>
              <w:jc w:val="center"/>
              <w:rPr>
                <w:ins w:id="4405" w:author="Stempher, Wouter" w:date="2018-07-20T12:33:00Z"/>
                <w:rFonts w:asciiTheme="majorHAnsi" w:hAnsiTheme="majorHAnsi" w:cs="Calibri"/>
                <w:sz w:val="16"/>
                <w:szCs w:val="16"/>
                <w:highlight w:val="yellow"/>
                <w:rPrChange w:id="4406" w:author="Stempher, Wouter [2]" w:date="2019-02-08T10:42:00Z">
                  <w:rPr>
                    <w:ins w:id="4407" w:author="Stempher, Wouter" w:date="2018-07-20T12:33:00Z"/>
                    <w:rFonts w:asciiTheme="majorHAnsi" w:hAnsiTheme="majorHAnsi" w:cs="Calibri"/>
                    <w:sz w:val="16"/>
                    <w:szCs w:val="16"/>
                  </w:rPr>
                </w:rPrChange>
              </w:rPr>
            </w:pPr>
            <w:ins w:id="4408" w:author="Stempher, Wouter" w:date="2018-07-20T12:35:00Z">
              <w:r w:rsidRPr="00CA5E14">
                <w:rPr>
                  <w:rFonts w:asciiTheme="majorHAnsi" w:hAnsiTheme="majorHAnsi" w:cs="Calibri"/>
                  <w:sz w:val="16"/>
                  <w:szCs w:val="16"/>
                  <w:highlight w:val="yellow"/>
                  <w:rPrChange w:id="4409" w:author="Stempher, Wouter [2]" w:date="2019-02-08T10:42:00Z">
                    <w:rPr>
                      <w:rFonts w:asciiTheme="majorHAnsi" w:hAnsiTheme="majorHAnsi" w:cs="Calibri"/>
                      <w:sz w:val="16"/>
                      <w:szCs w:val="16"/>
                    </w:rPr>
                  </w:rPrChange>
                </w:rPr>
                <w:t>1800</w:t>
              </w:r>
            </w:ins>
          </w:p>
        </w:tc>
        <w:tc>
          <w:tcPr>
            <w:tcW w:w="130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36BE836" w14:textId="29C7AA5D" w:rsidR="00907333" w:rsidRPr="00CA5E14" w:rsidRDefault="00907333" w:rsidP="00DF60EA">
            <w:pPr>
              <w:jc w:val="center"/>
              <w:rPr>
                <w:ins w:id="4410" w:author="Stempher, Wouter" w:date="2018-07-20T12:33:00Z"/>
                <w:rFonts w:asciiTheme="majorHAnsi" w:hAnsiTheme="majorHAnsi" w:cs="Calibri"/>
                <w:sz w:val="16"/>
                <w:szCs w:val="16"/>
                <w:highlight w:val="yellow"/>
                <w:rPrChange w:id="4411" w:author="Stempher, Wouter [2]" w:date="2019-02-08T10:42:00Z">
                  <w:rPr>
                    <w:ins w:id="4412" w:author="Stempher, Wouter" w:date="2018-07-20T12:33:00Z"/>
                    <w:rFonts w:asciiTheme="majorHAnsi" w:hAnsiTheme="majorHAnsi" w:cs="Calibri"/>
                    <w:sz w:val="16"/>
                    <w:szCs w:val="16"/>
                  </w:rPr>
                </w:rPrChange>
              </w:rPr>
            </w:pPr>
            <w:ins w:id="4413" w:author="Stempher, Wouter" w:date="2018-07-20T12:35:00Z">
              <w:r w:rsidRPr="00CA5E14">
                <w:rPr>
                  <w:rFonts w:asciiTheme="majorHAnsi" w:hAnsiTheme="majorHAnsi" w:cs="Calibri"/>
                  <w:sz w:val="16"/>
                  <w:szCs w:val="16"/>
                  <w:highlight w:val="yellow"/>
                  <w:rPrChange w:id="4414" w:author="Stempher, Wouter [2]" w:date="2019-02-08T10:42:00Z">
                    <w:rPr>
                      <w:rFonts w:asciiTheme="majorHAnsi" w:hAnsiTheme="majorHAnsi" w:cs="Calibri"/>
                      <w:sz w:val="16"/>
                      <w:szCs w:val="16"/>
                    </w:rPr>
                  </w:rPrChange>
                </w:rPr>
                <w:t>nee</w:t>
              </w:r>
            </w:ins>
          </w:p>
        </w:tc>
        <w:tc>
          <w:tcPr>
            <w:tcW w:w="1261"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6DB84BBC" w14:textId="77777777" w:rsidR="00907333" w:rsidRPr="00CA5E14" w:rsidRDefault="00907333" w:rsidP="00DF60EA">
            <w:pPr>
              <w:jc w:val="center"/>
              <w:rPr>
                <w:ins w:id="4415" w:author="Stempher, Wouter" w:date="2018-07-20T12:33:00Z"/>
                <w:rFonts w:asciiTheme="majorHAnsi" w:hAnsiTheme="majorHAnsi" w:cs="Calibri"/>
                <w:sz w:val="16"/>
                <w:szCs w:val="16"/>
                <w:highlight w:val="yellow"/>
                <w:rPrChange w:id="4416" w:author="Stempher, Wouter [2]" w:date="2019-02-08T10:42:00Z">
                  <w:rPr>
                    <w:ins w:id="4417" w:author="Stempher, Wouter" w:date="2018-07-20T12:33:00Z"/>
                    <w:rFonts w:asciiTheme="majorHAnsi" w:hAnsiTheme="majorHAnsi" w:cs="Calibri"/>
                    <w:sz w:val="16"/>
                    <w:szCs w:val="16"/>
                  </w:rPr>
                </w:rPrChange>
              </w:rPr>
            </w:pPr>
          </w:p>
        </w:tc>
        <w:tc>
          <w:tcPr>
            <w:tcW w:w="1170"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523E6F9F" w14:textId="77777777" w:rsidR="00907333" w:rsidRPr="00CA5E14" w:rsidRDefault="00907333" w:rsidP="00DF60EA">
            <w:pPr>
              <w:jc w:val="center"/>
              <w:rPr>
                <w:ins w:id="4418" w:author="Stempher, Wouter" w:date="2018-07-20T12:33:00Z"/>
                <w:rFonts w:asciiTheme="majorHAnsi" w:hAnsiTheme="majorHAnsi" w:cs="Calibri"/>
                <w:sz w:val="16"/>
                <w:szCs w:val="16"/>
                <w:highlight w:val="yellow"/>
                <w:rPrChange w:id="4419" w:author="Stempher, Wouter [2]" w:date="2019-02-08T10:42:00Z">
                  <w:rPr>
                    <w:ins w:id="4420" w:author="Stempher, Wouter" w:date="2018-07-20T12:33:00Z"/>
                    <w:rFonts w:asciiTheme="majorHAnsi" w:hAnsiTheme="majorHAnsi" w:cs="Calibri"/>
                    <w:sz w:val="16"/>
                    <w:szCs w:val="16"/>
                  </w:rPr>
                </w:rPrChange>
              </w:rPr>
            </w:pPr>
          </w:p>
        </w:tc>
        <w:tc>
          <w:tcPr>
            <w:tcW w:w="1023" w:type="dxa"/>
            <w:tcBorders>
              <w:top w:val="single" w:sz="4" w:space="0" w:color="auto"/>
              <w:left w:val="single" w:sz="4" w:space="0" w:color="auto"/>
              <w:bottom w:val="single" w:sz="4" w:space="0" w:color="auto"/>
              <w:right w:val="single" w:sz="4" w:space="0" w:color="auto"/>
            </w:tcBorders>
            <w:shd w:val="clear" w:color="auto" w:fill="FFC000"/>
            <w:tcMar>
              <w:top w:w="0" w:type="dxa"/>
              <w:left w:w="57" w:type="dxa"/>
              <w:bottom w:w="0" w:type="dxa"/>
              <w:right w:w="57" w:type="dxa"/>
            </w:tcMar>
            <w:vAlign w:val="center"/>
          </w:tcPr>
          <w:p w14:paraId="404CF836" w14:textId="77777777" w:rsidR="00907333" w:rsidRPr="00CA5E14" w:rsidRDefault="00907333" w:rsidP="00DF60EA">
            <w:pPr>
              <w:jc w:val="center"/>
              <w:rPr>
                <w:ins w:id="4421" w:author="Stempher, Wouter" w:date="2018-07-20T12:33:00Z"/>
                <w:rFonts w:asciiTheme="majorHAnsi" w:hAnsiTheme="majorHAnsi" w:cs="Calibri"/>
                <w:sz w:val="16"/>
                <w:szCs w:val="16"/>
                <w:highlight w:val="yellow"/>
                <w:rPrChange w:id="4422" w:author="Stempher, Wouter [2]" w:date="2019-02-08T10:42:00Z">
                  <w:rPr>
                    <w:ins w:id="4423" w:author="Stempher, Wouter" w:date="2018-07-20T12:33:00Z"/>
                    <w:rFonts w:asciiTheme="majorHAnsi" w:hAnsiTheme="majorHAnsi" w:cs="Calibri"/>
                    <w:sz w:val="16"/>
                    <w:szCs w:val="16"/>
                  </w:rPr>
                </w:rPrChange>
              </w:rPr>
            </w:pPr>
          </w:p>
        </w:tc>
      </w:tr>
    </w:tbl>
    <w:p w14:paraId="1E457E07" w14:textId="77777777" w:rsidR="00CC154C" w:rsidRPr="002B6EA5" w:rsidRDefault="00CC154C" w:rsidP="006A1FD6">
      <w:pPr>
        <w:pStyle w:val="Normaalweb"/>
        <w:spacing w:before="0" w:beforeAutospacing="0" w:after="0" w:afterAutospacing="0"/>
        <w:jc w:val="both"/>
        <w:rPr>
          <w:rFonts w:asciiTheme="majorHAnsi" w:hAnsiTheme="majorHAnsi"/>
          <w:i/>
          <w:iCs/>
          <w:sz w:val="16"/>
          <w:szCs w:val="16"/>
        </w:rPr>
      </w:pPr>
      <w:r w:rsidRPr="002B6EA5">
        <w:rPr>
          <w:rFonts w:asciiTheme="majorHAnsi" w:hAnsiTheme="majorHAnsi"/>
          <w:i/>
          <w:iCs/>
          <w:sz w:val="16"/>
          <w:szCs w:val="16"/>
        </w:rPr>
        <w:t xml:space="preserve">Verklaring van de tabel: voor de typering van het leefgebied is gebruik gemaakt van de systematiek uit het handboek natuurdoeltypen (Bal </w:t>
      </w:r>
      <w:r w:rsidRPr="002B6EA5">
        <w:rPr>
          <w:rFonts w:asciiTheme="majorHAnsi" w:hAnsiTheme="majorHAnsi"/>
          <w:sz w:val="16"/>
          <w:szCs w:val="16"/>
        </w:rPr>
        <w:t>et al.</w:t>
      </w:r>
      <w:r w:rsidRPr="002B6EA5">
        <w:rPr>
          <w:rFonts w:asciiTheme="majorHAnsi" w:hAnsiTheme="majorHAnsi"/>
          <w:i/>
          <w:iCs/>
          <w:sz w:val="16"/>
          <w:szCs w:val="16"/>
        </w:rPr>
        <w:t xml:space="preserve"> 2001). Vetgedrukt zijn typen met een groot belang voor de soort. Tussen haakjes staat de functie van het type (v=voortplanting, a = andere activiteiten, w = winterrust). De koppeling tussen soorten en typen is overgenomen uit Bal </w:t>
      </w:r>
      <w:r w:rsidRPr="002B6EA5">
        <w:rPr>
          <w:rFonts w:asciiTheme="majorHAnsi" w:hAnsiTheme="majorHAnsi"/>
          <w:sz w:val="16"/>
          <w:szCs w:val="16"/>
        </w:rPr>
        <w:t>et al.</w:t>
      </w:r>
      <w:r w:rsidRPr="002B6EA5">
        <w:rPr>
          <w:rFonts w:asciiTheme="majorHAnsi" w:hAnsiTheme="majorHAnsi"/>
          <w:i/>
          <w:iCs/>
          <w:sz w:val="16"/>
          <w:szCs w:val="16"/>
        </w:rPr>
        <w:t xml:space="preserve"> (2001), tenzij cursief gedrukt. Wanneer een natuurdoeltype als gevoelig is benoemd (KDW &lt; 2400 (Bal </w:t>
      </w:r>
      <w:r w:rsidRPr="002B6EA5">
        <w:rPr>
          <w:rFonts w:asciiTheme="majorHAnsi" w:hAnsiTheme="majorHAnsi"/>
          <w:sz w:val="16"/>
          <w:szCs w:val="16"/>
        </w:rPr>
        <w:t>et al.</w:t>
      </w:r>
      <w:r w:rsidRPr="002B6EA5">
        <w:rPr>
          <w:rFonts w:asciiTheme="majorHAnsi" w:hAnsiTheme="majorHAnsi"/>
          <w:i/>
          <w:iCs/>
          <w:sz w:val="16"/>
          <w:szCs w:val="16"/>
        </w:rPr>
        <w:t xml:space="preserve"> 2007)) is vervolgens gekeken of de stikstofgevoeligheid relevant is voor leefgebied van de betreffende soort. Indien positief dan is in de twee kolommen erna aangegeven met welk habitattype en/of leefgebied deze stikstofgevoeligheid correspondeert. Voor de habitattypen en de aanvullende stikstofgevoelige leefgebieden is ook de KDW opgenomen. In de laatste kolom staat aangegeven of het habitattype en/of leefgebied voorkomt in het Natura 2000-gebied.</w:t>
      </w:r>
    </w:p>
    <w:p w14:paraId="4782FE3A" w14:textId="5040F59D" w:rsidR="00576E2A" w:rsidRPr="002B6EA5" w:rsidRDefault="00576E2A" w:rsidP="006A1FD6">
      <w:pPr>
        <w:pStyle w:val="Normaalweb"/>
        <w:spacing w:before="0" w:beforeAutospacing="0" w:after="0" w:afterAutospacing="0"/>
        <w:jc w:val="both"/>
        <w:rPr>
          <w:rFonts w:asciiTheme="majorHAnsi" w:hAnsiTheme="majorHAnsi" w:cs="Calibri"/>
          <w:i/>
          <w:iCs/>
          <w:sz w:val="20"/>
          <w:szCs w:val="20"/>
        </w:rPr>
      </w:pPr>
    </w:p>
    <w:p w14:paraId="1E457E09" w14:textId="77777777" w:rsidR="00CC154C" w:rsidRPr="002B6EA5" w:rsidRDefault="00CC154C" w:rsidP="000702CD">
      <w:pPr>
        <w:rPr>
          <w:rFonts w:asciiTheme="majorHAnsi" w:hAnsiTheme="majorHAnsi"/>
          <w:sz w:val="20"/>
          <w:szCs w:val="20"/>
        </w:rPr>
      </w:pPr>
      <w:bookmarkStart w:id="4424" w:name="_Hlk520462709"/>
      <w:r w:rsidRPr="002B6EA5">
        <w:rPr>
          <w:rFonts w:asciiTheme="majorHAnsi" w:hAnsiTheme="majorHAnsi"/>
          <w:sz w:val="20"/>
          <w:szCs w:val="20"/>
        </w:rPr>
        <w:t>De conclusie van stap 2 is dat voor de nauwe korfslak stikstofgevoelig leefgebied en habitattypen voorkomen. Het betreft:</w:t>
      </w:r>
    </w:p>
    <w:p w14:paraId="1E457E0A" w14:textId="77777777" w:rsidR="00CC154C" w:rsidRPr="002B6EA5" w:rsidRDefault="00CC154C" w:rsidP="005A6814">
      <w:pPr>
        <w:pStyle w:val="Lijstalinea"/>
        <w:numPr>
          <w:ilvl w:val="0"/>
          <w:numId w:val="15"/>
        </w:numPr>
        <w:rPr>
          <w:rFonts w:asciiTheme="majorHAnsi" w:hAnsiTheme="majorHAnsi"/>
          <w:sz w:val="20"/>
          <w:szCs w:val="20"/>
        </w:rPr>
      </w:pPr>
      <w:r w:rsidRPr="002B6EA5">
        <w:rPr>
          <w:rFonts w:asciiTheme="majorHAnsi" w:hAnsiTheme="majorHAnsi"/>
          <w:sz w:val="20"/>
          <w:szCs w:val="20"/>
        </w:rPr>
        <w:t>H2190B</w:t>
      </w:r>
    </w:p>
    <w:p w14:paraId="1E457E0B" w14:textId="3511AFDA" w:rsidR="00CC154C" w:rsidRDefault="00CC154C" w:rsidP="005A6814">
      <w:pPr>
        <w:pStyle w:val="Lijstalinea"/>
        <w:numPr>
          <w:ilvl w:val="0"/>
          <w:numId w:val="15"/>
        </w:numPr>
        <w:rPr>
          <w:ins w:id="4425" w:author="Breedveld, Maarten" w:date="2019-02-05T08:54:00Z"/>
          <w:rFonts w:asciiTheme="majorHAnsi" w:hAnsiTheme="majorHAnsi"/>
          <w:sz w:val="20"/>
          <w:szCs w:val="20"/>
        </w:rPr>
      </w:pPr>
      <w:r w:rsidRPr="002B6EA5">
        <w:rPr>
          <w:rFonts w:asciiTheme="majorHAnsi" w:hAnsiTheme="majorHAnsi"/>
          <w:sz w:val="20"/>
          <w:szCs w:val="20"/>
        </w:rPr>
        <w:t>H2160</w:t>
      </w:r>
    </w:p>
    <w:p w14:paraId="02941019" w14:textId="23CDE218" w:rsidR="00551090" w:rsidRPr="00CA5E14" w:rsidRDefault="00551090" w:rsidP="005A6814">
      <w:pPr>
        <w:pStyle w:val="Lijstalinea"/>
        <w:numPr>
          <w:ilvl w:val="0"/>
          <w:numId w:val="15"/>
        </w:numPr>
        <w:rPr>
          <w:rFonts w:asciiTheme="majorHAnsi" w:hAnsiTheme="majorHAnsi"/>
          <w:sz w:val="20"/>
          <w:szCs w:val="20"/>
          <w:highlight w:val="yellow"/>
          <w:rPrChange w:id="4426" w:author="Stempher, Wouter [2]" w:date="2019-02-08T10:42:00Z">
            <w:rPr>
              <w:rFonts w:asciiTheme="majorHAnsi" w:hAnsiTheme="majorHAnsi"/>
              <w:sz w:val="20"/>
              <w:szCs w:val="20"/>
            </w:rPr>
          </w:rPrChange>
        </w:rPr>
      </w:pPr>
      <w:ins w:id="4427" w:author="Breedveld, Maarten" w:date="2019-02-05T08:54:00Z">
        <w:r w:rsidRPr="00CA5E14">
          <w:rPr>
            <w:rFonts w:asciiTheme="majorHAnsi" w:hAnsiTheme="majorHAnsi"/>
            <w:sz w:val="20"/>
            <w:szCs w:val="20"/>
            <w:highlight w:val="yellow"/>
            <w:rPrChange w:id="4428" w:author="Stempher, Wouter [2]" w:date="2019-02-08T10:42:00Z">
              <w:rPr>
                <w:rFonts w:asciiTheme="majorHAnsi" w:hAnsiTheme="majorHAnsi"/>
                <w:sz w:val="20"/>
                <w:szCs w:val="20"/>
              </w:rPr>
            </w:rPrChange>
          </w:rPr>
          <w:t>H2180B</w:t>
        </w:r>
      </w:ins>
    </w:p>
    <w:p w14:paraId="1E457E0C" w14:textId="77777777" w:rsidR="00CC154C" w:rsidRPr="002B6EA5" w:rsidRDefault="00CC154C" w:rsidP="005A6814">
      <w:pPr>
        <w:pStyle w:val="Lijstalinea"/>
        <w:numPr>
          <w:ilvl w:val="0"/>
          <w:numId w:val="15"/>
        </w:numPr>
        <w:rPr>
          <w:rFonts w:asciiTheme="majorHAnsi" w:hAnsiTheme="majorHAnsi"/>
          <w:sz w:val="20"/>
          <w:szCs w:val="20"/>
        </w:rPr>
      </w:pPr>
      <w:r w:rsidRPr="002B6EA5">
        <w:rPr>
          <w:rFonts w:asciiTheme="majorHAnsi" w:hAnsiTheme="majorHAnsi"/>
          <w:sz w:val="20"/>
          <w:szCs w:val="20"/>
        </w:rPr>
        <w:t>LG12 (niet overlappend deel met H2160)</w:t>
      </w:r>
    </w:p>
    <w:bookmarkEnd w:id="4424"/>
    <w:p w14:paraId="1E457E0D" w14:textId="77777777" w:rsidR="00CC154C" w:rsidRPr="002B6EA5" w:rsidRDefault="00CC154C" w:rsidP="00290302">
      <w:pPr>
        <w:rPr>
          <w:rFonts w:asciiTheme="majorHAnsi" w:hAnsiTheme="majorHAnsi"/>
          <w:sz w:val="20"/>
          <w:szCs w:val="20"/>
        </w:rPr>
      </w:pPr>
    </w:p>
    <w:p w14:paraId="1E457E0E" w14:textId="77777777" w:rsidR="00CC154C" w:rsidRPr="002B6EA5" w:rsidRDefault="00CC154C" w:rsidP="006A1FD6">
      <w:pPr>
        <w:jc w:val="both"/>
        <w:rPr>
          <w:rFonts w:asciiTheme="majorHAnsi" w:hAnsiTheme="majorHAnsi"/>
          <w:b/>
          <w:bCs/>
          <w:i/>
          <w:iCs/>
          <w:sz w:val="20"/>
          <w:szCs w:val="20"/>
        </w:rPr>
      </w:pPr>
      <w:r w:rsidRPr="002B6EA5">
        <w:rPr>
          <w:rFonts w:asciiTheme="majorHAnsi" w:hAnsiTheme="majorHAnsi"/>
          <w:b/>
          <w:bCs/>
          <w:i/>
          <w:iCs/>
          <w:sz w:val="20"/>
          <w:szCs w:val="20"/>
        </w:rPr>
        <w:t>Stap 3 Worden de leefgebieden en/of habitattypen daadwerkelijk gebruikt, is er te hoge stikstofdepositie en is een aanvullende analyse noodzakelijk?</w:t>
      </w:r>
    </w:p>
    <w:p w14:paraId="1E457E0F" w14:textId="3D9970D5" w:rsidR="00CC154C" w:rsidRPr="002B6EA5" w:rsidRDefault="00CC154C" w:rsidP="006A1FD6">
      <w:pPr>
        <w:pStyle w:val="Normaalweb"/>
        <w:spacing w:before="0" w:beforeAutospacing="0" w:after="0" w:afterAutospacing="0"/>
        <w:jc w:val="both"/>
        <w:rPr>
          <w:rFonts w:asciiTheme="majorHAnsi" w:hAnsiTheme="majorHAnsi"/>
          <w:sz w:val="20"/>
          <w:szCs w:val="20"/>
        </w:rPr>
      </w:pPr>
      <w:r w:rsidRPr="002B6EA5">
        <w:rPr>
          <w:rFonts w:asciiTheme="majorHAnsi" w:hAnsiTheme="majorHAnsi"/>
          <w:sz w:val="20"/>
          <w:szCs w:val="20"/>
        </w:rPr>
        <w:t>In tabel 3.</w:t>
      </w:r>
      <w:r w:rsidR="000034EA" w:rsidRPr="002B6EA5">
        <w:rPr>
          <w:rFonts w:asciiTheme="majorHAnsi" w:hAnsiTheme="majorHAnsi"/>
          <w:sz w:val="20"/>
          <w:szCs w:val="20"/>
        </w:rPr>
        <w:t>2</w:t>
      </w:r>
      <w:ins w:id="4429" w:author="Stempher, Wouter" w:date="2018-07-20T12:36:00Z">
        <w:r w:rsidR="00C82B19" w:rsidRPr="002B6EA5">
          <w:rPr>
            <w:rFonts w:asciiTheme="majorHAnsi" w:hAnsiTheme="majorHAnsi"/>
            <w:sz w:val="20"/>
            <w:szCs w:val="20"/>
          </w:rPr>
          <w:t>9</w:t>
        </w:r>
      </w:ins>
      <w:r w:rsidR="000034EA" w:rsidRPr="002B6EA5">
        <w:rPr>
          <w:rFonts w:asciiTheme="majorHAnsi" w:hAnsiTheme="majorHAnsi"/>
          <w:sz w:val="20"/>
          <w:szCs w:val="20"/>
        </w:rPr>
        <w:t xml:space="preserve"> </w:t>
      </w:r>
      <w:r w:rsidRPr="002B6EA5">
        <w:rPr>
          <w:rFonts w:asciiTheme="majorHAnsi" w:hAnsiTheme="majorHAnsi"/>
          <w:sz w:val="20"/>
          <w:szCs w:val="20"/>
        </w:rPr>
        <w:t xml:space="preserve">wordt besproken of voor de overgebleven habitattypen/leefgebieden er daadwerkelijk sprake is van overschrijding van de KDW en of de habitattypen/leefgebieden daadwerkelijk worden gebruikt. Indien het antwoord op beide antwoorden “ja” is, wordt als </w:t>
      </w:r>
      <w:r w:rsidRPr="002B6EA5">
        <w:rPr>
          <w:rFonts w:asciiTheme="majorHAnsi" w:hAnsiTheme="majorHAnsi"/>
          <w:sz w:val="20"/>
          <w:szCs w:val="20"/>
        </w:rPr>
        <w:lastRenderedPageBreak/>
        <w:t>laatste besproken of een PAS analyse voor het betreffende habitattype/leefgebied moet worden uitgevoerd. De aanwezigheid in de betreffende leefgebieden typen in Meijendel &amp; Berkheide is bepaald op basis van recente gerichte inventarisaties van Anemoon (2013) in dit gebied.</w:t>
      </w:r>
    </w:p>
    <w:p w14:paraId="1E457E10" w14:textId="77777777" w:rsidR="00CC154C" w:rsidRPr="002B6EA5" w:rsidRDefault="00CC154C" w:rsidP="006A1FD6">
      <w:pPr>
        <w:pStyle w:val="Normaalweb"/>
        <w:spacing w:before="0" w:beforeAutospacing="0" w:after="0" w:afterAutospacing="0"/>
        <w:jc w:val="both"/>
        <w:rPr>
          <w:rFonts w:asciiTheme="majorHAnsi" w:hAnsiTheme="majorHAnsi"/>
        </w:rPr>
      </w:pPr>
    </w:p>
    <w:p w14:paraId="1E457E11" w14:textId="56328655" w:rsidR="00CC154C" w:rsidRPr="002B6EA5" w:rsidRDefault="00CC154C" w:rsidP="006A1FD6">
      <w:pPr>
        <w:pStyle w:val="Tableheader"/>
        <w:jc w:val="both"/>
        <w:rPr>
          <w:rFonts w:asciiTheme="majorHAnsi" w:hAnsiTheme="majorHAnsi"/>
          <w:szCs w:val="17"/>
          <w:lang w:val="nl-NL"/>
        </w:rPr>
      </w:pPr>
      <w:r w:rsidRPr="002B6EA5">
        <w:rPr>
          <w:rFonts w:asciiTheme="majorHAnsi" w:hAnsiTheme="majorHAnsi"/>
          <w:lang w:val="nl-NL"/>
        </w:rPr>
        <w:t>Tabel 3.</w:t>
      </w:r>
      <w:r w:rsidR="000034EA" w:rsidRPr="002B6EA5">
        <w:rPr>
          <w:rFonts w:asciiTheme="majorHAnsi" w:hAnsiTheme="majorHAnsi"/>
          <w:lang w:val="nl-NL"/>
        </w:rPr>
        <w:t>2</w:t>
      </w:r>
      <w:ins w:id="4430" w:author="Stempher, Wouter" w:date="2018-07-20T12:36:00Z">
        <w:r w:rsidR="00C82B19" w:rsidRPr="002B6EA5">
          <w:rPr>
            <w:rFonts w:asciiTheme="majorHAnsi" w:hAnsiTheme="majorHAnsi"/>
            <w:lang w:val="nl-NL"/>
          </w:rPr>
          <w:t>9</w:t>
        </w:r>
      </w:ins>
      <w:r w:rsidRPr="002B6EA5">
        <w:rPr>
          <w:rFonts w:asciiTheme="majorHAnsi" w:hAnsiTheme="majorHAnsi"/>
          <w:lang w:val="nl-NL"/>
        </w:rPr>
        <w:t xml:space="preserve">: </w:t>
      </w:r>
      <w:r w:rsidRPr="002B6EA5">
        <w:rPr>
          <w:rFonts w:asciiTheme="majorHAnsi" w:hAnsiTheme="majorHAnsi"/>
          <w:b w:val="0"/>
          <w:bCs/>
          <w:lang w:val="nl-NL"/>
        </w:rPr>
        <w:t>Aanwezigheid stikstofgevoelig leefgebied, overschrijding KDW en gebruik door de nauwe korfslak.</w:t>
      </w:r>
    </w:p>
    <w:tbl>
      <w:tblPr>
        <w:tblW w:w="9780" w:type="dxa"/>
        <w:tblInd w:w="85" w:type="dxa"/>
        <w:tblCellMar>
          <w:left w:w="0" w:type="dxa"/>
          <w:right w:w="0" w:type="dxa"/>
        </w:tblCellMar>
        <w:tblLook w:val="00A0" w:firstRow="1" w:lastRow="0" w:firstColumn="1" w:lastColumn="0" w:noHBand="0" w:noVBand="0"/>
      </w:tblPr>
      <w:tblGrid>
        <w:gridCol w:w="2267"/>
        <w:gridCol w:w="1560"/>
        <w:gridCol w:w="992"/>
        <w:gridCol w:w="1417"/>
        <w:gridCol w:w="1418"/>
        <w:gridCol w:w="2126"/>
      </w:tblGrid>
      <w:tr w:rsidR="00CC154C" w:rsidRPr="002B6EA5" w14:paraId="1E457E18" w14:textId="77777777" w:rsidTr="006A1FD6">
        <w:tc>
          <w:tcPr>
            <w:tcW w:w="2268" w:type="dxa"/>
            <w:tcBorders>
              <w:top w:val="single" w:sz="8" w:space="0" w:color="auto"/>
              <w:left w:val="single" w:sz="8" w:space="0" w:color="auto"/>
              <w:bottom w:val="single" w:sz="8" w:space="0" w:color="auto"/>
              <w:right w:val="single" w:sz="8" w:space="0" w:color="auto"/>
            </w:tcBorders>
            <w:tcMar>
              <w:top w:w="0" w:type="dxa"/>
              <w:left w:w="85" w:type="dxa"/>
              <w:bottom w:w="0" w:type="dxa"/>
              <w:right w:w="85" w:type="dxa"/>
            </w:tcMar>
            <w:vAlign w:val="center"/>
          </w:tcPr>
          <w:p w14:paraId="1E457E12" w14:textId="6B5849BC" w:rsidR="00CC154C" w:rsidRPr="002B6EA5" w:rsidRDefault="00CC154C">
            <w:pPr>
              <w:rPr>
                <w:rFonts w:asciiTheme="majorHAnsi" w:hAnsiTheme="majorHAnsi" w:cs="Calibri"/>
                <w:b/>
                <w:bCs/>
                <w:sz w:val="15"/>
                <w:szCs w:val="15"/>
              </w:rPr>
            </w:pPr>
            <w:r w:rsidRPr="002B6EA5">
              <w:rPr>
                <w:rFonts w:asciiTheme="majorHAnsi" w:hAnsiTheme="majorHAnsi"/>
                <w:b/>
                <w:bCs/>
                <w:sz w:val="15"/>
                <w:szCs w:val="15"/>
              </w:rPr>
              <w:t xml:space="preserve">N-gevoelige leefgebieden voor de </w:t>
            </w:r>
            <w:ins w:id="4431" w:author="Breedveld, Maarten [2]" w:date="2018-05-17T20:57:00Z">
              <w:r w:rsidR="0013764B" w:rsidRPr="00CA5E14">
                <w:rPr>
                  <w:rFonts w:asciiTheme="majorHAnsi" w:hAnsiTheme="majorHAnsi"/>
                  <w:b/>
                  <w:bCs/>
                  <w:sz w:val="15"/>
                  <w:szCs w:val="15"/>
                  <w:highlight w:val="yellow"/>
                  <w:rPrChange w:id="4432" w:author="Stempher, Wouter [2]" w:date="2019-02-08T10:42:00Z">
                    <w:rPr>
                      <w:rFonts w:asciiTheme="majorHAnsi" w:hAnsiTheme="majorHAnsi"/>
                      <w:b/>
                      <w:bCs/>
                      <w:sz w:val="15"/>
                      <w:szCs w:val="15"/>
                    </w:rPr>
                  </w:rPrChange>
                </w:rPr>
                <w:t>nauwe korfslak</w:t>
              </w:r>
            </w:ins>
          </w:p>
        </w:tc>
        <w:tc>
          <w:tcPr>
            <w:tcW w:w="1560" w:type="dxa"/>
            <w:tcBorders>
              <w:top w:val="single" w:sz="8" w:space="0" w:color="auto"/>
              <w:left w:val="nil"/>
              <w:bottom w:val="single" w:sz="8" w:space="0" w:color="auto"/>
              <w:right w:val="single" w:sz="8" w:space="0" w:color="auto"/>
            </w:tcBorders>
            <w:tcMar>
              <w:top w:w="0" w:type="dxa"/>
              <w:left w:w="85" w:type="dxa"/>
              <w:bottom w:w="0" w:type="dxa"/>
              <w:right w:w="85" w:type="dxa"/>
            </w:tcMar>
          </w:tcPr>
          <w:p w14:paraId="1E457E13" w14:textId="77777777" w:rsidR="00CC154C" w:rsidRPr="002B6EA5" w:rsidRDefault="00CC154C">
            <w:pPr>
              <w:jc w:val="center"/>
              <w:rPr>
                <w:rFonts w:asciiTheme="majorHAnsi" w:hAnsiTheme="majorHAnsi" w:cs="Calibri"/>
                <w:b/>
                <w:bCs/>
                <w:sz w:val="15"/>
                <w:szCs w:val="15"/>
              </w:rPr>
            </w:pPr>
            <w:r w:rsidRPr="002B6EA5">
              <w:rPr>
                <w:rFonts w:asciiTheme="majorHAnsi" w:hAnsiTheme="majorHAnsi"/>
                <w:b/>
                <w:bCs/>
                <w:sz w:val="15"/>
                <w:szCs w:val="15"/>
              </w:rPr>
              <w:t>Leefgebied aanwezig in N2000 gebied?</w:t>
            </w:r>
          </w:p>
        </w:tc>
        <w:tc>
          <w:tcPr>
            <w:tcW w:w="992" w:type="dxa"/>
            <w:tcBorders>
              <w:top w:val="single" w:sz="8" w:space="0" w:color="auto"/>
              <w:left w:val="nil"/>
              <w:bottom w:val="single" w:sz="8" w:space="0" w:color="auto"/>
              <w:right w:val="single" w:sz="8" w:space="0" w:color="auto"/>
            </w:tcBorders>
            <w:tcMar>
              <w:top w:w="0" w:type="dxa"/>
              <w:left w:w="85" w:type="dxa"/>
              <w:bottom w:w="0" w:type="dxa"/>
              <w:right w:w="85" w:type="dxa"/>
            </w:tcMar>
            <w:vAlign w:val="center"/>
          </w:tcPr>
          <w:p w14:paraId="1E457E14" w14:textId="77777777" w:rsidR="00CC154C" w:rsidRPr="002B6EA5" w:rsidRDefault="00CC154C">
            <w:pPr>
              <w:jc w:val="center"/>
              <w:rPr>
                <w:rFonts w:asciiTheme="majorHAnsi" w:hAnsiTheme="majorHAnsi" w:cs="Calibri"/>
                <w:b/>
                <w:bCs/>
                <w:sz w:val="15"/>
                <w:szCs w:val="15"/>
              </w:rPr>
            </w:pPr>
            <w:r w:rsidRPr="002B6EA5">
              <w:rPr>
                <w:rFonts w:asciiTheme="majorHAnsi" w:hAnsiTheme="majorHAnsi"/>
                <w:b/>
                <w:bCs/>
                <w:sz w:val="15"/>
                <w:szCs w:val="15"/>
              </w:rPr>
              <w:t>KDW (mol N/ha/j)</w:t>
            </w:r>
          </w:p>
        </w:tc>
        <w:tc>
          <w:tcPr>
            <w:tcW w:w="1417" w:type="dxa"/>
            <w:tcBorders>
              <w:top w:val="single" w:sz="8" w:space="0" w:color="auto"/>
              <w:left w:val="nil"/>
              <w:bottom w:val="single" w:sz="8" w:space="0" w:color="auto"/>
              <w:right w:val="single" w:sz="8" w:space="0" w:color="auto"/>
            </w:tcBorders>
            <w:tcMar>
              <w:top w:w="0" w:type="dxa"/>
              <w:left w:w="85" w:type="dxa"/>
              <w:bottom w:w="0" w:type="dxa"/>
              <w:right w:w="85" w:type="dxa"/>
            </w:tcMar>
            <w:vAlign w:val="center"/>
          </w:tcPr>
          <w:p w14:paraId="1E457E15" w14:textId="77777777" w:rsidR="00CC154C" w:rsidRPr="002B6EA5" w:rsidRDefault="00CC154C" w:rsidP="00FB08FA">
            <w:pPr>
              <w:jc w:val="center"/>
              <w:rPr>
                <w:rFonts w:asciiTheme="majorHAnsi" w:hAnsiTheme="majorHAnsi" w:cs="Calibri"/>
                <w:b/>
                <w:bCs/>
                <w:sz w:val="15"/>
                <w:szCs w:val="15"/>
              </w:rPr>
            </w:pPr>
            <w:r w:rsidRPr="002B6EA5">
              <w:rPr>
                <w:rFonts w:asciiTheme="majorHAnsi" w:hAnsiTheme="majorHAnsi"/>
                <w:b/>
                <w:bCs/>
                <w:sz w:val="15"/>
                <w:szCs w:val="15"/>
              </w:rPr>
              <w:t xml:space="preserve">Overschrijding </w:t>
            </w:r>
            <w:r w:rsidR="00FB08FA" w:rsidRPr="002B6EA5">
              <w:rPr>
                <w:rFonts w:asciiTheme="majorHAnsi" w:hAnsiTheme="majorHAnsi"/>
                <w:b/>
                <w:bCs/>
                <w:sz w:val="15"/>
                <w:szCs w:val="15"/>
              </w:rPr>
              <w:t>huidige situatie</w:t>
            </w:r>
          </w:p>
        </w:tc>
        <w:tc>
          <w:tcPr>
            <w:tcW w:w="1418" w:type="dxa"/>
            <w:tcBorders>
              <w:top w:val="single" w:sz="8" w:space="0" w:color="auto"/>
              <w:left w:val="nil"/>
              <w:bottom w:val="single" w:sz="8" w:space="0" w:color="auto"/>
              <w:right w:val="single" w:sz="8" w:space="0" w:color="auto"/>
            </w:tcBorders>
            <w:tcMar>
              <w:top w:w="0" w:type="dxa"/>
              <w:left w:w="85" w:type="dxa"/>
              <w:bottom w:w="0" w:type="dxa"/>
              <w:right w:w="85" w:type="dxa"/>
            </w:tcMar>
            <w:vAlign w:val="center"/>
          </w:tcPr>
          <w:p w14:paraId="1E457E16" w14:textId="77777777" w:rsidR="00CC154C" w:rsidRPr="002B6EA5" w:rsidRDefault="00CC154C" w:rsidP="00290302">
            <w:pPr>
              <w:jc w:val="center"/>
              <w:rPr>
                <w:rFonts w:asciiTheme="majorHAnsi" w:hAnsiTheme="majorHAnsi" w:cs="Calibri"/>
                <w:b/>
                <w:bCs/>
                <w:sz w:val="15"/>
                <w:szCs w:val="15"/>
              </w:rPr>
            </w:pPr>
            <w:r w:rsidRPr="002B6EA5">
              <w:rPr>
                <w:rFonts w:asciiTheme="majorHAnsi" w:hAnsiTheme="majorHAnsi"/>
                <w:b/>
                <w:bCs/>
                <w:sz w:val="15"/>
                <w:szCs w:val="15"/>
              </w:rPr>
              <w:t>Overschrijding in 203</w:t>
            </w:r>
            <w:r w:rsidR="00DA25E8" w:rsidRPr="002B6EA5">
              <w:rPr>
                <w:rFonts w:asciiTheme="majorHAnsi" w:hAnsiTheme="majorHAnsi"/>
                <w:b/>
                <w:bCs/>
                <w:sz w:val="15"/>
                <w:szCs w:val="15"/>
              </w:rPr>
              <w:t>0</w:t>
            </w:r>
          </w:p>
        </w:tc>
        <w:tc>
          <w:tcPr>
            <w:tcW w:w="2126" w:type="dxa"/>
            <w:tcBorders>
              <w:top w:val="single" w:sz="8" w:space="0" w:color="auto"/>
              <w:left w:val="nil"/>
              <w:bottom w:val="single" w:sz="8" w:space="0" w:color="auto"/>
              <w:right w:val="single" w:sz="8" w:space="0" w:color="auto"/>
            </w:tcBorders>
            <w:tcMar>
              <w:top w:w="0" w:type="dxa"/>
              <w:left w:w="85" w:type="dxa"/>
              <w:bottom w:w="0" w:type="dxa"/>
              <w:right w:w="85" w:type="dxa"/>
            </w:tcMar>
            <w:vAlign w:val="center"/>
          </w:tcPr>
          <w:p w14:paraId="1E457E17" w14:textId="77777777" w:rsidR="00CC154C" w:rsidRPr="002B6EA5" w:rsidRDefault="00CC154C">
            <w:pPr>
              <w:jc w:val="center"/>
              <w:rPr>
                <w:rFonts w:asciiTheme="majorHAnsi" w:hAnsiTheme="majorHAnsi" w:cs="Calibri"/>
                <w:b/>
                <w:bCs/>
                <w:sz w:val="15"/>
                <w:szCs w:val="15"/>
              </w:rPr>
            </w:pPr>
            <w:r w:rsidRPr="002B6EA5">
              <w:rPr>
                <w:rFonts w:asciiTheme="majorHAnsi" w:hAnsiTheme="majorHAnsi"/>
                <w:b/>
                <w:bCs/>
                <w:sz w:val="15"/>
                <w:szCs w:val="15"/>
              </w:rPr>
              <w:t>Maakt de soort er werkelijk gebruik van?</w:t>
            </w:r>
          </w:p>
        </w:tc>
      </w:tr>
      <w:tr w:rsidR="00CC154C" w:rsidRPr="002B6EA5" w14:paraId="1E457E1F" w14:textId="77777777" w:rsidTr="00551090">
        <w:tc>
          <w:tcPr>
            <w:tcW w:w="2268" w:type="dxa"/>
            <w:tcBorders>
              <w:top w:val="nil"/>
              <w:left w:val="single" w:sz="8" w:space="0" w:color="auto"/>
              <w:bottom w:val="single" w:sz="8" w:space="0" w:color="auto"/>
              <w:right w:val="single" w:sz="8" w:space="0" w:color="auto"/>
            </w:tcBorders>
            <w:tcMar>
              <w:top w:w="0" w:type="dxa"/>
              <w:left w:w="85" w:type="dxa"/>
              <w:bottom w:w="0" w:type="dxa"/>
              <w:right w:w="85" w:type="dxa"/>
            </w:tcMar>
          </w:tcPr>
          <w:p w14:paraId="1E457E19" w14:textId="77777777" w:rsidR="00CC154C" w:rsidRPr="002B6EA5" w:rsidRDefault="00CC154C">
            <w:pPr>
              <w:jc w:val="both"/>
              <w:rPr>
                <w:rFonts w:asciiTheme="majorHAnsi" w:hAnsiTheme="majorHAnsi" w:cs="Calibri"/>
                <w:sz w:val="15"/>
                <w:szCs w:val="15"/>
              </w:rPr>
            </w:pPr>
            <w:r w:rsidRPr="002B6EA5">
              <w:rPr>
                <w:rFonts w:asciiTheme="majorHAnsi" w:hAnsiTheme="majorHAnsi" w:cs="Calibri"/>
                <w:sz w:val="15"/>
                <w:szCs w:val="15"/>
              </w:rPr>
              <w:t xml:space="preserve">H2190B Vochtige </w:t>
            </w:r>
            <w:proofErr w:type="spellStart"/>
            <w:r w:rsidRPr="002B6EA5">
              <w:rPr>
                <w:rFonts w:asciiTheme="majorHAnsi" w:hAnsiTheme="majorHAnsi" w:cs="Calibri"/>
                <w:sz w:val="15"/>
                <w:szCs w:val="15"/>
              </w:rPr>
              <w:t>duin-valleien</w:t>
            </w:r>
            <w:proofErr w:type="spellEnd"/>
            <w:r w:rsidRPr="002B6EA5">
              <w:rPr>
                <w:rFonts w:asciiTheme="majorHAnsi" w:hAnsiTheme="majorHAnsi" w:cs="Calibri"/>
                <w:sz w:val="15"/>
                <w:szCs w:val="15"/>
              </w:rPr>
              <w:t xml:space="preserve"> (kalkrijk)</w:t>
            </w:r>
          </w:p>
        </w:tc>
        <w:tc>
          <w:tcPr>
            <w:tcW w:w="1560" w:type="dxa"/>
            <w:tcBorders>
              <w:top w:val="nil"/>
              <w:left w:val="nil"/>
              <w:bottom w:val="single" w:sz="8" w:space="0" w:color="auto"/>
              <w:right w:val="single" w:sz="8" w:space="0" w:color="auto"/>
            </w:tcBorders>
            <w:tcMar>
              <w:top w:w="0" w:type="dxa"/>
              <w:left w:w="85" w:type="dxa"/>
              <w:bottom w:w="0" w:type="dxa"/>
              <w:right w:w="85" w:type="dxa"/>
            </w:tcMar>
            <w:vAlign w:val="center"/>
          </w:tcPr>
          <w:p w14:paraId="1E457E1A" w14:textId="77777777" w:rsidR="00CC154C" w:rsidRPr="002B6EA5" w:rsidRDefault="00CC154C">
            <w:pPr>
              <w:jc w:val="center"/>
              <w:rPr>
                <w:rFonts w:asciiTheme="majorHAnsi" w:hAnsiTheme="majorHAnsi" w:cs="Calibri"/>
                <w:sz w:val="15"/>
                <w:szCs w:val="15"/>
              </w:rPr>
            </w:pPr>
            <w:r w:rsidRPr="002B6EA5">
              <w:rPr>
                <w:rFonts w:asciiTheme="majorHAnsi" w:hAnsiTheme="majorHAnsi" w:cs="Calibri"/>
                <w:sz w:val="15"/>
                <w:szCs w:val="15"/>
              </w:rPr>
              <w:t>Ja</w:t>
            </w:r>
          </w:p>
        </w:tc>
        <w:tc>
          <w:tcPr>
            <w:tcW w:w="992" w:type="dxa"/>
            <w:tcBorders>
              <w:top w:val="nil"/>
              <w:left w:val="nil"/>
              <w:bottom w:val="single" w:sz="8" w:space="0" w:color="auto"/>
              <w:right w:val="single" w:sz="8" w:space="0" w:color="auto"/>
            </w:tcBorders>
            <w:tcMar>
              <w:top w:w="0" w:type="dxa"/>
              <w:left w:w="85" w:type="dxa"/>
              <w:bottom w:w="0" w:type="dxa"/>
              <w:right w:w="85" w:type="dxa"/>
            </w:tcMar>
            <w:vAlign w:val="center"/>
          </w:tcPr>
          <w:p w14:paraId="1E457E1B" w14:textId="77777777" w:rsidR="00CC154C" w:rsidRPr="002B6EA5" w:rsidRDefault="00CC154C">
            <w:pPr>
              <w:jc w:val="center"/>
              <w:rPr>
                <w:rFonts w:asciiTheme="majorHAnsi" w:hAnsiTheme="majorHAnsi" w:cs="Calibri"/>
                <w:sz w:val="15"/>
                <w:szCs w:val="15"/>
              </w:rPr>
            </w:pPr>
            <w:r w:rsidRPr="002B6EA5">
              <w:rPr>
                <w:rFonts w:asciiTheme="majorHAnsi" w:hAnsiTheme="majorHAnsi" w:cs="Calibri"/>
                <w:sz w:val="15"/>
                <w:szCs w:val="15"/>
              </w:rPr>
              <w:t>1429</w:t>
            </w:r>
          </w:p>
        </w:tc>
        <w:tc>
          <w:tcPr>
            <w:tcW w:w="1417" w:type="dxa"/>
            <w:tcBorders>
              <w:top w:val="nil"/>
              <w:left w:val="nil"/>
              <w:bottom w:val="single" w:sz="8" w:space="0" w:color="auto"/>
              <w:right w:val="single" w:sz="8" w:space="0" w:color="auto"/>
            </w:tcBorders>
            <w:tcMar>
              <w:top w:w="0" w:type="dxa"/>
              <w:left w:w="85" w:type="dxa"/>
              <w:bottom w:w="0" w:type="dxa"/>
              <w:right w:w="85" w:type="dxa"/>
            </w:tcMar>
            <w:vAlign w:val="center"/>
          </w:tcPr>
          <w:p w14:paraId="1E457E1C" w14:textId="4A156707" w:rsidR="00CC154C" w:rsidRPr="002B6EA5" w:rsidRDefault="00F970E3" w:rsidP="00F45424">
            <w:pPr>
              <w:jc w:val="center"/>
              <w:rPr>
                <w:rFonts w:asciiTheme="majorHAnsi" w:hAnsiTheme="majorHAnsi" w:cs="Calibri"/>
                <w:sz w:val="15"/>
                <w:szCs w:val="15"/>
              </w:rPr>
            </w:pPr>
            <w:ins w:id="4433" w:author="Breedveld, Maarten" w:date="2019-02-05T09:03:00Z">
              <w:r w:rsidRPr="00CA5E14">
                <w:rPr>
                  <w:rFonts w:asciiTheme="majorHAnsi" w:hAnsiTheme="majorHAnsi" w:cs="Calibri"/>
                  <w:sz w:val="15"/>
                  <w:szCs w:val="15"/>
                  <w:highlight w:val="yellow"/>
                  <w:rPrChange w:id="4434" w:author="Stempher, Wouter [2]" w:date="2019-02-08T10:42:00Z">
                    <w:rPr>
                      <w:rFonts w:asciiTheme="majorHAnsi" w:hAnsiTheme="majorHAnsi" w:cs="Calibri"/>
                      <w:sz w:val="15"/>
                      <w:szCs w:val="15"/>
                    </w:rPr>
                  </w:rPrChange>
                </w:rPr>
                <w:t>Lokaal</w:t>
              </w:r>
            </w:ins>
          </w:p>
        </w:tc>
        <w:tc>
          <w:tcPr>
            <w:tcW w:w="1418" w:type="dxa"/>
            <w:tcBorders>
              <w:top w:val="nil"/>
              <w:left w:val="nil"/>
              <w:bottom w:val="single" w:sz="8" w:space="0" w:color="auto"/>
              <w:right w:val="single" w:sz="8" w:space="0" w:color="auto"/>
            </w:tcBorders>
            <w:tcMar>
              <w:top w:w="0" w:type="dxa"/>
              <w:left w:w="85" w:type="dxa"/>
              <w:bottom w:w="0" w:type="dxa"/>
              <w:right w:w="85" w:type="dxa"/>
            </w:tcMar>
            <w:vAlign w:val="center"/>
          </w:tcPr>
          <w:p w14:paraId="1E457E1D" w14:textId="0FDAE4E2" w:rsidR="00CC154C" w:rsidRPr="002B6EA5" w:rsidRDefault="009B2929" w:rsidP="00F45424">
            <w:pPr>
              <w:jc w:val="center"/>
              <w:rPr>
                <w:rFonts w:asciiTheme="majorHAnsi" w:hAnsiTheme="majorHAnsi" w:cs="Calibri"/>
                <w:sz w:val="15"/>
                <w:szCs w:val="15"/>
              </w:rPr>
            </w:pPr>
            <w:r w:rsidRPr="002B6EA5">
              <w:rPr>
                <w:rFonts w:asciiTheme="majorHAnsi" w:hAnsiTheme="majorHAnsi" w:cs="Calibri"/>
                <w:sz w:val="15"/>
                <w:szCs w:val="15"/>
              </w:rPr>
              <w:t>Nee</w:t>
            </w:r>
            <w:r w:rsidR="001815C6" w:rsidRPr="002B6EA5">
              <w:rPr>
                <w:rFonts w:asciiTheme="majorHAnsi" w:hAnsiTheme="majorHAnsi" w:cs="Calibri"/>
                <w:sz w:val="15"/>
                <w:szCs w:val="15"/>
              </w:rPr>
              <w:t xml:space="preserve"> </w:t>
            </w:r>
          </w:p>
        </w:tc>
        <w:tc>
          <w:tcPr>
            <w:tcW w:w="2126" w:type="dxa"/>
            <w:tcBorders>
              <w:top w:val="nil"/>
              <w:left w:val="nil"/>
              <w:bottom w:val="single" w:sz="8" w:space="0" w:color="auto"/>
              <w:right w:val="single" w:sz="8" w:space="0" w:color="auto"/>
            </w:tcBorders>
            <w:tcMar>
              <w:top w:w="0" w:type="dxa"/>
              <w:left w:w="85" w:type="dxa"/>
              <w:bottom w:w="0" w:type="dxa"/>
              <w:right w:w="85" w:type="dxa"/>
            </w:tcMar>
            <w:vAlign w:val="center"/>
          </w:tcPr>
          <w:p w14:paraId="1E457E1E" w14:textId="77777777" w:rsidR="00CC154C" w:rsidRPr="002B6EA5" w:rsidRDefault="00CC154C">
            <w:pPr>
              <w:jc w:val="center"/>
              <w:rPr>
                <w:rFonts w:asciiTheme="majorHAnsi" w:hAnsiTheme="majorHAnsi" w:cs="Calibri"/>
                <w:sz w:val="15"/>
                <w:szCs w:val="15"/>
              </w:rPr>
            </w:pPr>
            <w:r w:rsidRPr="002B6EA5">
              <w:rPr>
                <w:rFonts w:asciiTheme="majorHAnsi" w:hAnsiTheme="majorHAnsi" w:cs="Calibri"/>
                <w:sz w:val="15"/>
                <w:szCs w:val="15"/>
              </w:rPr>
              <w:t>Ja</w:t>
            </w:r>
          </w:p>
        </w:tc>
      </w:tr>
      <w:tr w:rsidR="00CC154C" w:rsidRPr="002B6EA5" w14:paraId="1E457E26" w14:textId="77777777" w:rsidTr="00551090">
        <w:tc>
          <w:tcPr>
            <w:tcW w:w="2268" w:type="dxa"/>
            <w:tcBorders>
              <w:top w:val="nil"/>
              <w:left w:val="single" w:sz="8" w:space="0" w:color="auto"/>
              <w:bottom w:val="single" w:sz="8" w:space="0" w:color="auto"/>
              <w:right w:val="single" w:sz="8" w:space="0" w:color="auto"/>
            </w:tcBorders>
            <w:tcMar>
              <w:top w:w="0" w:type="dxa"/>
              <w:left w:w="85" w:type="dxa"/>
              <w:bottom w:w="0" w:type="dxa"/>
              <w:right w:w="85" w:type="dxa"/>
            </w:tcMar>
          </w:tcPr>
          <w:p w14:paraId="1E457E20" w14:textId="77777777" w:rsidR="00CC154C" w:rsidRPr="002B6EA5" w:rsidRDefault="00CC154C">
            <w:pPr>
              <w:jc w:val="both"/>
              <w:rPr>
                <w:rFonts w:asciiTheme="majorHAnsi" w:hAnsiTheme="majorHAnsi" w:cs="Calibri"/>
                <w:sz w:val="15"/>
                <w:szCs w:val="15"/>
              </w:rPr>
            </w:pPr>
            <w:r w:rsidRPr="002B6EA5">
              <w:rPr>
                <w:rFonts w:asciiTheme="majorHAnsi" w:hAnsiTheme="majorHAnsi" w:cs="Calibri"/>
                <w:sz w:val="15"/>
                <w:szCs w:val="15"/>
              </w:rPr>
              <w:t>H2160 Duindoornstruwelen</w:t>
            </w:r>
          </w:p>
        </w:tc>
        <w:tc>
          <w:tcPr>
            <w:tcW w:w="1560" w:type="dxa"/>
            <w:tcBorders>
              <w:top w:val="nil"/>
              <w:left w:val="nil"/>
              <w:bottom w:val="single" w:sz="8" w:space="0" w:color="auto"/>
              <w:right w:val="single" w:sz="8" w:space="0" w:color="auto"/>
            </w:tcBorders>
            <w:tcMar>
              <w:top w:w="0" w:type="dxa"/>
              <w:left w:w="85" w:type="dxa"/>
              <w:bottom w:w="0" w:type="dxa"/>
              <w:right w:w="85" w:type="dxa"/>
            </w:tcMar>
            <w:vAlign w:val="center"/>
          </w:tcPr>
          <w:p w14:paraId="1E457E21" w14:textId="77777777" w:rsidR="00CC154C" w:rsidRPr="002B6EA5" w:rsidRDefault="00CC154C">
            <w:pPr>
              <w:jc w:val="center"/>
              <w:rPr>
                <w:rFonts w:asciiTheme="majorHAnsi" w:hAnsiTheme="majorHAnsi" w:cs="Calibri"/>
                <w:sz w:val="15"/>
                <w:szCs w:val="15"/>
              </w:rPr>
            </w:pPr>
            <w:r w:rsidRPr="002B6EA5">
              <w:rPr>
                <w:rFonts w:asciiTheme="majorHAnsi" w:hAnsiTheme="majorHAnsi" w:cs="Calibri"/>
                <w:sz w:val="15"/>
                <w:szCs w:val="15"/>
              </w:rPr>
              <w:t>Ja</w:t>
            </w:r>
          </w:p>
        </w:tc>
        <w:tc>
          <w:tcPr>
            <w:tcW w:w="992" w:type="dxa"/>
            <w:tcBorders>
              <w:top w:val="nil"/>
              <w:left w:val="nil"/>
              <w:bottom w:val="single" w:sz="8" w:space="0" w:color="auto"/>
              <w:right w:val="single" w:sz="8" w:space="0" w:color="auto"/>
            </w:tcBorders>
            <w:tcMar>
              <w:top w:w="0" w:type="dxa"/>
              <w:left w:w="85" w:type="dxa"/>
              <w:bottom w:w="0" w:type="dxa"/>
              <w:right w:w="85" w:type="dxa"/>
            </w:tcMar>
            <w:vAlign w:val="center"/>
          </w:tcPr>
          <w:p w14:paraId="1E457E22" w14:textId="77777777" w:rsidR="00CC154C" w:rsidRPr="002B6EA5" w:rsidRDefault="00CC154C">
            <w:pPr>
              <w:jc w:val="center"/>
              <w:rPr>
                <w:rFonts w:asciiTheme="majorHAnsi" w:hAnsiTheme="majorHAnsi" w:cs="Calibri"/>
                <w:sz w:val="15"/>
                <w:szCs w:val="15"/>
              </w:rPr>
            </w:pPr>
            <w:r w:rsidRPr="002B6EA5">
              <w:rPr>
                <w:rFonts w:asciiTheme="majorHAnsi" w:hAnsiTheme="majorHAnsi" w:cs="Calibri"/>
                <w:sz w:val="15"/>
                <w:szCs w:val="15"/>
              </w:rPr>
              <w:t>2000</w:t>
            </w:r>
          </w:p>
        </w:tc>
        <w:tc>
          <w:tcPr>
            <w:tcW w:w="1417" w:type="dxa"/>
            <w:tcBorders>
              <w:top w:val="nil"/>
              <w:left w:val="nil"/>
              <w:bottom w:val="single" w:sz="8" w:space="0" w:color="auto"/>
              <w:right w:val="single" w:sz="8" w:space="0" w:color="auto"/>
            </w:tcBorders>
            <w:tcMar>
              <w:top w:w="0" w:type="dxa"/>
              <w:left w:w="85" w:type="dxa"/>
              <w:bottom w:w="0" w:type="dxa"/>
              <w:right w:w="85" w:type="dxa"/>
            </w:tcMar>
            <w:vAlign w:val="center"/>
          </w:tcPr>
          <w:p w14:paraId="1E457E23" w14:textId="77777777" w:rsidR="00CC154C" w:rsidRPr="002B6EA5" w:rsidRDefault="00CC154C">
            <w:pPr>
              <w:jc w:val="center"/>
              <w:rPr>
                <w:rFonts w:asciiTheme="majorHAnsi" w:hAnsiTheme="majorHAnsi" w:cs="Calibri"/>
                <w:sz w:val="15"/>
                <w:szCs w:val="15"/>
              </w:rPr>
            </w:pPr>
            <w:r w:rsidRPr="002B6EA5">
              <w:rPr>
                <w:rFonts w:asciiTheme="majorHAnsi" w:hAnsiTheme="majorHAnsi" w:cs="Calibri"/>
                <w:sz w:val="15"/>
                <w:szCs w:val="15"/>
              </w:rPr>
              <w:t>Nee</w:t>
            </w:r>
          </w:p>
        </w:tc>
        <w:tc>
          <w:tcPr>
            <w:tcW w:w="1418" w:type="dxa"/>
            <w:tcBorders>
              <w:top w:val="nil"/>
              <w:left w:val="nil"/>
              <w:bottom w:val="single" w:sz="8" w:space="0" w:color="auto"/>
              <w:right w:val="single" w:sz="8" w:space="0" w:color="auto"/>
            </w:tcBorders>
            <w:tcMar>
              <w:top w:w="0" w:type="dxa"/>
              <w:left w:w="85" w:type="dxa"/>
              <w:bottom w:w="0" w:type="dxa"/>
              <w:right w:w="85" w:type="dxa"/>
            </w:tcMar>
            <w:vAlign w:val="center"/>
          </w:tcPr>
          <w:p w14:paraId="1E457E24" w14:textId="77777777" w:rsidR="00CC154C" w:rsidRPr="002B6EA5" w:rsidRDefault="00CC154C">
            <w:pPr>
              <w:jc w:val="center"/>
              <w:rPr>
                <w:rFonts w:asciiTheme="majorHAnsi" w:hAnsiTheme="majorHAnsi" w:cs="Calibri"/>
                <w:sz w:val="15"/>
                <w:szCs w:val="15"/>
              </w:rPr>
            </w:pPr>
            <w:r w:rsidRPr="002B6EA5">
              <w:rPr>
                <w:rFonts w:asciiTheme="majorHAnsi" w:hAnsiTheme="majorHAnsi" w:cs="Calibri"/>
                <w:sz w:val="15"/>
                <w:szCs w:val="15"/>
              </w:rPr>
              <w:t>Nee</w:t>
            </w:r>
          </w:p>
        </w:tc>
        <w:tc>
          <w:tcPr>
            <w:tcW w:w="2126" w:type="dxa"/>
            <w:tcBorders>
              <w:top w:val="nil"/>
              <w:left w:val="nil"/>
              <w:bottom w:val="single" w:sz="8" w:space="0" w:color="auto"/>
              <w:right w:val="single" w:sz="8" w:space="0" w:color="auto"/>
            </w:tcBorders>
            <w:tcMar>
              <w:top w:w="0" w:type="dxa"/>
              <w:left w:w="85" w:type="dxa"/>
              <w:bottom w:w="0" w:type="dxa"/>
              <w:right w:w="85" w:type="dxa"/>
            </w:tcMar>
            <w:vAlign w:val="center"/>
          </w:tcPr>
          <w:p w14:paraId="1E457E25" w14:textId="77777777" w:rsidR="00CC154C" w:rsidRPr="002B6EA5" w:rsidRDefault="00CC154C">
            <w:pPr>
              <w:jc w:val="center"/>
              <w:rPr>
                <w:rFonts w:asciiTheme="majorHAnsi" w:hAnsiTheme="majorHAnsi" w:cs="Calibri"/>
                <w:sz w:val="15"/>
                <w:szCs w:val="15"/>
              </w:rPr>
            </w:pPr>
            <w:r w:rsidRPr="002B6EA5">
              <w:rPr>
                <w:rFonts w:asciiTheme="majorHAnsi" w:hAnsiTheme="majorHAnsi" w:cs="Calibri"/>
                <w:sz w:val="15"/>
                <w:szCs w:val="15"/>
              </w:rPr>
              <w:t>Ja</w:t>
            </w:r>
          </w:p>
        </w:tc>
      </w:tr>
      <w:tr w:rsidR="00551090" w:rsidRPr="002B6EA5" w14:paraId="055FF13C" w14:textId="77777777" w:rsidTr="00551090">
        <w:trPr>
          <w:ins w:id="4435" w:author="Breedveld, Maarten" w:date="2019-02-05T08:55:00Z"/>
        </w:trPr>
        <w:tc>
          <w:tcPr>
            <w:tcW w:w="2268" w:type="dxa"/>
            <w:tcBorders>
              <w:top w:val="nil"/>
              <w:left w:val="single" w:sz="8" w:space="0" w:color="auto"/>
              <w:bottom w:val="single" w:sz="8" w:space="0" w:color="auto"/>
              <w:right w:val="single" w:sz="8" w:space="0" w:color="auto"/>
            </w:tcBorders>
            <w:tcMar>
              <w:top w:w="0" w:type="dxa"/>
              <w:left w:w="85" w:type="dxa"/>
              <w:bottom w:w="0" w:type="dxa"/>
              <w:right w:w="85" w:type="dxa"/>
            </w:tcMar>
          </w:tcPr>
          <w:p w14:paraId="36DD952F" w14:textId="3A919CC9" w:rsidR="00551090" w:rsidRPr="00CA5E14" w:rsidRDefault="00551090">
            <w:pPr>
              <w:jc w:val="both"/>
              <w:rPr>
                <w:ins w:id="4436" w:author="Breedveld, Maarten" w:date="2019-02-05T08:55:00Z"/>
                <w:rFonts w:asciiTheme="majorHAnsi" w:hAnsiTheme="majorHAnsi" w:cs="Calibri"/>
                <w:sz w:val="15"/>
                <w:szCs w:val="15"/>
                <w:highlight w:val="yellow"/>
                <w:rPrChange w:id="4437" w:author="Stempher, Wouter [2]" w:date="2019-02-08T10:42:00Z">
                  <w:rPr>
                    <w:ins w:id="4438" w:author="Breedveld, Maarten" w:date="2019-02-05T08:55:00Z"/>
                    <w:rFonts w:asciiTheme="majorHAnsi" w:hAnsiTheme="majorHAnsi" w:cs="Calibri"/>
                    <w:sz w:val="15"/>
                    <w:szCs w:val="15"/>
                  </w:rPr>
                </w:rPrChange>
              </w:rPr>
            </w:pPr>
            <w:ins w:id="4439" w:author="Breedveld, Maarten" w:date="2019-02-05T08:55:00Z">
              <w:r w:rsidRPr="00CA5E14">
                <w:rPr>
                  <w:rFonts w:asciiTheme="majorHAnsi" w:hAnsiTheme="majorHAnsi" w:cs="Calibri"/>
                  <w:sz w:val="15"/>
                  <w:szCs w:val="15"/>
                  <w:highlight w:val="yellow"/>
                  <w:rPrChange w:id="4440" w:author="Stempher, Wouter [2]" w:date="2019-02-08T10:42:00Z">
                    <w:rPr>
                      <w:rFonts w:asciiTheme="majorHAnsi" w:hAnsiTheme="majorHAnsi" w:cs="Calibri"/>
                      <w:sz w:val="15"/>
                      <w:szCs w:val="15"/>
                    </w:rPr>
                  </w:rPrChange>
                </w:rPr>
                <w:t>H2180B Duinbossen</w:t>
              </w:r>
            </w:ins>
            <w:ins w:id="4441" w:author="Breedveld, Maarten" w:date="2019-02-05T08:56:00Z">
              <w:r w:rsidRPr="00CA5E14">
                <w:rPr>
                  <w:rFonts w:asciiTheme="majorHAnsi" w:hAnsiTheme="majorHAnsi" w:cs="Calibri"/>
                  <w:sz w:val="15"/>
                  <w:szCs w:val="15"/>
                  <w:highlight w:val="yellow"/>
                  <w:rPrChange w:id="4442" w:author="Stempher, Wouter [2]" w:date="2019-02-08T10:42:00Z">
                    <w:rPr>
                      <w:rFonts w:asciiTheme="majorHAnsi" w:hAnsiTheme="majorHAnsi" w:cs="Calibri"/>
                      <w:sz w:val="15"/>
                      <w:szCs w:val="15"/>
                    </w:rPr>
                  </w:rPrChange>
                </w:rPr>
                <w:t xml:space="preserve"> (voch</w:t>
              </w:r>
            </w:ins>
            <w:ins w:id="4443" w:author="Breedveld, Maarten" w:date="2019-02-05T08:57:00Z">
              <w:r w:rsidRPr="00CA5E14">
                <w:rPr>
                  <w:rFonts w:asciiTheme="majorHAnsi" w:hAnsiTheme="majorHAnsi" w:cs="Calibri"/>
                  <w:sz w:val="15"/>
                  <w:szCs w:val="15"/>
                  <w:highlight w:val="yellow"/>
                  <w:rPrChange w:id="4444" w:author="Stempher, Wouter [2]" w:date="2019-02-08T10:42:00Z">
                    <w:rPr>
                      <w:rFonts w:asciiTheme="majorHAnsi" w:hAnsiTheme="majorHAnsi" w:cs="Calibri"/>
                      <w:sz w:val="15"/>
                      <w:szCs w:val="15"/>
                    </w:rPr>
                  </w:rPrChange>
                </w:rPr>
                <w:t>tig)</w:t>
              </w:r>
            </w:ins>
          </w:p>
        </w:tc>
        <w:tc>
          <w:tcPr>
            <w:tcW w:w="1560" w:type="dxa"/>
            <w:tcBorders>
              <w:top w:val="nil"/>
              <w:left w:val="nil"/>
              <w:bottom w:val="single" w:sz="8" w:space="0" w:color="auto"/>
              <w:right w:val="single" w:sz="8" w:space="0" w:color="auto"/>
            </w:tcBorders>
            <w:tcMar>
              <w:top w:w="0" w:type="dxa"/>
              <w:left w:w="85" w:type="dxa"/>
              <w:bottom w:w="0" w:type="dxa"/>
              <w:right w:w="85" w:type="dxa"/>
            </w:tcMar>
            <w:vAlign w:val="center"/>
          </w:tcPr>
          <w:p w14:paraId="6DB0FFFE" w14:textId="3B167DB9" w:rsidR="00551090" w:rsidRPr="00CA5E14" w:rsidRDefault="00551090">
            <w:pPr>
              <w:jc w:val="center"/>
              <w:rPr>
                <w:ins w:id="4445" w:author="Breedveld, Maarten" w:date="2019-02-05T08:55:00Z"/>
                <w:rFonts w:asciiTheme="majorHAnsi" w:hAnsiTheme="majorHAnsi" w:cs="Calibri"/>
                <w:sz w:val="15"/>
                <w:szCs w:val="15"/>
                <w:highlight w:val="yellow"/>
                <w:rPrChange w:id="4446" w:author="Stempher, Wouter [2]" w:date="2019-02-08T10:42:00Z">
                  <w:rPr>
                    <w:ins w:id="4447" w:author="Breedveld, Maarten" w:date="2019-02-05T08:55:00Z"/>
                    <w:rFonts w:asciiTheme="majorHAnsi" w:hAnsiTheme="majorHAnsi" w:cs="Calibri"/>
                    <w:sz w:val="15"/>
                    <w:szCs w:val="15"/>
                  </w:rPr>
                </w:rPrChange>
              </w:rPr>
            </w:pPr>
            <w:ins w:id="4448" w:author="Breedveld, Maarten" w:date="2019-02-05T08:57:00Z">
              <w:r w:rsidRPr="00CA5E14">
                <w:rPr>
                  <w:rFonts w:asciiTheme="majorHAnsi" w:hAnsiTheme="majorHAnsi" w:cs="Calibri"/>
                  <w:sz w:val="15"/>
                  <w:szCs w:val="15"/>
                  <w:highlight w:val="yellow"/>
                  <w:rPrChange w:id="4449" w:author="Stempher, Wouter [2]" w:date="2019-02-08T10:42:00Z">
                    <w:rPr>
                      <w:rFonts w:asciiTheme="majorHAnsi" w:hAnsiTheme="majorHAnsi" w:cs="Calibri"/>
                      <w:sz w:val="15"/>
                      <w:szCs w:val="15"/>
                    </w:rPr>
                  </w:rPrChange>
                </w:rPr>
                <w:t>Ja</w:t>
              </w:r>
            </w:ins>
          </w:p>
        </w:tc>
        <w:tc>
          <w:tcPr>
            <w:tcW w:w="992" w:type="dxa"/>
            <w:tcBorders>
              <w:top w:val="nil"/>
              <w:left w:val="nil"/>
              <w:bottom w:val="single" w:sz="8" w:space="0" w:color="auto"/>
              <w:right w:val="single" w:sz="8" w:space="0" w:color="auto"/>
            </w:tcBorders>
            <w:tcMar>
              <w:top w:w="0" w:type="dxa"/>
              <w:left w:w="85" w:type="dxa"/>
              <w:bottom w:w="0" w:type="dxa"/>
              <w:right w:w="85" w:type="dxa"/>
            </w:tcMar>
            <w:vAlign w:val="center"/>
          </w:tcPr>
          <w:p w14:paraId="3A599DE6" w14:textId="624C31F9" w:rsidR="00551090" w:rsidRPr="00CA5E14" w:rsidRDefault="00551090">
            <w:pPr>
              <w:jc w:val="center"/>
              <w:rPr>
                <w:ins w:id="4450" w:author="Breedveld, Maarten" w:date="2019-02-05T08:55:00Z"/>
                <w:rFonts w:asciiTheme="majorHAnsi" w:hAnsiTheme="majorHAnsi" w:cs="Calibri"/>
                <w:sz w:val="15"/>
                <w:szCs w:val="15"/>
                <w:highlight w:val="yellow"/>
                <w:rPrChange w:id="4451" w:author="Stempher, Wouter [2]" w:date="2019-02-08T10:42:00Z">
                  <w:rPr>
                    <w:ins w:id="4452" w:author="Breedveld, Maarten" w:date="2019-02-05T08:55:00Z"/>
                    <w:rFonts w:asciiTheme="majorHAnsi" w:hAnsiTheme="majorHAnsi" w:cs="Calibri"/>
                    <w:sz w:val="15"/>
                    <w:szCs w:val="15"/>
                  </w:rPr>
                </w:rPrChange>
              </w:rPr>
            </w:pPr>
            <w:ins w:id="4453" w:author="Breedveld, Maarten" w:date="2019-02-05T08:57:00Z">
              <w:r w:rsidRPr="00CA5E14">
                <w:rPr>
                  <w:rFonts w:asciiTheme="majorHAnsi" w:hAnsiTheme="majorHAnsi" w:cs="Calibri"/>
                  <w:sz w:val="15"/>
                  <w:szCs w:val="15"/>
                  <w:highlight w:val="yellow"/>
                  <w:rPrChange w:id="4454" w:author="Stempher, Wouter [2]" w:date="2019-02-08T10:42:00Z">
                    <w:rPr>
                      <w:rFonts w:asciiTheme="majorHAnsi" w:hAnsiTheme="majorHAnsi" w:cs="Calibri"/>
                      <w:sz w:val="15"/>
                      <w:szCs w:val="15"/>
                    </w:rPr>
                  </w:rPrChange>
                </w:rPr>
                <w:t>2228</w:t>
              </w:r>
            </w:ins>
          </w:p>
        </w:tc>
        <w:tc>
          <w:tcPr>
            <w:tcW w:w="1417" w:type="dxa"/>
            <w:tcBorders>
              <w:top w:val="nil"/>
              <w:left w:val="nil"/>
              <w:bottom w:val="single" w:sz="8" w:space="0" w:color="auto"/>
              <w:right w:val="single" w:sz="8" w:space="0" w:color="auto"/>
            </w:tcBorders>
            <w:tcMar>
              <w:top w:w="0" w:type="dxa"/>
              <w:left w:w="85" w:type="dxa"/>
              <w:bottom w:w="0" w:type="dxa"/>
              <w:right w:w="85" w:type="dxa"/>
            </w:tcMar>
            <w:vAlign w:val="center"/>
          </w:tcPr>
          <w:p w14:paraId="1B0B4651" w14:textId="12F7ED25" w:rsidR="00551090" w:rsidRPr="00CA5E14" w:rsidRDefault="00551090">
            <w:pPr>
              <w:jc w:val="center"/>
              <w:rPr>
                <w:ins w:id="4455" w:author="Breedveld, Maarten" w:date="2019-02-05T08:55:00Z"/>
                <w:rFonts w:asciiTheme="majorHAnsi" w:hAnsiTheme="majorHAnsi" w:cs="Calibri"/>
                <w:sz w:val="15"/>
                <w:szCs w:val="15"/>
                <w:highlight w:val="yellow"/>
                <w:rPrChange w:id="4456" w:author="Stempher, Wouter [2]" w:date="2019-02-08T10:42:00Z">
                  <w:rPr>
                    <w:ins w:id="4457" w:author="Breedveld, Maarten" w:date="2019-02-05T08:55:00Z"/>
                    <w:rFonts w:asciiTheme="majorHAnsi" w:hAnsiTheme="majorHAnsi" w:cs="Calibri"/>
                    <w:sz w:val="15"/>
                    <w:szCs w:val="15"/>
                  </w:rPr>
                </w:rPrChange>
              </w:rPr>
            </w:pPr>
            <w:ins w:id="4458" w:author="Breedveld, Maarten" w:date="2019-02-05T08:57:00Z">
              <w:r w:rsidRPr="00CA5E14">
                <w:rPr>
                  <w:rFonts w:asciiTheme="majorHAnsi" w:hAnsiTheme="majorHAnsi" w:cs="Calibri"/>
                  <w:sz w:val="15"/>
                  <w:szCs w:val="15"/>
                  <w:highlight w:val="yellow"/>
                  <w:rPrChange w:id="4459" w:author="Stempher, Wouter [2]" w:date="2019-02-08T10:42:00Z">
                    <w:rPr>
                      <w:rFonts w:asciiTheme="majorHAnsi" w:hAnsiTheme="majorHAnsi" w:cs="Calibri"/>
                      <w:sz w:val="15"/>
                      <w:szCs w:val="15"/>
                    </w:rPr>
                  </w:rPrChange>
                </w:rPr>
                <w:t>Nee</w:t>
              </w:r>
            </w:ins>
          </w:p>
        </w:tc>
        <w:tc>
          <w:tcPr>
            <w:tcW w:w="1418" w:type="dxa"/>
            <w:tcBorders>
              <w:top w:val="nil"/>
              <w:left w:val="nil"/>
              <w:bottom w:val="single" w:sz="8" w:space="0" w:color="auto"/>
              <w:right w:val="single" w:sz="8" w:space="0" w:color="auto"/>
            </w:tcBorders>
            <w:tcMar>
              <w:top w:w="0" w:type="dxa"/>
              <w:left w:w="85" w:type="dxa"/>
              <w:bottom w:w="0" w:type="dxa"/>
              <w:right w:w="85" w:type="dxa"/>
            </w:tcMar>
            <w:vAlign w:val="center"/>
          </w:tcPr>
          <w:p w14:paraId="1A954906" w14:textId="0AD5E033" w:rsidR="00551090" w:rsidRPr="00CA5E14" w:rsidRDefault="00551090">
            <w:pPr>
              <w:jc w:val="center"/>
              <w:rPr>
                <w:ins w:id="4460" w:author="Breedveld, Maarten" w:date="2019-02-05T08:55:00Z"/>
                <w:rFonts w:asciiTheme="majorHAnsi" w:hAnsiTheme="majorHAnsi" w:cs="Calibri"/>
                <w:sz w:val="15"/>
                <w:szCs w:val="15"/>
                <w:highlight w:val="yellow"/>
                <w:rPrChange w:id="4461" w:author="Stempher, Wouter [2]" w:date="2019-02-08T10:42:00Z">
                  <w:rPr>
                    <w:ins w:id="4462" w:author="Breedveld, Maarten" w:date="2019-02-05T08:55:00Z"/>
                    <w:rFonts w:asciiTheme="majorHAnsi" w:hAnsiTheme="majorHAnsi" w:cs="Calibri"/>
                    <w:sz w:val="15"/>
                    <w:szCs w:val="15"/>
                  </w:rPr>
                </w:rPrChange>
              </w:rPr>
            </w:pPr>
            <w:ins w:id="4463" w:author="Breedveld, Maarten" w:date="2019-02-05T08:57:00Z">
              <w:r w:rsidRPr="00CA5E14">
                <w:rPr>
                  <w:rFonts w:asciiTheme="majorHAnsi" w:hAnsiTheme="majorHAnsi" w:cs="Calibri"/>
                  <w:sz w:val="15"/>
                  <w:szCs w:val="15"/>
                  <w:highlight w:val="yellow"/>
                  <w:rPrChange w:id="4464" w:author="Stempher, Wouter [2]" w:date="2019-02-08T10:42:00Z">
                    <w:rPr>
                      <w:rFonts w:asciiTheme="majorHAnsi" w:hAnsiTheme="majorHAnsi" w:cs="Calibri"/>
                      <w:sz w:val="15"/>
                      <w:szCs w:val="15"/>
                    </w:rPr>
                  </w:rPrChange>
                </w:rPr>
                <w:t>Nee</w:t>
              </w:r>
            </w:ins>
          </w:p>
        </w:tc>
        <w:tc>
          <w:tcPr>
            <w:tcW w:w="2126" w:type="dxa"/>
            <w:tcBorders>
              <w:top w:val="nil"/>
              <w:left w:val="nil"/>
              <w:bottom w:val="single" w:sz="8" w:space="0" w:color="auto"/>
              <w:right w:val="single" w:sz="8" w:space="0" w:color="auto"/>
            </w:tcBorders>
            <w:tcMar>
              <w:top w:w="0" w:type="dxa"/>
              <w:left w:w="85" w:type="dxa"/>
              <w:bottom w:w="0" w:type="dxa"/>
              <w:right w:w="85" w:type="dxa"/>
            </w:tcMar>
            <w:vAlign w:val="center"/>
          </w:tcPr>
          <w:p w14:paraId="6C1F3C79" w14:textId="00579E52" w:rsidR="00551090" w:rsidRPr="00CA5E14" w:rsidRDefault="00551090">
            <w:pPr>
              <w:jc w:val="center"/>
              <w:rPr>
                <w:ins w:id="4465" w:author="Breedveld, Maarten" w:date="2019-02-05T08:55:00Z"/>
                <w:rFonts w:asciiTheme="majorHAnsi" w:hAnsiTheme="majorHAnsi" w:cs="Calibri"/>
                <w:sz w:val="15"/>
                <w:szCs w:val="15"/>
                <w:highlight w:val="yellow"/>
                <w:rPrChange w:id="4466" w:author="Stempher, Wouter [2]" w:date="2019-02-08T10:42:00Z">
                  <w:rPr>
                    <w:ins w:id="4467" w:author="Breedveld, Maarten" w:date="2019-02-05T08:55:00Z"/>
                    <w:rFonts w:asciiTheme="majorHAnsi" w:hAnsiTheme="majorHAnsi" w:cs="Calibri"/>
                    <w:sz w:val="15"/>
                    <w:szCs w:val="15"/>
                  </w:rPr>
                </w:rPrChange>
              </w:rPr>
            </w:pPr>
            <w:ins w:id="4468" w:author="Breedveld, Maarten" w:date="2019-02-05T08:57:00Z">
              <w:r w:rsidRPr="00CA5E14">
                <w:rPr>
                  <w:rFonts w:asciiTheme="majorHAnsi" w:hAnsiTheme="majorHAnsi" w:cs="Calibri"/>
                  <w:sz w:val="15"/>
                  <w:szCs w:val="15"/>
                  <w:highlight w:val="yellow"/>
                  <w:rPrChange w:id="4469" w:author="Stempher, Wouter [2]" w:date="2019-02-08T10:42:00Z">
                    <w:rPr>
                      <w:rFonts w:asciiTheme="majorHAnsi" w:hAnsiTheme="majorHAnsi" w:cs="Calibri"/>
                      <w:sz w:val="15"/>
                      <w:szCs w:val="15"/>
                    </w:rPr>
                  </w:rPrChange>
                </w:rPr>
                <w:t>Ja</w:t>
              </w:r>
            </w:ins>
          </w:p>
        </w:tc>
      </w:tr>
      <w:tr w:rsidR="00CC154C" w:rsidRPr="002B6EA5" w14:paraId="1E457E2D" w14:textId="77777777" w:rsidTr="00551090">
        <w:tc>
          <w:tcPr>
            <w:tcW w:w="2268" w:type="dxa"/>
            <w:tcBorders>
              <w:top w:val="nil"/>
              <w:left w:val="single" w:sz="8" w:space="0" w:color="auto"/>
              <w:bottom w:val="single" w:sz="8" w:space="0" w:color="auto"/>
              <w:right w:val="single" w:sz="8" w:space="0" w:color="auto"/>
            </w:tcBorders>
            <w:tcMar>
              <w:top w:w="0" w:type="dxa"/>
              <w:left w:w="85" w:type="dxa"/>
              <w:bottom w:w="0" w:type="dxa"/>
              <w:right w:w="85" w:type="dxa"/>
            </w:tcMar>
          </w:tcPr>
          <w:p w14:paraId="1E457E27" w14:textId="77777777" w:rsidR="00CC154C" w:rsidRPr="002B6EA5" w:rsidRDefault="00CC154C">
            <w:pPr>
              <w:jc w:val="both"/>
              <w:rPr>
                <w:rFonts w:asciiTheme="majorHAnsi" w:hAnsiTheme="majorHAnsi" w:cs="Calibri"/>
                <w:sz w:val="15"/>
                <w:szCs w:val="15"/>
              </w:rPr>
            </w:pPr>
            <w:r w:rsidRPr="002B6EA5">
              <w:rPr>
                <w:rFonts w:asciiTheme="majorHAnsi" w:hAnsiTheme="majorHAnsi" w:cs="Calibri"/>
                <w:sz w:val="15"/>
                <w:szCs w:val="15"/>
              </w:rPr>
              <w:t>LG12 Zoom, mantel en droog struweel van de duinen</w:t>
            </w:r>
          </w:p>
        </w:tc>
        <w:tc>
          <w:tcPr>
            <w:tcW w:w="1560" w:type="dxa"/>
            <w:tcBorders>
              <w:top w:val="nil"/>
              <w:left w:val="nil"/>
              <w:bottom w:val="single" w:sz="8" w:space="0" w:color="auto"/>
              <w:right w:val="single" w:sz="8" w:space="0" w:color="auto"/>
            </w:tcBorders>
            <w:tcMar>
              <w:top w:w="0" w:type="dxa"/>
              <w:left w:w="85" w:type="dxa"/>
              <w:bottom w:w="0" w:type="dxa"/>
              <w:right w:w="85" w:type="dxa"/>
            </w:tcMar>
            <w:vAlign w:val="center"/>
          </w:tcPr>
          <w:p w14:paraId="1E457E28" w14:textId="77777777" w:rsidR="00CC154C" w:rsidRPr="002B6EA5" w:rsidRDefault="00CC154C">
            <w:pPr>
              <w:jc w:val="center"/>
              <w:rPr>
                <w:rFonts w:asciiTheme="majorHAnsi" w:hAnsiTheme="majorHAnsi" w:cs="Calibri"/>
                <w:sz w:val="15"/>
                <w:szCs w:val="15"/>
              </w:rPr>
            </w:pPr>
            <w:r w:rsidRPr="002B6EA5">
              <w:rPr>
                <w:rFonts w:asciiTheme="majorHAnsi" w:hAnsiTheme="majorHAnsi" w:cs="Calibri"/>
                <w:sz w:val="15"/>
                <w:szCs w:val="15"/>
              </w:rPr>
              <w:t>Ja</w:t>
            </w:r>
          </w:p>
        </w:tc>
        <w:tc>
          <w:tcPr>
            <w:tcW w:w="992" w:type="dxa"/>
            <w:tcBorders>
              <w:top w:val="nil"/>
              <w:left w:val="nil"/>
              <w:bottom w:val="single" w:sz="8" w:space="0" w:color="auto"/>
              <w:right w:val="single" w:sz="8" w:space="0" w:color="auto"/>
            </w:tcBorders>
            <w:tcMar>
              <w:top w:w="0" w:type="dxa"/>
              <w:left w:w="85" w:type="dxa"/>
              <w:bottom w:w="0" w:type="dxa"/>
              <w:right w:w="85" w:type="dxa"/>
            </w:tcMar>
            <w:vAlign w:val="center"/>
          </w:tcPr>
          <w:p w14:paraId="1E457E29" w14:textId="77777777" w:rsidR="00CC154C" w:rsidRPr="002B6EA5" w:rsidRDefault="00CC154C">
            <w:pPr>
              <w:jc w:val="center"/>
              <w:rPr>
                <w:rFonts w:asciiTheme="majorHAnsi" w:hAnsiTheme="majorHAnsi" w:cs="Calibri"/>
                <w:sz w:val="15"/>
                <w:szCs w:val="15"/>
              </w:rPr>
            </w:pPr>
            <w:r w:rsidRPr="002B6EA5">
              <w:rPr>
                <w:rFonts w:asciiTheme="majorHAnsi" w:hAnsiTheme="majorHAnsi" w:cs="Calibri"/>
                <w:sz w:val="15"/>
                <w:szCs w:val="15"/>
              </w:rPr>
              <w:t>1643</w:t>
            </w:r>
          </w:p>
        </w:tc>
        <w:tc>
          <w:tcPr>
            <w:tcW w:w="1417" w:type="dxa"/>
            <w:tcBorders>
              <w:top w:val="nil"/>
              <w:left w:val="nil"/>
              <w:bottom w:val="single" w:sz="8" w:space="0" w:color="auto"/>
              <w:right w:val="single" w:sz="8" w:space="0" w:color="auto"/>
            </w:tcBorders>
            <w:tcMar>
              <w:top w:w="0" w:type="dxa"/>
              <w:left w:w="85" w:type="dxa"/>
              <w:bottom w:w="0" w:type="dxa"/>
              <w:right w:w="85" w:type="dxa"/>
            </w:tcMar>
            <w:vAlign w:val="center"/>
          </w:tcPr>
          <w:p w14:paraId="1E457E2A" w14:textId="4EE816F4" w:rsidR="00CC154C" w:rsidRPr="002B6EA5" w:rsidRDefault="00F970E3" w:rsidP="009B2929">
            <w:pPr>
              <w:jc w:val="center"/>
              <w:rPr>
                <w:rFonts w:asciiTheme="majorHAnsi" w:hAnsiTheme="majorHAnsi" w:cs="Calibri"/>
                <w:sz w:val="15"/>
                <w:szCs w:val="15"/>
              </w:rPr>
            </w:pPr>
            <w:ins w:id="4470" w:author="Breedveld, Maarten" w:date="2019-02-05T09:03:00Z">
              <w:r w:rsidRPr="00CA5E14">
                <w:rPr>
                  <w:rFonts w:asciiTheme="majorHAnsi" w:hAnsiTheme="majorHAnsi" w:cs="Calibri"/>
                  <w:sz w:val="15"/>
                  <w:szCs w:val="15"/>
                  <w:highlight w:val="yellow"/>
                  <w:rPrChange w:id="4471" w:author="Stempher, Wouter [2]" w:date="2019-02-08T10:42:00Z">
                    <w:rPr>
                      <w:rFonts w:asciiTheme="majorHAnsi" w:hAnsiTheme="majorHAnsi" w:cs="Calibri"/>
                      <w:sz w:val="15"/>
                      <w:szCs w:val="15"/>
                    </w:rPr>
                  </w:rPrChange>
                </w:rPr>
                <w:t>Lokaal</w:t>
              </w:r>
            </w:ins>
          </w:p>
        </w:tc>
        <w:tc>
          <w:tcPr>
            <w:tcW w:w="1418" w:type="dxa"/>
            <w:tcBorders>
              <w:top w:val="nil"/>
              <w:left w:val="nil"/>
              <w:bottom w:val="single" w:sz="8" w:space="0" w:color="auto"/>
              <w:right w:val="single" w:sz="8" w:space="0" w:color="auto"/>
            </w:tcBorders>
            <w:tcMar>
              <w:top w:w="0" w:type="dxa"/>
              <w:left w:w="85" w:type="dxa"/>
              <w:bottom w:w="0" w:type="dxa"/>
              <w:right w:w="85" w:type="dxa"/>
            </w:tcMar>
            <w:vAlign w:val="center"/>
          </w:tcPr>
          <w:p w14:paraId="1E457E2B" w14:textId="68C0BE6F" w:rsidR="00CC154C" w:rsidRPr="002B6EA5" w:rsidRDefault="009B2929" w:rsidP="009B2929">
            <w:pPr>
              <w:jc w:val="center"/>
              <w:rPr>
                <w:rFonts w:asciiTheme="majorHAnsi" w:hAnsiTheme="majorHAnsi" w:cs="Calibri"/>
                <w:sz w:val="15"/>
                <w:szCs w:val="15"/>
              </w:rPr>
            </w:pPr>
            <w:r w:rsidRPr="002B6EA5">
              <w:rPr>
                <w:rFonts w:asciiTheme="majorHAnsi" w:hAnsiTheme="majorHAnsi" w:cs="Calibri"/>
                <w:sz w:val="15"/>
                <w:szCs w:val="15"/>
              </w:rPr>
              <w:t>Nee</w:t>
            </w:r>
          </w:p>
        </w:tc>
        <w:tc>
          <w:tcPr>
            <w:tcW w:w="2126" w:type="dxa"/>
            <w:tcBorders>
              <w:top w:val="nil"/>
              <w:left w:val="nil"/>
              <w:bottom w:val="single" w:sz="8" w:space="0" w:color="auto"/>
              <w:right w:val="single" w:sz="8" w:space="0" w:color="auto"/>
            </w:tcBorders>
            <w:tcMar>
              <w:top w:w="0" w:type="dxa"/>
              <w:left w:w="85" w:type="dxa"/>
              <w:bottom w:w="0" w:type="dxa"/>
              <w:right w:w="85" w:type="dxa"/>
            </w:tcMar>
            <w:vAlign w:val="center"/>
          </w:tcPr>
          <w:p w14:paraId="1E457E2C" w14:textId="77777777" w:rsidR="00CC154C" w:rsidRPr="002B6EA5" w:rsidRDefault="00CC154C">
            <w:pPr>
              <w:jc w:val="center"/>
              <w:rPr>
                <w:rFonts w:asciiTheme="majorHAnsi" w:hAnsiTheme="majorHAnsi" w:cs="Calibri"/>
                <w:sz w:val="15"/>
                <w:szCs w:val="15"/>
              </w:rPr>
            </w:pPr>
            <w:r w:rsidRPr="002B6EA5">
              <w:rPr>
                <w:rFonts w:asciiTheme="majorHAnsi" w:hAnsiTheme="majorHAnsi" w:cs="Calibri"/>
                <w:sz w:val="15"/>
                <w:szCs w:val="15"/>
              </w:rPr>
              <w:t>Ja</w:t>
            </w:r>
          </w:p>
        </w:tc>
      </w:tr>
    </w:tbl>
    <w:p w14:paraId="1E457E2E" w14:textId="77777777" w:rsidR="00CC154C" w:rsidRPr="002B6EA5" w:rsidRDefault="00CC154C" w:rsidP="006A1FD6">
      <w:pPr>
        <w:pStyle w:val="Normaalweb"/>
        <w:spacing w:before="0" w:beforeAutospacing="0" w:after="0" w:afterAutospacing="0"/>
        <w:jc w:val="both"/>
        <w:rPr>
          <w:rFonts w:asciiTheme="majorHAnsi" w:hAnsiTheme="majorHAnsi" w:cs="Calibri"/>
          <w:sz w:val="20"/>
          <w:szCs w:val="20"/>
        </w:rPr>
      </w:pPr>
    </w:p>
    <w:p w14:paraId="1E457E2F" w14:textId="15E9013E" w:rsidR="00CC154C" w:rsidRPr="002B6EA5" w:rsidRDefault="00F45424" w:rsidP="001945D2">
      <w:pPr>
        <w:pStyle w:val="Normaalweb"/>
        <w:spacing w:before="0" w:beforeAutospacing="0" w:after="0" w:afterAutospacing="0"/>
        <w:jc w:val="both"/>
        <w:rPr>
          <w:rFonts w:asciiTheme="majorHAnsi" w:hAnsiTheme="majorHAnsi"/>
          <w:sz w:val="20"/>
          <w:szCs w:val="20"/>
        </w:rPr>
      </w:pPr>
      <w:r w:rsidRPr="002B6EA5">
        <w:rPr>
          <w:rFonts w:asciiTheme="majorHAnsi" w:hAnsiTheme="majorHAnsi"/>
          <w:sz w:val="20"/>
          <w:szCs w:val="20"/>
        </w:rPr>
        <w:t>B</w:t>
      </w:r>
      <w:r w:rsidR="00CC154C" w:rsidRPr="002B6EA5">
        <w:rPr>
          <w:rFonts w:asciiTheme="majorHAnsi" w:hAnsiTheme="majorHAnsi"/>
          <w:sz w:val="20"/>
          <w:szCs w:val="20"/>
        </w:rPr>
        <w:t>innen Meijendel &amp; Berkheide is alleen voor de nauwe korfslak</w:t>
      </w:r>
      <w:r w:rsidRPr="002B6EA5">
        <w:rPr>
          <w:rFonts w:asciiTheme="majorHAnsi" w:hAnsiTheme="majorHAnsi"/>
          <w:sz w:val="20"/>
          <w:szCs w:val="20"/>
        </w:rPr>
        <w:t xml:space="preserve"> potentieel</w:t>
      </w:r>
      <w:r w:rsidR="00CC154C" w:rsidRPr="002B6EA5">
        <w:rPr>
          <w:rFonts w:asciiTheme="majorHAnsi" w:hAnsiTheme="majorHAnsi"/>
          <w:sz w:val="20"/>
          <w:szCs w:val="20"/>
        </w:rPr>
        <w:t xml:space="preserve"> stikstofgevoelig leefgebied aanwezig. De soort wordt geassocieerd met de volgende stikstofgevoelige leefgebieden en habitattypen: H2190B,</w:t>
      </w:r>
      <w:ins w:id="4472" w:author="Breedveld, Maarten" w:date="2019-02-05T08:57:00Z">
        <w:r w:rsidR="00551090">
          <w:rPr>
            <w:rFonts w:asciiTheme="majorHAnsi" w:hAnsiTheme="majorHAnsi"/>
            <w:sz w:val="20"/>
            <w:szCs w:val="20"/>
          </w:rPr>
          <w:t xml:space="preserve"> </w:t>
        </w:r>
        <w:r w:rsidR="00551090" w:rsidRPr="00CA5E14">
          <w:rPr>
            <w:rFonts w:asciiTheme="majorHAnsi" w:hAnsiTheme="majorHAnsi"/>
            <w:sz w:val="20"/>
            <w:szCs w:val="20"/>
            <w:highlight w:val="yellow"/>
            <w:rPrChange w:id="4473" w:author="Stempher, Wouter [2]" w:date="2019-02-08T10:42:00Z">
              <w:rPr>
                <w:rFonts w:asciiTheme="majorHAnsi" w:hAnsiTheme="majorHAnsi"/>
                <w:sz w:val="20"/>
                <w:szCs w:val="20"/>
              </w:rPr>
            </w:rPrChange>
          </w:rPr>
          <w:t>H2180B</w:t>
        </w:r>
      </w:ins>
      <w:r w:rsidR="00CC154C" w:rsidRPr="002B6EA5">
        <w:rPr>
          <w:rFonts w:asciiTheme="majorHAnsi" w:hAnsiTheme="majorHAnsi"/>
          <w:sz w:val="20"/>
          <w:szCs w:val="20"/>
        </w:rPr>
        <w:t xml:space="preserve"> H2160 en LG12. H2190B en H2160 komen verspreid voor in zowel Meijendel als Berkheide. </w:t>
      </w:r>
      <w:ins w:id="4474" w:author="Breedveld, Maarten" w:date="2019-02-05T09:02:00Z">
        <w:r w:rsidR="00F970E3" w:rsidRPr="00CA5E14">
          <w:rPr>
            <w:rFonts w:asciiTheme="majorHAnsi" w:hAnsiTheme="majorHAnsi"/>
            <w:sz w:val="20"/>
            <w:szCs w:val="20"/>
            <w:highlight w:val="yellow"/>
            <w:rPrChange w:id="4475" w:author="Stempher, Wouter [2]" w:date="2019-02-08T10:42:00Z">
              <w:rPr>
                <w:rFonts w:asciiTheme="majorHAnsi" w:hAnsiTheme="majorHAnsi"/>
                <w:sz w:val="20"/>
                <w:szCs w:val="20"/>
              </w:rPr>
            </w:rPrChange>
          </w:rPr>
          <w:t>H2180B komt alleen verspreid voor binnen Meijendel.</w:t>
        </w:r>
        <w:r w:rsidR="00F970E3">
          <w:rPr>
            <w:rFonts w:asciiTheme="majorHAnsi" w:hAnsiTheme="majorHAnsi"/>
            <w:sz w:val="20"/>
            <w:szCs w:val="20"/>
          </w:rPr>
          <w:t xml:space="preserve"> </w:t>
        </w:r>
      </w:ins>
      <w:r w:rsidR="00CC154C" w:rsidRPr="002B6EA5">
        <w:rPr>
          <w:rFonts w:asciiTheme="majorHAnsi" w:hAnsiTheme="majorHAnsi"/>
          <w:sz w:val="20"/>
          <w:szCs w:val="20"/>
        </w:rPr>
        <w:t>De KDW van</w:t>
      </w:r>
      <w:r w:rsidR="000034EA" w:rsidRPr="002B6EA5">
        <w:rPr>
          <w:rFonts w:asciiTheme="majorHAnsi" w:hAnsiTheme="majorHAnsi"/>
          <w:sz w:val="20"/>
          <w:szCs w:val="20"/>
        </w:rPr>
        <w:t xml:space="preserve"> </w:t>
      </w:r>
      <w:ins w:id="4476" w:author="Breedveld, Maarten" w:date="2019-02-05T09:02:00Z">
        <w:r w:rsidR="00F970E3" w:rsidRPr="00CA5E14">
          <w:rPr>
            <w:rFonts w:asciiTheme="majorHAnsi" w:hAnsiTheme="majorHAnsi"/>
            <w:sz w:val="20"/>
            <w:szCs w:val="20"/>
            <w:highlight w:val="yellow"/>
            <w:rPrChange w:id="4477" w:author="Stempher, Wouter [2]" w:date="2019-02-08T10:42:00Z">
              <w:rPr>
                <w:rFonts w:asciiTheme="majorHAnsi" w:hAnsiTheme="majorHAnsi"/>
                <w:sz w:val="20"/>
                <w:szCs w:val="20"/>
              </w:rPr>
            </w:rPrChange>
          </w:rPr>
          <w:t>zowel</w:t>
        </w:r>
        <w:r w:rsidR="00F970E3">
          <w:rPr>
            <w:rFonts w:asciiTheme="majorHAnsi" w:hAnsiTheme="majorHAnsi"/>
            <w:sz w:val="20"/>
            <w:szCs w:val="20"/>
          </w:rPr>
          <w:t xml:space="preserve"> </w:t>
        </w:r>
      </w:ins>
      <w:r w:rsidR="00CC154C" w:rsidRPr="002B6EA5">
        <w:rPr>
          <w:rFonts w:asciiTheme="majorHAnsi" w:hAnsiTheme="majorHAnsi"/>
          <w:sz w:val="20"/>
          <w:szCs w:val="20"/>
        </w:rPr>
        <w:t>H2160</w:t>
      </w:r>
      <w:ins w:id="4478" w:author="Breedveld, Maarten" w:date="2019-02-05T09:02:00Z">
        <w:r w:rsidR="00F970E3">
          <w:rPr>
            <w:rFonts w:asciiTheme="majorHAnsi" w:hAnsiTheme="majorHAnsi"/>
            <w:sz w:val="20"/>
            <w:szCs w:val="20"/>
          </w:rPr>
          <w:t xml:space="preserve"> </w:t>
        </w:r>
        <w:r w:rsidR="00F970E3" w:rsidRPr="00CA5E14">
          <w:rPr>
            <w:rFonts w:asciiTheme="majorHAnsi" w:hAnsiTheme="majorHAnsi"/>
            <w:sz w:val="20"/>
            <w:szCs w:val="20"/>
            <w:highlight w:val="yellow"/>
            <w:rPrChange w:id="4479" w:author="Stempher, Wouter [2]" w:date="2019-02-08T10:42:00Z">
              <w:rPr>
                <w:rFonts w:asciiTheme="majorHAnsi" w:hAnsiTheme="majorHAnsi"/>
                <w:sz w:val="20"/>
                <w:szCs w:val="20"/>
              </w:rPr>
            </w:rPrChange>
          </w:rPr>
          <w:t>als H2180B</w:t>
        </w:r>
      </w:ins>
      <w:r w:rsidR="00CC154C" w:rsidRPr="002B6EA5">
        <w:rPr>
          <w:rFonts w:asciiTheme="majorHAnsi" w:hAnsiTheme="majorHAnsi"/>
          <w:sz w:val="20"/>
          <w:szCs w:val="20"/>
        </w:rPr>
        <w:t xml:space="preserve"> wordt nergens overschreden, niet in de huidige situatie en ook niet richting 203</w:t>
      </w:r>
      <w:r w:rsidR="00DA553C" w:rsidRPr="002B6EA5">
        <w:rPr>
          <w:rFonts w:asciiTheme="majorHAnsi" w:hAnsiTheme="majorHAnsi"/>
          <w:sz w:val="20"/>
          <w:szCs w:val="20"/>
        </w:rPr>
        <w:t>0</w:t>
      </w:r>
      <w:r w:rsidR="00CC154C" w:rsidRPr="002B6EA5">
        <w:rPr>
          <w:rFonts w:asciiTheme="majorHAnsi" w:hAnsiTheme="majorHAnsi"/>
          <w:sz w:val="20"/>
          <w:szCs w:val="20"/>
        </w:rPr>
        <w:t>.</w:t>
      </w:r>
      <w:r w:rsidR="009B5D66" w:rsidRPr="002B6EA5">
        <w:rPr>
          <w:rFonts w:asciiTheme="majorHAnsi" w:hAnsiTheme="majorHAnsi"/>
          <w:sz w:val="20"/>
          <w:szCs w:val="20"/>
        </w:rPr>
        <w:t xml:space="preserve"> De KDW van H2190B en LG12 wordt in de huidige situatie minimaal overschreden. Van overschrijding is in 2020 en 2030 geen sprake meer. </w:t>
      </w:r>
    </w:p>
    <w:p w14:paraId="1E457E30" w14:textId="2554B411" w:rsidR="00CC154C" w:rsidRPr="002B6EA5" w:rsidRDefault="00CC154C" w:rsidP="003C0ECF">
      <w:pPr>
        <w:pStyle w:val="Normaalweb"/>
        <w:spacing w:before="0" w:beforeAutospacing="0" w:after="0" w:afterAutospacing="0"/>
        <w:jc w:val="both"/>
        <w:rPr>
          <w:rFonts w:asciiTheme="majorHAnsi" w:hAnsiTheme="majorHAnsi"/>
          <w:sz w:val="20"/>
          <w:szCs w:val="20"/>
        </w:rPr>
      </w:pPr>
      <w:r w:rsidRPr="002B6EA5">
        <w:rPr>
          <w:rFonts w:asciiTheme="majorHAnsi" w:hAnsiTheme="majorHAnsi"/>
          <w:sz w:val="20"/>
          <w:szCs w:val="20"/>
        </w:rPr>
        <w:t>In volgende paragrafen wordt het leefgebied van de nauwe korfslak behandeld. Daarbij wordt een systeem- en knelpuntenanalyse doorlopen. Het betreft hier het gehele leefgebied van de soort, op basis van een beoordeling van de geschiktheid van aanwezige vegetatietypen als leefgebied voor de soort in Meijendel &amp; Berkheide (Boesveld, 2013)</w:t>
      </w:r>
      <w:ins w:id="4480" w:author="Breedveld, Maarten" w:date="2019-02-05T09:03:00Z">
        <w:r w:rsidR="00F970E3">
          <w:rPr>
            <w:rFonts w:asciiTheme="majorHAnsi" w:hAnsiTheme="majorHAnsi"/>
            <w:sz w:val="20"/>
            <w:szCs w:val="20"/>
          </w:rPr>
          <w:t xml:space="preserve"> </w:t>
        </w:r>
        <w:r w:rsidR="00F970E3" w:rsidRPr="00CA5E14">
          <w:rPr>
            <w:rFonts w:asciiTheme="majorHAnsi" w:hAnsiTheme="majorHAnsi"/>
            <w:sz w:val="20"/>
            <w:szCs w:val="20"/>
            <w:highlight w:val="yellow"/>
            <w:rPrChange w:id="4481" w:author="Stempher, Wouter [2]" w:date="2019-02-08T10:42:00Z">
              <w:rPr>
                <w:rFonts w:asciiTheme="majorHAnsi" w:hAnsiTheme="majorHAnsi"/>
                <w:sz w:val="20"/>
                <w:szCs w:val="20"/>
              </w:rPr>
            </w:rPrChange>
          </w:rPr>
          <w:t>zoals uitgewerkt in het definitieve Natura 2000-</w:t>
        </w:r>
      </w:ins>
      <w:ins w:id="4482" w:author="Breedveld, Maarten" w:date="2019-02-05T09:04:00Z">
        <w:r w:rsidR="00F970E3" w:rsidRPr="00CA5E14">
          <w:rPr>
            <w:rFonts w:asciiTheme="majorHAnsi" w:hAnsiTheme="majorHAnsi"/>
            <w:sz w:val="20"/>
            <w:szCs w:val="20"/>
            <w:highlight w:val="yellow"/>
            <w:rPrChange w:id="4483" w:author="Stempher, Wouter [2]" w:date="2019-02-08T10:42:00Z">
              <w:rPr>
                <w:rFonts w:asciiTheme="majorHAnsi" w:hAnsiTheme="majorHAnsi"/>
                <w:sz w:val="20"/>
                <w:szCs w:val="20"/>
              </w:rPr>
            </w:rPrChange>
          </w:rPr>
          <w:t>beheerplan</w:t>
        </w:r>
      </w:ins>
      <w:r w:rsidRPr="00CA5E14">
        <w:rPr>
          <w:rFonts w:asciiTheme="majorHAnsi" w:hAnsiTheme="majorHAnsi"/>
          <w:sz w:val="20"/>
          <w:szCs w:val="20"/>
          <w:highlight w:val="yellow"/>
          <w:rPrChange w:id="4484" w:author="Stempher, Wouter [2]" w:date="2019-02-08T10:42:00Z">
            <w:rPr>
              <w:rFonts w:asciiTheme="majorHAnsi" w:hAnsiTheme="majorHAnsi"/>
              <w:sz w:val="20"/>
              <w:szCs w:val="20"/>
            </w:rPr>
          </w:rPrChange>
        </w:rPr>
        <w:t>.</w:t>
      </w:r>
      <w:r w:rsidRPr="002B6EA5">
        <w:rPr>
          <w:rFonts w:asciiTheme="majorHAnsi" w:hAnsiTheme="majorHAnsi"/>
          <w:sz w:val="20"/>
          <w:szCs w:val="20"/>
        </w:rPr>
        <w:t xml:space="preserve"> Deze geschiktheidsbeoordeling is gevalideerd middels circa 650 strooiselbemonsteringen in het gebied genomen in de periode 2004-2013.</w:t>
      </w:r>
    </w:p>
    <w:p w14:paraId="1E457E31" w14:textId="77777777" w:rsidR="00CC154C" w:rsidRPr="002B6EA5" w:rsidRDefault="00CC154C" w:rsidP="00CC6148">
      <w:pPr>
        <w:rPr>
          <w:rFonts w:asciiTheme="majorHAnsi" w:hAnsiTheme="majorHAnsi"/>
        </w:rPr>
      </w:pPr>
    </w:p>
    <w:p w14:paraId="1E457E32" w14:textId="3D8CC84B" w:rsidR="00CC154C" w:rsidRPr="002B6EA5" w:rsidRDefault="00CC154C" w:rsidP="00511619">
      <w:pPr>
        <w:pStyle w:val="Kop3"/>
        <w:rPr>
          <w:rFonts w:asciiTheme="majorHAnsi" w:hAnsiTheme="majorHAnsi"/>
          <w:lang w:val="nl-NL"/>
        </w:rPr>
      </w:pPr>
      <w:bookmarkStart w:id="4485" w:name="_Toc405988400"/>
      <w:bookmarkStart w:id="4486" w:name="_Toc465773581"/>
      <w:r w:rsidRPr="002B6EA5">
        <w:rPr>
          <w:rFonts w:asciiTheme="majorHAnsi" w:hAnsiTheme="majorHAnsi"/>
          <w:sz w:val="20"/>
          <w:szCs w:val="20"/>
          <w:lang w:val="nl-NL"/>
        </w:rPr>
        <w:t>3.</w:t>
      </w:r>
      <w:ins w:id="4487" w:author="Stempher, Wouter" w:date="2018-05-24T15:31:00Z">
        <w:r w:rsidR="000026C1" w:rsidRPr="00CA5E14">
          <w:rPr>
            <w:rFonts w:asciiTheme="majorHAnsi" w:hAnsiTheme="majorHAnsi"/>
            <w:sz w:val="20"/>
            <w:szCs w:val="20"/>
            <w:highlight w:val="yellow"/>
            <w:lang w:val="nl-NL"/>
            <w:rPrChange w:id="4488" w:author="Stempher, Wouter [2]" w:date="2019-02-08T10:42:00Z">
              <w:rPr>
                <w:rFonts w:asciiTheme="majorHAnsi" w:hAnsiTheme="majorHAnsi"/>
                <w:sz w:val="20"/>
                <w:szCs w:val="20"/>
                <w:lang w:val="nl-NL"/>
              </w:rPr>
            </w:rPrChange>
          </w:rPr>
          <w:t>11</w:t>
        </w:r>
      </w:ins>
      <w:r w:rsidRPr="002B6EA5">
        <w:rPr>
          <w:rFonts w:asciiTheme="majorHAnsi" w:hAnsiTheme="majorHAnsi"/>
          <w:sz w:val="20"/>
          <w:szCs w:val="20"/>
          <w:lang w:val="nl-NL"/>
        </w:rPr>
        <w:t>.2 Analyse leefgebied nauwe korfslak</w:t>
      </w:r>
      <w:bookmarkEnd w:id="4485"/>
      <w:bookmarkEnd w:id="4486"/>
    </w:p>
    <w:p w14:paraId="1E457E33" w14:textId="6215FD5F" w:rsidR="00CC154C" w:rsidRPr="002B6EA5" w:rsidRDefault="00CC154C" w:rsidP="00CC6148">
      <w:pPr>
        <w:pStyle w:val="Normaalweb"/>
        <w:spacing w:before="0" w:beforeAutospacing="0" w:after="0" w:afterAutospacing="0"/>
        <w:jc w:val="both"/>
        <w:rPr>
          <w:rFonts w:asciiTheme="majorHAnsi" w:hAnsiTheme="majorHAnsi"/>
          <w:sz w:val="20"/>
          <w:szCs w:val="20"/>
        </w:rPr>
      </w:pPr>
      <w:r w:rsidRPr="002B6EA5">
        <w:rPr>
          <w:rFonts w:asciiTheme="majorHAnsi" w:hAnsiTheme="majorHAnsi"/>
          <w:sz w:val="20"/>
          <w:szCs w:val="20"/>
        </w:rPr>
        <w:t>Voor de habitatrichtlijnsoort nauwe korfslak in Meijendel &amp; Berkheide is behoud omvang en kwaliteit leefgebied voor behoud populatie geformuleerd als instandhoudingsdoel (tabel 3.</w:t>
      </w:r>
      <w:del w:id="4489" w:author="Stempher, Wouter [2]" w:date="2019-02-08T10:42:00Z">
        <w:r w:rsidR="000034EA" w:rsidRPr="002B6EA5" w:rsidDel="00CA5E14">
          <w:rPr>
            <w:rFonts w:asciiTheme="majorHAnsi" w:hAnsiTheme="majorHAnsi"/>
            <w:sz w:val="20"/>
            <w:szCs w:val="20"/>
          </w:rPr>
          <w:delText>2</w:delText>
        </w:r>
      </w:del>
      <w:ins w:id="4490" w:author="Breedveld, Maarten [2]" w:date="2018-05-17T20:58:00Z">
        <w:del w:id="4491" w:author="Stempher, Wouter [2]" w:date="2019-02-08T10:42:00Z">
          <w:r w:rsidR="005C7167" w:rsidRPr="00CA5E14" w:rsidDel="00CA5E14">
            <w:rPr>
              <w:rFonts w:asciiTheme="majorHAnsi" w:hAnsiTheme="majorHAnsi"/>
              <w:sz w:val="20"/>
              <w:szCs w:val="20"/>
              <w:highlight w:val="yellow"/>
              <w:rPrChange w:id="4492" w:author="Stempher, Wouter [2]" w:date="2019-02-08T10:42:00Z">
                <w:rPr>
                  <w:rFonts w:asciiTheme="majorHAnsi" w:hAnsiTheme="majorHAnsi"/>
                  <w:sz w:val="20"/>
                  <w:szCs w:val="20"/>
                </w:rPr>
              </w:rPrChange>
            </w:rPr>
            <w:delText>6</w:delText>
          </w:r>
        </w:del>
      </w:ins>
      <w:ins w:id="4493" w:author="Stempher, Wouter [2]" w:date="2019-02-08T10:42:00Z">
        <w:r w:rsidR="00CA5E14">
          <w:rPr>
            <w:rFonts w:asciiTheme="majorHAnsi" w:hAnsiTheme="majorHAnsi"/>
            <w:sz w:val="20"/>
            <w:szCs w:val="20"/>
          </w:rPr>
          <w:t>30</w:t>
        </w:r>
      </w:ins>
      <w:r w:rsidRPr="002B6EA5">
        <w:rPr>
          <w:rFonts w:asciiTheme="majorHAnsi" w:hAnsiTheme="majorHAnsi"/>
          <w:sz w:val="20"/>
          <w:szCs w:val="20"/>
        </w:rPr>
        <w:t xml:space="preserve">). De landelijke staat van instandhouding is matig ongunstig. </w:t>
      </w:r>
    </w:p>
    <w:p w14:paraId="1E457E34" w14:textId="77777777" w:rsidR="00CC154C" w:rsidRPr="002B6EA5" w:rsidRDefault="00CC154C" w:rsidP="00CC6148">
      <w:pPr>
        <w:pStyle w:val="Normaalweb"/>
        <w:spacing w:before="0" w:beforeAutospacing="0" w:after="0" w:afterAutospacing="0"/>
        <w:jc w:val="both"/>
        <w:rPr>
          <w:rFonts w:asciiTheme="majorHAnsi" w:hAnsiTheme="majorHAnsi"/>
        </w:rPr>
      </w:pPr>
    </w:p>
    <w:p w14:paraId="1E457E35" w14:textId="0F997E8E" w:rsidR="00CC154C" w:rsidRPr="002B6EA5" w:rsidRDefault="00CC154C" w:rsidP="003C0ECF">
      <w:pPr>
        <w:rPr>
          <w:rFonts w:asciiTheme="majorHAnsi" w:hAnsiTheme="majorHAnsi"/>
          <w:sz w:val="16"/>
          <w:szCs w:val="16"/>
        </w:rPr>
      </w:pPr>
      <w:r w:rsidRPr="002B6EA5">
        <w:rPr>
          <w:rFonts w:asciiTheme="majorHAnsi" w:hAnsiTheme="majorHAnsi"/>
          <w:b/>
          <w:sz w:val="16"/>
          <w:szCs w:val="16"/>
        </w:rPr>
        <w:t>Tabel 3.</w:t>
      </w:r>
      <w:ins w:id="4494" w:author="Stempher, Wouter" w:date="2018-07-20T12:38:00Z">
        <w:r w:rsidR="00C82B19" w:rsidRPr="00CA5E14">
          <w:rPr>
            <w:rFonts w:asciiTheme="majorHAnsi" w:hAnsiTheme="majorHAnsi"/>
            <w:b/>
            <w:sz w:val="16"/>
            <w:szCs w:val="16"/>
            <w:highlight w:val="yellow"/>
            <w:rPrChange w:id="4495" w:author="Stempher, Wouter [2]" w:date="2019-02-08T10:42:00Z">
              <w:rPr>
                <w:rFonts w:asciiTheme="majorHAnsi" w:hAnsiTheme="majorHAnsi"/>
                <w:b/>
                <w:sz w:val="16"/>
                <w:szCs w:val="16"/>
              </w:rPr>
            </w:rPrChange>
          </w:rPr>
          <w:t>30</w:t>
        </w:r>
      </w:ins>
      <w:r w:rsidRPr="002B6EA5">
        <w:rPr>
          <w:rFonts w:asciiTheme="majorHAnsi" w:hAnsiTheme="majorHAnsi"/>
          <w:b/>
          <w:sz w:val="16"/>
          <w:szCs w:val="16"/>
        </w:rPr>
        <w:t>:</w:t>
      </w:r>
      <w:r w:rsidRPr="002B6EA5">
        <w:rPr>
          <w:rFonts w:asciiTheme="majorHAnsi" w:hAnsiTheme="majorHAnsi"/>
          <w:sz w:val="16"/>
          <w:szCs w:val="16"/>
        </w:rPr>
        <w:t xml:space="preserve"> Instandhoudingsdoelstelling voor H1014 nauwe korfslak in Meijendel </w:t>
      </w:r>
      <w:r w:rsidR="00A12A80" w:rsidRPr="002B6EA5">
        <w:rPr>
          <w:rFonts w:asciiTheme="majorHAnsi" w:hAnsiTheme="majorHAnsi"/>
          <w:sz w:val="16"/>
          <w:szCs w:val="16"/>
        </w:rPr>
        <w:t>en</w:t>
      </w:r>
      <w:r w:rsidRPr="002B6EA5">
        <w:rPr>
          <w:rFonts w:asciiTheme="majorHAnsi" w:hAnsiTheme="majorHAnsi"/>
          <w:sz w:val="16"/>
          <w:szCs w:val="16"/>
        </w:rPr>
        <w:t xml:space="preserve"> Berkheide.</w:t>
      </w:r>
    </w:p>
    <w:tbl>
      <w:tblPr>
        <w:tblW w:w="9540" w:type="dxa"/>
        <w:tblInd w:w="85" w:type="dxa"/>
        <w:tblBorders>
          <w:top w:val="single" w:sz="4" w:space="0" w:color="auto"/>
          <w:left w:val="single" w:sz="4" w:space="0" w:color="auto"/>
          <w:bottom w:val="single" w:sz="4" w:space="0" w:color="auto"/>
          <w:right w:val="single" w:sz="4" w:space="0" w:color="auto"/>
          <w:insideH w:val="single" w:sz="2" w:space="0" w:color="auto"/>
          <w:insideV w:val="single" w:sz="2" w:space="0" w:color="auto"/>
        </w:tblBorders>
        <w:tblLayout w:type="fixed"/>
        <w:tblCellMar>
          <w:left w:w="85" w:type="dxa"/>
          <w:right w:w="85" w:type="dxa"/>
        </w:tblCellMar>
        <w:tblLook w:val="0000" w:firstRow="0" w:lastRow="0" w:firstColumn="0" w:lastColumn="0" w:noHBand="0" w:noVBand="0"/>
      </w:tblPr>
      <w:tblGrid>
        <w:gridCol w:w="793"/>
        <w:gridCol w:w="2047"/>
        <w:gridCol w:w="6700"/>
      </w:tblGrid>
      <w:tr w:rsidR="00CC154C" w:rsidRPr="002B6EA5" w14:paraId="1E457E39" w14:textId="77777777" w:rsidTr="00CC6148">
        <w:tc>
          <w:tcPr>
            <w:tcW w:w="793" w:type="dxa"/>
            <w:tcBorders>
              <w:top w:val="single" w:sz="4" w:space="0" w:color="auto"/>
            </w:tcBorders>
            <w:vAlign w:val="center"/>
          </w:tcPr>
          <w:p w14:paraId="1E457E36" w14:textId="77777777" w:rsidR="00CC154C" w:rsidRPr="002B6EA5" w:rsidRDefault="00CC154C" w:rsidP="006831A5">
            <w:pPr>
              <w:jc w:val="both"/>
              <w:rPr>
                <w:rFonts w:asciiTheme="majorHAnsi" w:hAnsiTheme="majorHAnsi"/>
                <w:b/>
                <w:sz w:val="16"/>
                <w:szCs w:val="16"/>
              </w:rPr>
            </w:pPr>
            <w:r w:rsidRPr="002B6EA5">
              <w:rPr>
                <w:rFonts w:asciiTheme="majorHAnsi" w:hAnsiTheme="majorHAnsi"/>
                <w:b/>
                <w:sz w:val="16"/>
                <w:szCs w:val="16"/>
              </w:rPr>
              <w:t>Code</w:t>
            </w:r>
          </w:p>
        </w:tc>
        <w:tc>
          <w:tcPr>
            <w:tcW w:w="2047" w:type="dxa"/>
            <w:tcBorders>
              <w:top w:val="single" w:sz="4" w:space="0" w:color="auto"/>
            </w:tcBorders>
            <w:vAlign w:val="center"/>
          </w:tcPr>
          <w:p w14:paraId="1E457E37" w14:textId="77777777" w:rsidR="00CC154C" w:rsidRPr="002B6EA5" w:rsidRDefault="00CC154C" w:rsidP="006831A5">
            <w:pPr>
              <w:jc w:val="both"/>
              <w:rPr>
                <w:rFonts w:asciiTheme="majorHAnsi" w:hAnsiTheme="majorHAnsi"/>
                <w:b/>
                <w:sz w:val="16"/>
                <w:szCs w:val="16"/>
              </w:rPr>
            </w:pPr>
            <w:r w:rsidRPr="002B6EA5">
              <w:rPr>
                <w:rFonts w:asciiTheme="majorHAnsi" w:hAnsiTheme="majorHAnsi"/>
                <w:b/>
                <w:sz w:val="16"/>
                <w:szCs w:val="16"/>
              </w:rPr>
              <w:t>Soort</w:t>
            </w:r>
          </w:p>
        </w:tc>
        <w:tc>
          <w:tcPr>
            <w:tcW w:w="6700" w:type="dxa"/>
            <w:tcBorders>
              <w:top w:val="single" w:sz="4" w:space="0" w:color="auto"/>
            </w:tcBorders>
            <w:vAlign w:val="center"/>
          </w:tcPr>
          <w:p w14:paraId="1E457E38" w14:textId="77777777" w:rsidR="00CC154C" w:rsidRPr="002B6EA5" w:rsidRDefault="00CC154C" w:rsidP="006831A5">
            <w:pPr>
              <w:jc w:val="both"/>
              <w:rPr>
                <w:rFonts w:asciiTheme="majorHAnsi" w:hAnsiTheme="majorHAnsi"/>
                <w:b/>
                <w:sz w:val="16"/>
                <w:szCs w:val="16"/>
              </w:rPr>
            </w:pPr>
            <w:r w:rsidRPr="002B6EA5">
              <w:rPr>
                <w:rFonts w:asciiTheme="majorHAnsi" w:hAnsiTheme="majorHAnsi"/>
                <w:b/>
                <w:sz w:val="16"/>
                <w:szCs w:val="16"/>
              </w:rPr>
              <w:t>Instandhoudingsdoelstelling</w:t>
            </w:r>
          </w:p>
        </w:tc>
      </w:tr>
      <w:tr w:rsidR="00CC154C" w:rsidRPr="002B6EA5" w14:paraId="1E457E3D" w14:textId="77777777" w:rsidTr="00CC6148">
        <w:tc>
          <w:tcPr>
            <w:tcW w:w="793" w:type="dxa"/>
            <w:tcBorders>
              <w:bottom w:val="single" w:sz="4" w:space="0" w:color="auto"/>
            </w:tcBorders>
          </w:tcPr>
          <w:p w14:paraId="1E457E3A" w14:textId="77777777" w:rsidR="00CC154C" w:rsidRPr="002B6EA5" w:rsidRDefault="00CC154C" w:rsidP="006831A5">
            <w:pPr>
              <w:jc w:val="both"/>
              <w:rPr>
                <w:rFonts w:asciiTheme="majorHAnsi" w:hAnsiTheme="majorHAnsi"/>
                <w:sz w:val="16"/>
                <w:szCs w:val="16"/>
              </w:rPr>
            </w:pPr>
            <w:r w:rsidRPr="002B6EA5">
              <w:rPr>
                <w:rFonts w:asciiTheme="majorHAnsi" w:hAnsiTheme="majorHAnsi"/>
                <w:sz w:val="16"/>
                <w:szCs w:val="16"/>
              </w:rPr>
              <w:t>H1014</w:t>
            </w:r>
          </w:p>
        </w:tc>
        <w:tc>
          <w:tcPr>
            <w:tcW w:w="2047" w:type="dxa"/>
            <w:tcBorders>
              <w:bottom w:val="single" w:sz="4" w:space="0" w:color="auto"/>
            </w:tcBorders>
          </w:tcPr>
          <w:p w14:paraId="1E457E3B" w14:textId="77777777" w:rsidR="00CC154C" w:rsidRPr="002B6EA5" w:rsidRDefault="00CC154C" w:rsidP="006831A5">
            <w:pPr>
              <w:jc w:val="both"/>
              <w:rPr>
                <w:rFonts w:asciiTheme="majorHAnsi" w:hAnsiTheme="majorHAnsi"/>
                <w:sz w:val="16"/>
                <w:szCs w:val="16"/>
              </w:rPr>
            </w:pPr>
            <w:r w:rsidRPr="002B6EA5">
              <w:rPr>
                <w:rFonts w:asciiTheme="majorHAnsi" w:hAnsiTheme="majorHAnsi"/>
                <w:sz w:val="16"/>
                <w:szCs w:val="16"/>
              </w:rPr>
              <w:t>Nauwe korfslak</w:t>
            </w:r>
          </w:p>
        </w:tc>
        <w:tc>
          <w:tcPr>
            <w:tcW w:w="6700" w:type="dxa"/>
            <w:tcBorders>
              <w:bottom w:val="single" w:sz="4" w:space="0" w:color="auto"/>
            </w:tcBorders>
          </w:tcPr>
          <w:p w14:paraId="1E457E3C" w14:textId="77777777" w:rsidR="00CC154C" w:rsidRPr="002B6EA5" w:rsidRDefault="00CC154C" w:rsidP="006831A5">
            <w:pPr>
              <w:rPr>
                <w:rFonts w:asciiTheme="majorHAnsi" w:hAnsiTheme="majorHAnsi"/>
                <w:sz w:val="16"/>
                <w:szCs w:val="16"/>
              </w:rPr>
            </w:pPr>
            <w:r w:rsidRPr="002B6EA5">
              <w:rPr>
                <w:rFonts w:asciiTheme="majorHAnsi" w:hAnsiTheme="majorHAnsi"/>
                <w:sz w:val="16"/>
                <w:szCs w:val="16"/>
              </w:rPr>
              <w:t>Behoud omvang en kwaliteit leefgebied voor behoud populatie</w:t>
            </w:r>
          </w:p>
        </w:tc>
      </w:tr>
    </w:tbl>
    <w:p w14:paraId="1E457E3E" w14:textId="77777777" w:rsidR="00CC154C" w:rsidRPr="002B6EA5" w:rsidRDefault="00CC154C" w:rsidP="00CC6148">
      <w:pPr>
        <w:pStyle w:val="Tableheader"/>
        <w:spacing w:after="0" w:line="240" w:lineRule="auto"/>
        <w:jc w:val="both"/>
        <w:rPr>
          <w:rFonts w:asciiTheme="majorHAnsi" w:hAnsiTheme="majorHAnsi"/>
          <w:bCs/>
          <w:lang w:val="nl-NL"/>
        </w:rPr>
      </w:pPr>
    </w:p>
    <w:p w14:paraId="1E457E3F" w14:textId="4F28CA09" w:rsidR="00CC154C" w:rsidRPr="002B6EA5" w:rsidRDefault="00CC154C" w:rsidP="00067A55">
      <w:pPr>
        <w:keepNext/>
        <w:jc w:val="both"/>
        <w:rPr>
          <w:rFonts w:asciiTheme="majorHAnsi" w:hAnsiTheme="majorHAnsi"/>
          <w:b/>
          <w:i/>
          <w:sz w:val="20"/>
          <w:szCs w:val="20"/>
        </w:rPr>
      </w:pPr>
      <w:r w:rsidRPr="002B6EA5">
        <w:rPr>
          <w:rFonts w:asciiTheme="majorHAnsi" w:hAnsiTheme="majorHAnsi"/>
          <w:b/>
          <w:i/>
          <w:sz w:val="20"/>
          <w:szCs w:val="20"/>
        </w:rPr>
        <w:t>Actuele verspreiding</w:t>
      </w:r>
      <w:ins w:id="4496" w:author="Stempher, Wouter" w:date="2018-07-20T13:33:00Z">
        <w:r w:rsidR="00C44D61" w:rsidRPr="002B6EA5">
          <w:rPr>
            <w:rFonts w:asciiTheme="majorHAnsi" w:hAnsiTheme="majorHAnsi"/>
            <w:b/>
            <w:i/>
            <w:sz w:val="20"/>
            <w:szCs w:val="20"/>
          </w:rPr>
          <w:t xml:space="preserve"> </w:t>
        </w:r>
        <w:r w:rsidR="00C44D61" w:rsidRPr="00CA5E14">
          <w:rPr>
            <w:rFonts w:asciiTheme="majorHAnsi" w:hAnsiTheme="majorHAnsi"/>
            <w:b/>
            <w:i/>
            <w:sz w:val="20"/>
            <w:szCs w:val="20"/>
            <w:highlight w:val="yellow"/>
            <w:rPrChange w:id="4497" w:author="Stempher, Wouter [2]" w:date="2019-02-08T10:43:00Z">
              <w:rPr>
                <w:rFonts w:asciiTheme="majorHAnsi" w:hAnsiTheme="majorHAnsi"/>
                <w:b/>
                <w:i/>
                <w:sz w:val="20"/>
                <w:szCs w:val="20"/>
              </w:rPr>
            </w:rPrChange>
          </w:rPr>
          <w:t>en kwaliteit</w:t>
        </w:r>
      </w:ins>
      <w:ins w:id="4498" w:author="Stempher, Wouter" w:date="2018-07-20T13:31:00Z">
        <w:r w:rsidR="00FB6A68" w:rsidRPr="002B6EA5">
          <w:rPr>
            <w:rFonts w:asciiTheme="majorHAnsi" w:hAnsiTheme="majorHAnsi"/>
            <w:b/>
            <w:i/>
            <w:sz w:val="20"/>
            <w:szCs w:val="20"/>
          </w:rPr>
          <w:t xml:space="preserve"> </w:t>
        </w:r>
      </w:ins>
    </w:p>
    <w:p w14:paraId="1E457E40" w14:textId="080985CD" w:rsidR="00CC154C" w:rsidRPr="002B6EA5" w:rsidRDefault="00CC154C" w:rsidP="00321E21">
      <w:pPr>
        <w:pStyle w:val="Normaalweb"/>
        <w:spacing w:before="0" w:beforeAutospacing="0" w:after="0" w:afterAutospacing="0"/>
        <w:jc w:val="both"/>
        <w:rPr>
          <w:rFonts w:asciiTheme="majorHAnsi" w:hAnsiTheme="majorHAnsi"/>
          <w:sz w:val="20"/>
          <w:szCs w:val="20"/>
        </w:rPr>
      </w:pPr>
      <w:r w:rsidRPr="002B6EA5">
        <w:rPr>
          <w:rFonts w:asciiTheme="majorHAnsi" w:hAnsiTheme="majorHAnsi"/>
          <w:sz w:val="20"/>
          <w:szCs w:val="20"/>
        </w:rPr>
        <w:t xml:space="preserve">In het kader van het </w:t>
      </w:r>
      <w:proofErr w:type="spellStart"/>
      <w:r w:rsidRPr="002B6EA5">
        <w:rPr>
          <w:rFonts w:asciiTheme="majorHAnsi" w:hAnsiTheme="majorHAnsi"/>
          <w:sz w:val="20"/>
          <w:szCs w:val="20"/>
        </w:rPr>
        <w:t>HabSlak</w:t>
      </w:r>
      <w:proofErr w:type="spellEnd"/>
      <w:r w:rsidRPr="002B6EA5">
        <w:rPr>
          <w:rFonts w:asciiTheme="majorHAnsi" w:hAnsiTheme="majorHAnsi"/>
          <w:sz w:val="20"/>
          <w:szCs w:val="20"/>
        </w:rPr>
        <w:t xml:space="preserve">-verspreidingsonderzoek is </w:t>
      </w:r>
      <w:ins w:id="4499" w:author="Breedveld, Maarten" w:date="2019-02-05T09:05:00Z">
        <w:r w:rsidR="00F970E3" w:rsidRPr="00CA5E14">
          <w:rPr>
            <w:rFonts w:asciiTheme="majorHAnsi" w:hAnsiTheme="majorHAnsi"/>
            <w:sz w:val="20"/>
            <w:szCs w:val="20"/>
            <w:highlight w:val="yellow"/>
            <w:rPrChange w:id="4500" w:author="Stempher, Wouter [2]" w:date="2019-02-08T10:43:00Z">
              <w:rPr>
                <w:rFonts w:asciiTheme="majorHAnsi" w:hAnsiTheme="majorHAnsi"/>
                <w:sz w:val="20"/>
                <w:szCs w:val="20"/>
              </w:rPr>
            </w:rPrChange>
          </w:rPr>
          <w:t>Meijendel &amp; Berkheide</w:t>
        </w:r>
        <w:r w:rsidR="00F970E3" w:rsidRPr="002B6EA5">
          <w:rPr>
            <w:rFonts w:asciiTheme="majorHAnsi" w:hAnsiTheme="majorHAnsi"/>
            <w:sz w:val="20"/>
            <w:szCs w:val="20"/>
          </w:rPr>
          <w:t xml:space="preserve"> </w:t>
        </w:r>
      </w:ins>
      <w:r w:rsidRPr="002B6EA5">
        <w:rPr>
          <w:rFonts w:asciiTheme="majorHAnsi" w:hAnsiTheme="majorHAnsi"/>
          <w:sz w:val="20"/>
          <w:szCs w:val="20"/>
        </w:rPr>
        <w:t xml:space="preserve">op het niveau van kilometerhokken onderzocht, waaruit blijkt dat de soort in het hele gebied aanwezig is (Boesveld </w:t>
      </w:r>
      <w:r w:rsidRPr="002B6EA5">
        <w:rPr>
          <w:rFonts w:asciiTheme="majorHAnsi" w:hAnsiTheme="majorHAnsi"/>
          <w:i/>
          <w:sz w:val="20"/>
          <w:szCs w:val="20"/>
        </w:rPr>
        <w:t>et al.</w:t>
      </w:r>
      <w:r w:rsidRPr="002B6EA5">
        <w:rPr>
          <w:rFonts w:asciiTheme="majorHAnsi" w:hAnsiTheme="majorHAnsi"/>
          <w:sz w:val="20"/>
          <w:szCs w:val="20"/>
        </w:rPr>
        <w:t xml:space="preserve"> 2011). Uit de gedane waarnemingen blijkt dat de soort veelvuldig en op veel plaatsen talrijk voorkomt. In het gebied liggen grote aaneengesloten leefgebieden die tot de grootste van Nederland behoren. In het drogere en enigszins ontkalkte binnenduin zal de soort naar verwachting in lagere dichtheden voorkomen (Boesveld et al., 201</w:t>
      </w:r>
      <w:ins w:id="4501" w:author="Stempher, Wouter" w:date="2018-07-20T13:10:00Z">
        <w:r w:rsidR="004015DB" w:rsidRPr="00CA5E14">
          <w:rPr>
            <w:rFonts w:asciiTheme="majorHAnsi" w:hAnsiTheme="majorHAnsi"/>
            <w:sz w:val="20"/>
            <w:szCs w:val="20"/>
            <w:highlight w:val="yellow"/>
            <w:rPrChange w:id="4502" w:author="Stempher, Wouter [2]" w:date="2019-02-08T10:43:00Z">
              <w:rPr>
                <w:rFonts w:asciiTheme="majorHAnsi" w:hAnsiTheme="majorHAnsi"/>
                <w:sz w:val="20"/>
                <w:szCs w:val="20"/>
              </w:rPr>
            </w:rPrChange>
          </w:rPr>
          <w:t>3</w:t>
        </w:r>
      </w:ins>
      <w:r w:rsidRPr="002B6EA5">
        <w:rPr>
          <w:rFonts w:asciiTheme="majorHAnsi" w:hAnsiTheme="majorHAnsi"/>
          <w:sz w:val="20"/>
          <w:szCs w:val="20"/>
        </w:rPr>
        <w:t xml:space="preserve">). </w:t>
      </w:r>
      <w:ins w:id="4503" w:author="Stempher, Wouter" w:date="2018-07-20T13:10:00Z">
        <w:r w:rsidR="004015DB" w:rsidRPr="00CA5E14">
          <w:rPr>
            <w:rFonts w:asciiTheme="majorHAnsi" w:hAnsiTheme="majorHAnsi"/>
            <w:sz w:val="20"/>
            <w:szCs w:val="20"/>
            <w:highlight w:val="yellow"/>
            <w:rPrChange w:id="4504" w:author="Stempher, Wouter [2]" w:date="2019-02-08T10:43:00Z">
              <w:rPr>
                <w:rFonts w:asciiTheme="majorHAnsi" w:hAnsiTheme="majorHAnsi"/>
                <w:sz w:val="20"/>
                <w:szCs w:val="20"/>
              </w:rPr>
            </w:rPrChange>
          </w:rPr>
          <w:t>Vegetaties</w:t>
        </w:r>
      </w:ins>
      <w:ins w:id="4505" w:author="Stempher, Wouter" w:date="2018-07-20T13:11:00Z">
        <w:r w:rsidR="00FA2895" w:rsidRPr="00CA5E14">
          <w:rPr>
            <w:rFonts w:asciiTheme="majorHAnsi" w:hAnsiTheme="majorHAnsi"/>
            <w:sz w:val="20"/>
            <w:szCs w:val="20"/>
            <w:highlight w:val="yellow"/>
            <w:rPrChange w:id="4506" w:author="Stempher, Wouter [2]" w:date="2019-02-08T10:43:00Z">
              <w:rPr>
                <w:rFonts w:asciiTheme="majorHAnsi" w:hAnsiTheme="majorHAnsi"/>
                <w:sz w:val="20"/>
                <w:szCs w:val="20"/>
              </w:rPr>
            </w:rPrChange>
          </w:rPr>
          <w:t xml:space="preserve"> waarvan het belang voor de soort reeds bekend was, zoals duindoornvegetaties, zijn </w:t>
        </w:r>
      </w:ins>
      <w:ins w:id="4507" w:author="Breedveld, Maarten" w:date="2019-02-05T09:06:00Z">
        <w:r w:rsidR="00F970E3" w:rsidRPr="00CA5E14">
          <w:rPr>
            <w:rFonts w:asciiTheme="majorHAnsi" w:hAnsiTheme="majorHAnsi"/>
            <w:sz w:val="20"/>
            <w:szCs w:val="20"/>
            <w:highlight w:val="yellow"/>
            <w:rPrChange w:id="4508" w:author="Stempher, Wouter [2]" w:date="2019-02-08T10:43:00Z">
              <w:rPr>
                <w:rFonts w:asciiTheme="majorHAnsi" w:hAnsiTheme="majorHAnsi"/>
                <w:sz w:val="20"/>
                <w:szCs w:val="20"/>
              </w:rPr>
            </w:rPrChange>
          </w:rPr>
          <w:t>toent</w:t>
        </w:r>
      </w:ins>
      <w:ins w:id="4509" w:author="Breedveld, Maarten" w:date="2019-02-05T09:07:00Z">
        <w:r w:rsidR="00F970E3" w:rsidRPr="00CA5E14">
          <w:rPr>
            <w:rFonts w:asciiTheme="majorHAnsi" w:hAnsiTheme="majorHAnsi"/>
            <w:sz w:val="20"/>
            <w:szCs w:val="20"/>
            <w:highlight w:val="yellow"/>
            <w:rPrChange w:id="4510" w:author="Stempher, Wouter [2]" w:date="2019-02-08T10:43:00Z">
              <w:rPr>
                <w:rFonts w:asciiTheme="majorHAnsi" w:hAnsiTheme="majorHAnsi"/>
                <w:sz w:val="20"/>
                <w:szCs w:val="20"/>
              </w:rPr>
            </w:rPrChange>
          </w:rPr>
          <w:t xml:space="preserve">ertijd </w:t>
        </w:r>
      </w:ins>
      <w:ins w:id="4511" w:author="Stempher, Wouter" w:date="2018-07-20T13:11:00Z">
        <w:r w:rsidR="00FA2895" w:rsidRPr="00CA5E14">
          <w:rPr>
            <w:rFonts w:asciiTheme="majorHAnsi" w:hAnsiTheme="majorHAnsi"/>
            <w:sz w:val="20"/>
            <w:szCs w:val="20"/>
            <w:highlight w:val="yellow"/>
            <w:rPrChange w:id="4512" w:author="Stempher, Wouter [2]" w:date="2019-02-08T10:43:00Z">
              <w:rPr>
                <w:rFonts w:asciiTheme="majorHAnsi" w:hAnsiTheme="majorHAnsi"/>
                <w:sz w:val="20"/>
                <w:szCs w:val="20"/>
              </w:rPr>
            </w:rPrChange>
          </w:rPr>
          <w:t>dan ook niet onderzocht.</w:t>
        </w:r>
      </w:ins>
      <w:ins w:id="4513" w:author="Stempher, Wouter" w:date="2018-07-20T13:10:00Z">
        <w:r w:rsidR="004015DB" w:rsidRPr="002B6EA5">
          <w:rPr>
            <w:rFonts w:asciiTheme="majorHAnsi" w:hAnsiTheme="majorHAnsi"/>
            <w:sz w:val="20"/>
            <w:szCs w:val="20"/>
          </w:rPr>
          <w:t xml:space="preserve"> </w:t>
        </w:r>
      </w:ins>
      <w:r w:rsidRPr="002B6EA5">
        <w:rPr>
          <w:rFonts w:asciiTheme="majorHAnsi" w:hAnsiTheme="majorHAnsi"/>
          <w:sz w:val="20"/>
          <w:szCs w:val="20"/>
        </w:rPr>
        <w:t xml:space="preserve">In het kader van het Natura 2000-beheerplan is de verspreiding nader in beeld gebracht. In 2013 zijn ruim 100 locaties bemonsterd op het voorkomen van de nauwe korfslak. Het betrof hier 14 vegetatietypen die in aanzienlijke oppervlakken in het gebied voorkomen (&gt; 25 ha) maar waarvan binnen stichting Anemoon nog onvoldoende bekend van was welke betekenis deze hebben als leefgebied voor de nauwe korfslak. Dit maakt dat sinds 2004 in totaal circa 650 locaties in het gebied zijn bemonsterd ten behoeve van de nauwe korfslak. Gezien de grootte van het totale gebied geeft dit echter geen dekkend beeld van de </w:t>
      </w:r>
      <w:r w:rsidRPr="002B6EA5">
        <w:rPr>
          <w:rFonts w:asciiTheme="majorHAnsi" w:hAnsiTheme="majorHAnsi"/>
          <w:sz w:val="20"/>
          <w:szCs w:val="20"/>
        </w:rPr>
        <w:lastRenderedPageBreak/>
        <w:t xml:space="preserve">verspreiding. Op basis van een expert oordeel van stichting Anemoon (Boesveld, 2013) is een </w:t>
      </w:r>
      <w:proofErr w:type="spellStart"/>
      <w:r w:rsidRPr="002B6EA5">
        <w:rPr>
          <w:rFonts w:asciiTheme="majorHAnsi" w:hAnsiTheme="majorHAnsi"/>
          <w:sz w:val="20"/>
          <w:szCs w:val="20"/>
        </w:rPr>
        <w:t>gebiedsdekkende</w:t>
      </w:r>
      <w:proofErr w:type="spellEnd"/>
      <w:r w:rsidRPr="002B6EA5">
        <w:rPr>
          <w:rFonts w:asciiTheme="majorHAnsi" w:hAnsiTheme="majorHAnsi"/>
          <w:sz w:val="20"/>
          <w:szCs w:val="20"/>
        </w:rPr>
        <w:t xml:space="preserve"> inschatting gemaakt van de geschiktheid van de aanwezige vegetaties als leefgebied voor de nauwe korfslak. Hierbij is de vegetatiekaart (situatie 2011), die als basis dient voor de habitattypenkaart van het Natura 2000-gebied (Janssen, 2013) tezamen met het expert oordeel van stichting Anemoon per vegetatietype benut om de geschiktheidskaart op te stellen. Hierbij is onderscheid gemaakt tussen “aanwezig”, “geschikt”, “matig geschikt” en “ongeschikt” leefgebied. De genoemde 650 bemonsteringen zijn gebruikt om een oordeel te vellen over de voorspellende waarde van het geschiktheidsoordeel. Uitkomst hiervan is dat </w:t>
      </w:r>
      <w:del w:id="4514" w:author="Stempher, Wouter" w:date="2018-07-20T13:27:00Z">
        <w:r w:rsidRPr="002B6EA5" w:rsidDel="00FB6A68">
          <w:rPr>
            <w:rFonts w:asciiTheme="majorHAnsi" w:hAnsiTheme="majorHAnsi"/>
            <w:sz w:val="20"/>
            <w:szCs w:val="20"/>
          </w:rPr>
          <w:delText xml:space="preserve">  </w:delText>
        </w:r>
      </w:del>
      <w:r w:rsidRPr="002B6EA5">
        <w:rPr>
          <w:rFonts w:asciiTheme="majorHAnsi" w:hAnsiTheme="majorHAnsi"/>
          <w:sz w:val="20"/>
          <w:szCs w:val="20"/>
        </w:rPr>
        <w:t>de geschiktheidskaart over het algemeen goed voorspeld waar nauwe korfslakken aangetroffen worden. Alleen in de duinbossen komt de kaart niet altijd overeen met waarnemingen van de nauwe korfslakken. Het betreft veelal nauwe korfslakken die zijn aangetroffen in vlakken waar eikenbossen zijn gekarteerd in de vegetatiekaart. Het blijkt dan in alle gevallen te gaan om waarnemingen van de nauwe korfslak die zijn gedaan groepen populieren. Het detailniveau van de vegetatiekaart is echter dusdanig dat dergelijke groepen niet als afzonderlijk type zijn opgenomen, maar vallen in een grotere eenheid.</w:t>
      </w:r>
    </w:p>
    <w:p w14:paraId="1E457E41" w14:textId="77777777" w:rsidR="00CC154C" w:rsidRPr="002B6EA5" w:rsidRDefault="00CC154C" w:rsidP="00321E21">
      <w:pPr>
        <w:pStyle w:val="Normaalweb"/>
        <w:spacing w:before="0" w:beforeAutospacing="0" w:after="0" w:afterAutospacing="0"/>
        <w:jc w:val="both"/>
        <w:rPr>
          <w:rFonts w:asciiTheme="majorHAnsi" w:hAnsiTheme="majorHAnsi"/>
          <w:sz w:val="20"/>
          <w:szCs w:val="20"/>
        </w:rPr>
      </w:pPr>
    </w:p>
    <w:p w14:paraId="1E457E42" w14:textId="2E0C294C" w:rsidR="00CC154C" w:rsidRPr="002B6EA5" w:rsidRDefault="00CC154C" w:rsidP="00321E21">
      <w:pPr>
        <w:pStyle w:val="Normaalweb"/>
        <w:spacing w:before="0" w:beforeAutospacing="0" w:after="0" w:afterAutospacing="0"/>
        <w:jc w:val="both"/>
        <w:rPr>
          <w:rFonts w:asciiTheme="majorHAnsi" w:hAnsiTheme="majorHAnsi"/>
          <w:sz w:val="20"/>
          <w:szCs w:val="20"/>
        </w:rPr>
      </w:pPr>
      <w:r w:rsidRPr="002B6EA5">
        <w:rPr>
          <w:rFonts w:asciiTheme="majorHAnsi" w:hAnsiTheme="majorHAnsi"/>
          <w:sz w:val="20"/>
          <w:szCs w:val="20"/>
        </w:rPr>
        <w:t>De kaart voorziet in de volgende eenheden:</w:t>
      </w:r>
    </w:p>
    <w:p w14:paraId="1E457E43" w14:textId="40AC76E9" w:rsidR="00CC154C" w:rsidRPr="002B6EA5" w:rsidRDefault="00CC154C" w:rsidP="005A6814">
      <w:pPr>
        <w:numPr>
          <w:ilvl w:val="0"/>
          <w:numId w:val="5"/>
        </w:numPr>
        <w:jc w:val="both"/>
        <w:rPr>
          <w:rFonts w:asciiTheme="majorHAnsi" w:hAnsiTheme="majorHAnsi"/>
          <w:sz w:val="20"/>
          <w:szCs w:val="20"/>
        </w:rPr>
      </w:pPr>
      <w:r w:rsidRPr="002B6EA5">
        <w:rPr>
          <w:rFonts w:asciiTheme="majorHAnsi" w:hAnsiTheme="majorHAnsi"/>
          <w:sz w:val="20"/>
          <w:szCs w:val="20"/>
        </w:rPr>
        <w:t>Aanwezig: in het betreffende vlak van de vegetatiekaart zijn meerdere waarnemingen bekend van de nauwe korfslak. Deze vegetaties maken op grond van verspreidingsgegevens onderdeel uit van het leefgebied van de soort.</w:t>
      </w:r>
    </w:p>
    <w:p w14:paraId="1E457E44" w14:textId="335AB24B" w:rsidR="00CC154C" w:rsidRPr="002B6EA5" w:rsidRDefault="00CC154C" w:rsidP="005A6814">
      <w:pPr>
        <w:numPr>
          <w:ilvl w:val="0"/>
          <w:numId w:val="5"/>
        </w:numPr>
        <w:jc w:val="both"/>
        <w:rPr>
          <w:rFonts w:asciiTheme="majorHAnsi" w:hAnsiTheme="majorHAnsi"/>
          <w:sz w:val="20"/>
          <w:szCs w:val="20"/>
        </w:rPr>
      </w:pPr>
      <w:r w:rsidRPr="002B6EA5">
        <w:rPr>
          <w:rFonts w:asciiTheme="majorHAnsi" w:hAnsiTheme="majorHAnsi"/>
          <w:sz w:val="20"/>
          <w:szCs w:val="20"/>
        </w:rPr>
        <w:t>Geschikt: op grond van bemonsteringen elders (binnen het gebied of in andere Natura 2000-gebieden) is dit vegetatietype van groot belang als leefgebied voor de soort. In dergelijke vegetaties kunnen lage dichtheden aanwezig zijn.</w:t>
      </w:r>
    </w:p>
    <w:p w14:paraId="1E457E45" w14:textId="1C80F32A" w:rsidR="00CC154C" w:rsidRPr="002B6EA5" w:rsidRDefault="00CC154C" w:rsidP="005A6814">
      <w:pPr>
        <w:numPr>
          <w:ilvl w:val="0"/>
          <w:numId w:val="5"/>
        </w:numPr>
        <w:jc w:val="both"/>
        <w:rPr>
          <w:rFonts w:asciiTheme="majorHAnsi" w:hAnsiTheme="majorHAnsi"/>
          <w:sz w:val="20"/>
          <w:szCs w:val="20"/>
        </w:rPr>
      </w:pPr>
      <w:r w:rsidRPr="002B6EA5">
        <w:rPr>
          <w:rFonts w:asciiTheme="majorHAnsi" w:hAnsiTheme="majorHAnsi"/>
          <w:sz w:val="20"/>
          <w:szCs w:val="20"/>
        </w:rPr>
        <w:t>Matig: op grond van bemonsteringen elders (binnen het gebied of in andere Natura 2000-gebieden) is dit vegetatietype van (hooguit) matig belang als leefgebied voor de soort. In dergelijke vegetaties kunnen lage dichtheden aanwezig zijn.</w:t>
      </w:r>
    </w:p>
    <w:p w14:paraId="1E457E46" w14:textId="10289710" w:rsidR="00CC154C" w:rsidRPr="002B6EA5" w:rsidRDefault="00CC154C" w:rsidP="005A6814">
      <w:pPr>
        <w:numPr>
          <w:ilvl w:val="0"/>
          <w:numId w:val="5"/>
        </w:numPr>
        <w:jc w:val="both"/>
        <w:rPr>
          <w:rFonts w:asciiTheme="majorHAnsi" w:hAnsiTheme="majorHAnsi"/>
          <w:sz w:val="20"/>
          <w:szCs w:val="20"/>
        </w:rPr>
      </w:pPr>
      <w:r w:rsidRPr="002B6EA5">
        <w:rPr>
          <w:rFonts w:asciiTheme="majorHAnsi" w:hAnsiTheme="majorHAnsi"/>
          <w:sz w:val="20"/>
          <w:szCs w:val="20"/>
        </w:rPr>
        <w:t>Ongeschikt: op grond van bemonsteringen elders (binnen het gebied of in andere Natura 2000-gebieden) is dit vegetatietype niet van belang als leefgebied voor de soort. In dergelijke vegetaties zijn op grond van de tot nu toe bekende kennis geen nauwe korfslakken te verwachten. Eventuele waarnemingen zijn te wijten aan het detailniveau van de onderliggende vegetatiekaart (zie ook eerdere toelichting over eikenbossen).</w:t>
      </w:r>
    </w:p>
    <w:p w14:paraId="1E457E47" w14:textId="63A76CAE" w:rsidR="00CC154C" w:rsidRPr="002B6EA5" w:rsidRDefault="00CC154C" w:rsidP="005A7D6F">
      <w:pPr>
        <w:ind w:left="360"/>
        <w:jc w:val="both"/>
        <w:rPr>
          <w:rFonts w:asciiTheme="majorHAnsi" w:hAnsiTheme="majorHAnsi"/>
          <w:sz w:val="20"/>
          <w:szCs w:val="20"/>
        </w:rPr>
      </w:pPr>
    </w:p>
    <w:p w14:paraId="1E457E48" w14:textId="75B6AE71" w:rsidR="00CC154C" w:rsidRPr="002B6EA5" w:rsidRDefault="00CC154C" w:rsidP="00DB0949">
      <w:pPr>
        <w:jc w:val="both"/>
        <w:rPr>
          <w:rFonts w:asciiTheme="majorHAnsi" w:hAnsiTheme="majorHAnsi"/>
          <w:sz w:val="20"/>
          <w:szCs w:val="20"/>
        </w:rPr>
      </w:pPr>
      <w:r w:rsidRPr="002B6EA5">
        <w:rPr>
          <w:rFonts w:asciiTheme="majorHAnsi" w:hAnsiTheme="majorHAnsi"/>
          <w:sz w:val="20"/>
          <w:szCs w:val="20"/>
        </w:rPr>
        <w:t>Op grond van deze kaart is het volgende oppervlak aan (potentieel) leefgebied van de nauwe korfslak in Meijendel &amp; Berkheide aanwezig (afgerond op hele ha):</w:t>
      </w:r>
    </w:p>
    <w:p w14:paraId="1E457E49" w14:textId="7C4F1D88" w:rsidR="00CC154C" w:rsidRPr="002B6EA5" w:rsidRDefault="00CC154C" w:rsidP="00DB0949">
      <w:pPr>
        <w:jc w:val="both"/>
        <w:rPr>
          <w:rFonts w:asciiTheme="majorHAnsi" w:hAnsiTheme="majorHAnsi"/>
          <w:sz w:val="20"/>
          <w:szCs w:val="20"/>
        </w:rPr>
      </w:pPr>
      <w:r w:rsidRPr="002B6EA5">
        <w:rPr>
          <w:rFonts w:asciiTheme="majorHAnsi" w:hAnsiTheme="majorHAnsi"/>
          <w:sz w:val="20"/>
          <w:szCs w:val="20"/>
        </w:rPr>
        <w:t xml:space="preserve">Aanwezig: </w:t>
      </w:r>
      <w:r w:rsidRPr="002B6EA5">
        <w:rPr>
          <w:rFonts w:asciiTheme="majorHAnsi" w:hAnsiTheme="majorHAnsi"/>
          <w:sz w:val="20"/>
          <w:szCs w:val="20"/>
        </w:rPr>
        <w:tab/>
      </w:r>
      <w:r w:rsidRPr="002B6EA5">
        <w:rPr>
          <w:rFonts w:asciiTheme="majorHAnsi" w:hAnsiTheme="majorHAnsi"/>
          <w:sz w:val="20"/>
          <w:szCs w:val="20"/>
        </w:rPr>
        <w:tab/>
        <w:t>97 ha</w:t>
      </w:r>
    </w:p>
    <w:p w14:paraId="1E457E4A" w14:textId="022CED9C" w:rsidR="00CC154C" w:rsidRPr="002B6EA5" w:rsidRDefault="00CC154C" w:rsidP="00DB0949">
      <w:pPr>
        <w:jc w:val="both"/>
        <w:rPr>
          <w:rFonts w:asciiTheme="majorHAnsi" w:hAnsiTheme="majorHAnsi"/>
          <w:sz w:val="20"/>
          <w:szCs w:val="20"/>
        </w:rPr>
      </w:pPr>
      <w:r w:rsidRPr="002B6EA5">
        <w:rPr>
          <w:rFonts w:asciiTheme="majorHAnsi" w:hAnsiTheme="majorHAnsi"/>
          <w:sz w:val="20"/>
          <w:szCs w:val="20"/>
        </w:rPr>
        <w:t xml:space="preserve">Geschikt: </w:t>
      </w:r>
      <w:r w:rsidRPr="002B6EA5">
        <w:rPr>
          <w:rFonts w:asciiTheme="majorHAnsi" w:hAnsiTheme="majorHAnsi"/>
          <w:sz w:val="20"/>
          <w:szCs w:val="20"/>
        </w:rPr>
        <w:tab/>
      </w:r>
      <w:r w:rsidRPr="002B6EA5">
        <w:rPr>
          <w:rFonts w:asciiTheme="majorHAnsi" w:hAnsiTheme="majorHAnsi"/>
          <w:sz w:val="20"/>
          <w:szCs w:val="20"/>
        </w:rPr>
        <w:tab/>
        <w:t>721 ha</w:t>
      </w:r>
    </w:p>
    <w:p w14:paraId="1E457E4B" w14:textId="10A42F40" w:rsidR="00CC154C" w:rsidRPr="002B6EA5" w:rsidRDefault="00CC154C" w:rsidP="00DB0949">
      <w:pPr>
        <w:jc w:val="both"/>
        <w:rPr>
          <w:rFonts w:asciiTheme="majorHAnsi" w:hAnsiTheme="majorHAnsi"/>
          <w:sz w:val="20"/>
          <w:szCs w:val="20"/>
        </w:rPr>
      </w:pPr>
      <w:r w:rsidRPr="002B6EA5">
        <w:rPr>
          <w:rFonts w:asciiTheme="majorHAnsi" w:hAnsiTheme="majorHAnsi"/>
          <w:sz w:val="20"/>
          <w:szCs w:val="20"/>
        </w:rPr>
        <w:t xml:space="preserve">Matig: </w:t>
      </w:r>
      <w:r w:rsidRPr="002B6EA5">
        <w:rPr>
          <w:rFonts w:asciiTheme="majorHAnsi" w:hAnsiTheme="majorHAnsi"/>
          <w:sz w:val="20"/>
          <w:szCs w:val="20"/>
        </w:rPr>
        <w:tab/>
      </w:r>
      <w:r w:rsidRPr="002B6EA5">
        <w:rPr>
          <w:rFonts w:asciiTheme="majorHAnsi" w:hAnsiTheme="majorHAnsi"/>
          <w:sz w:val="20"/>
          <w:szCs w:val="20"/>
        </w:rPr>
        <w:tab/>
      </w:r>
      <w:r w:rsidRPr="002B6EA5">
        <w:rPr>
          <w:rFonts w:asciiTheme="majorHAnsi" w:hAnsiTheme="majorHAnsi"/>
          <w:sz w:val="20"/>
          <w:szCs w:val="20"/>
        </w:rPr>
        <w:tab/>
        <w:t>511 ha</w:t>
      </w:r>
    </w:p>
    <w:p w14:paraId="1E457E4C" w14:textId="05B558DD" w:rsidR="00CC154C" w:rsidRPr="002B6EA5" w:rsidRDefault="00CC154C" w:rsidP="00DB0949">
      <w:pPr>
        <w:jc w:val="both"/>
        <w:rPr>
          <w:rFonts w:asciiTheme="majorHAnsi" w:hAnsiTheme="majorHAnsi"/>
          <w:sz w:val="20"/>
          <w:szCs w:val="20"/>
        </w:rPr>
      </w:pPr>
      <w:r w:rsidRPr="002B6EA5">
        <w:rPr>
          <w:rFonts w:asciiTheme="majorHAnsi" w:hAnsiTheme="majorHAnsi"/>
          <w:sz w:val="20"/>
          <w:szCs w:val="20"/>
        </w:rPr>
        <w:t xml:space="preserve">Onbekend: </w:t>
      </w:r>
      <w:r w:rsidRPr="002B6EA5">
        <w:rPr>
          <w:rFonts w:asciiTheme="majorHAnsi" w:hAnsiTheme="majorHAnsi"/>
          <w:sz w:val="20"/>
          <w:szCs w:val="20"/>
        </w:rPr>
        <w:tab/>
      </w:r>
      <w:r w:rsidRPr="002B6EA5">
        <w:rPr>
          <w:rFonts w:asciiTheme="majorHAnsi" w:hAnsiTheme="majorHAnsi"/>
          <w:sz w:val="20"/>
          <w:szCs w:val="20"/>
        </w:rPr>
        <w:tab/>
        <w:t>231 ha</w:t>
      </w:r>
    </w:p>
    <w:p w14:paraId="1E457E4D" w14:textId="191EB9A7" w:rsidR="00CC154C" w:rsidRPr="002B6EA5" w:rsidRDefault="00CC154C" w:rsidP="00DB0949">
      <w:pPr>
        <w:jc w:val="both"/>
        <w:rPr>
          <w:rFonts w:asciiTheme="majorHAnsi" w:hAnsiTheme="majorHAnsi"/>
          <w:sz w:val="20"/>
          <w:szCs w:val="20"/>
        </w:rPr>
      </w:pPr>
      <w:r w:rsidRPr="002B6EA5">
        <w:rPr>
          <w:rFonts w:asciiTheme="majorHAnsi" w:hAnsiTheme="majorHAnsi"/>
          <w:sz w:val="20"/>
          <w:szCs w:val="20"/>
        </w:rPr>
        <w:t xml:space="preserve">Ongeschikt: </w:t>
      </w:r>
      <w:r w:rsidRPr="002B6EA5">
        <w:rPr>
          <w:rFonts w:asciiTheme="majorHAnsi" w:hAnsiTheme="majorHAnsi"/>
          <w:sz w:val="20"/>
          <w:szCs w:val="20"/>
        </w:rPr>
        <w:tab/>
      </w:r>
      <w:r w:rsidRPr="002B6EA5">
        <w:rPr>
          <w:rFonts w:asciiTheme="majorHAnsi" w:hAnsiTheme="majorHAnsi"/>
          <w:sz w:val="20"/>
          <w:szCs w:val="20"/>
        </w:rPr>
        <w:tab/>
        <w:t>1.317 ha</w:t>
      </w:r>
    </w:p>
    <w:p w14:paraId="1E457E4E" w14:textId="4AC50B51" w:rsidR="00CC154C" w:rsidRPr="002B6EA5" w:rsidRDefault="00CC154C" w:rsidP="00DB0949">
      <w:pPr>
        <w:jc w:val="both"/>
        <w:rPr>
          <w:rFonts w:asciiTheme="majorHAnsi" w:hAnsiTheme="majorHAnsi"/>
          <w:sz w:val="20"/>
          <w:szCs w:val="20"/>
        </w:rPr>
      </w:pPr>
      <w:r w:rsidRPr="002B6EA5">
        <w:rPr>
          <w:rFonts w:asciiTheme="majorHAnsi" w:hAnsiTheme="majorHAnsi"/>
          <w:sz w:val="20"/>
          <w:szCs w:val="20"/>
        </w:rPr>
        <w:t xml:space="preserve">Eindtotaal: </w:t>
      </w:r>
      <w:r w:rsidRPr="002B6EA5">
        <w:rPr>
          <w:rFonts w:asciiTheme="majorHAnsi" w:hAnsiTheme="majorHAnsi"/>
          <w:sz w:val="20"/>
          <w:szCs w:val="20"/>
        </w:rPr>
        <w:tab/>
      </w:r>
      <w:r w:rsidRPr="002B6EA5">
        <w:rPr>
          <w:rFonts w:asciiTheme="majorHAnsi" w:hAnsiTheme="majorHAnsi"/>
          <w:sz w:val="20"/>
          <w:szCs w:val="20"/>
        </w:rPr>
        <w:tab/>
        <w:t>2.876 ha</w:t>
      </w:r>
    </w:p>
    <w:p w14:paraId="1E457E4F" w14:textId="77777777" w:rsidR="00CC154C" w:rsidRPr="002B6EA5" w:rsidRDefault="00CC154C" w:rsidP="00CC6148">
      <w:pPr>
        <w:pStyle w:val="Normaalweb"/>
        <w:spacing w:before="0" w:beforeAutospacing="0" w:after="0" w:afterAutospacing="0"/>
        <w:jc w:val="both"/>
        <w:rPr>
          <w:rFonts w:asciiTheme="majorHAnsi" w:hAnsiTheme="majorHAnsi"/>
          <w:sz w:val="20"/>
          <w:szCs w:val="20"/>
        </w:rPr>
      </w:pPr>
    </w:p>
    <w:p w14:paraId="1E457E50" w14:textId="2A93F133" w:rsidR="00CC154C" w:rsidRPr="002B6EA5" w:rsidRDefault="006102EB" w:rsidP="00CC6148">
      <w:pPr>
        <w:pStyle w:val="Normaalweb"/>
        <w:spacing w:before="0" w:beforeAutospacing="0" w:after="0" w:afterAutospacing="0"/>
        <w:jc w:val="both"/>
        <w:rPr>
          <w:rFonts w:asciiTheme="majorHAnsi" w:hAnsiTheme="majorHAnsi"/>
          <w:sz w:val="20"/>
          <w:szCs w:val="20"/>
        </w:rPr>
      </w:pPr>
      <w:r w:rsidRPr="002B6EA5">
        <w:rPr>
          <w:rFonts w:asciiTheme="majorHAnsi" w:hAnsiTheme="majorHAnsi"/>
          <w:noProof/>
          <w:lang w:eastAsia="nl-NL"/>
        </w:rPr>
        <w:lastRenderedPageBreak/>
        <w:drawing>
          <wp:inline distT="0" distB="0" distL="0" distR="0" wp14:anchorId="1E4582E3" wp14:editId="38F12772">
            <wp:extent cx="5953125" cy="8543925"/>
            <wp:effectExtent l="0" t="0" r="9525" b="9525"/>
            <wp:docPr id="20" name="Afbeelding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53125" cy="8543925"/>
                    </a:xfrm>
                    <a:prstGeom prst="rect">
                      <a:avLst/>
                    </a:prstGeom>
                    <a:noFill/>
                    <a:ln>
                      <a:noFill/>
                    </a:ln>
                  </pic:spPr>
                </pic:pic>
              </a:graphicData>
            </a:graphic>
          </wp:inline>
        </w:drawing>
      </w:r>
    </w:p>
    <w:p w14:paraId="1E457E51" w14:textId="7C036DB0" w:rsidR="00CC154C" w:rsidRPr="002B6EA5" w:rsidRDefault="00CC154C" w:rsidP="00CC6148">
      <w:pPr>
        <w:pStyle w:val="Normaalweb"/>
        <w:spacing w:before="0" w:beforeAutospacing="0" w:after="0" w:afterAutospacing="0"/>
        <w:jc w:val="both"/>
        <w:rPr>
          <w:rFonts w:asciiTheme="majorHAnsi" w:hAnsiTheme="majorHAnsi"/>
          <w:b/>
          <w:sz w:val="16"/>
          <w:szCs w:val="16"/>
        </w:rPr>
      </w:pPr>
      <w:r w:rsidRPr="002B6EA5">
        <w:rPr>
          <w:rFonts w:asciiTheme="majorHAnsi" w:hAnsiTheme="majorHAnsi"/>
          <w:b/>
          <w:sz w:val="16"/>
          <w:szCs w:val="16"/>
        </w:rPr>
        <w:t>Figuur 3.</w:t>
      </w:r>
      <w:r w:rsidR="000034EA" w:rsidRPr="002B6EA5">
        <w:rPr>
          <w:rFonts w:asciiTheme="majorHAnsi" w:hAnsiTheme="majorHAnsi"/>
          <w:b/>
          <w:sz w:val="16"/>
          <w:szCs w:val="16"/>
        </w:rPr>
        <w:t>22</w:t>
      </w:r>
      <w:r w:rsidRPr="002B6EA5">
        <w:rPr>
          <w:rFonts w:asciiTheme="majorHAnsi" w:hAnsiTheme="majorHAnsi"/>
          <w:b/>
          <w:sz w:val="16"/>
          <w:szCs w:val="16"/>
        </w:rPr>
        <w:t xml:space="preserve">: </w:t>
      </w:r>
      <w:r w:rsidRPr="002B6EA5">
        <w:rPr>
          <w:rFonts w:asciiTheme="majorHAnsi" w:hAnsiTheme="majorHAnsi"/>
          <w:sz w:val="16"/>
          <w:szCs w:val="16"/>
        </w:rPr>
        <w:t>(Potentieel) geschikt leefgebied van de nauwe korfslak in Meijendel &amp; Berkheide</w:t>
      </w:r>
      <w:ins w:id="4515" w:author="Stempher, Wouter" w:date="2018-07-27T10:28:00Z">
        <w:r w:rsidR="005C6A35" w:rsidRPr="002B6EA5">
          <w:rPr>
            <w:rFonts w:asciiTheme="majorHAnsi" w:hAnsiTheme="majorHAnsi"/>
            <w:sz w:val="16"/>
            <w:szCs w:val="16"/>
          </w:rPr>
          <w:t>.</w:t>
        </w:r>
      </w:ins>
    </w:p>
    <w:p w14:paraId="1E457E52" w14:textId="73A1478A" w:rsidR="00CC154C" w:rsidRPr="002B6EA5" w:rsidRDefault="00CC154C" w:rsidP="00CC6148">
      <w:pPr>
        <w:pStyle w:val="Normaalweb"/>
        <w:spacing w:before="0" w:beforeAutospacing="0" w:after="0" w:afterAutospacing="0"/>
        <w:jc w:val="both"/>
        <w:rPr>
          <w:rFonts w:asciiTheme="majorHAnsi" w:hAnsiTheme="majorHAnsi"/>
          <w:sz w:val="20"/>
          <w:szCs w:val="20"/>
        </w:rPr>
      </w:pPr>
    </w:p>
    <w:p w14:paraId="0D427BBC" w14:textId="4A91A5DA" w:rsidR="005C6A35" w:rsidRPr="002B6EA5" w:rsidRDefault="005C6A35" w:rsidP="00CC6148">
      <w:pPr>
        <w:pStyle w:val="Normaalweb"/>
        <w:spacing w:before="0" w:beforeAutospacing="0" w:after="0" w:afterAutospacing="0"/>
        <w:jc w:val="both"/>
        <w:rPr>
          <w:ins w:id="4516" w:author="Stempher, Wouter" w:date="2018-07-27T10:27:00Z"/>
          <w:rFonts w:asciiTheme="majorHAnsi" w:hAnsiTheme="majorHAnsi"/>
          <w:sz w:val="20"/>
          <w:szCs w:val="20"/>
        </w:rPr>
      </w:pPr>
      <w:r w:rsidRPr="002B6EA5">
        <w:rPr>
          <w:rFonts w:asciiTheme="majorHAnsi" w:hAnsiTheme="majorHAnsi"/>
          <w:sz w:val="20"/>
        </w:rPr>
        <w:lastRenderedPageBreak/>
        <w:t xml:space="preserve">Het geschikte biotoop komt verspreid door het hele gebied voor, met concentraties in de zeereep van Berkheide, in het </w:t>
      </w:r>
      <w:proofErr w:type="spellStart"/>
      <w:r w:rsidRPr="002B6EA5">
        <w:rPr>
          <w:rFonts w:asciiTheme="majorHAnsi" w:hAnsiTheme="majorHAnsi"/>
          <w:sz w:val="20"/>
        </w:rPr>
        <w:t>middenduin</w:t>
      </w:r>
      <w:proofErr w:type="spellEnd"/>
      <w:r w:rsidRPr="002B6EA5">
        <w:rPr>
          <w:rFonts w:asciiTheme="majorHAnsi" w:hAnsiTheme="majorHAnsi"/>
          <w:sz w:val="20"/>
        </w:rPr>
        <w:t xml:space="preserve"> en populierenbossen in het binnenduin. Daarnaast springen de duinrietvelden in Lentevreugd in het oog. Verder geldt dat voornamelijk in het zee- en buitenduin grote oppervlaktes matig geschikt biotoop voorkomen en de binnenduinrand juist veel ongeschikt biotoop, wat te maken heeft met de oppervlakkige ontkalking die groter is in de oudere duinen. Ook het zeedorpenlandschap in het noorden van Berkheide herbergt veelal matig geschikt biotoop.</w:t>
      </w:r>
    </w:p>
    <w:p w14:paraId="344AD4DD" w14:textId="29C2C37D" w:rsidR="005C6A35" w:rsidRPr="002B6EA5" w:rsidRDefault="005C6A35" w:rsidP="00CC6148">
      <w:pPr>
        <w:pStyle w:val="Normaalweb"/>
        <w:spacing w:before="0" w:beforeAutospacing="0" w:after="0" w:afterAutospacing="0"/>
        <w:jc w:val="both"/>
        <w:rPr>
          <w:ins w:id="4517" w:author="Stempher, Wouter" w:date="2018-07-27T10:27:00Z"/>
          <w:rFonts w:asciiTheme="majorHAnsi" w:hAnsiTheme="majorHAnsi"/>
          <w:sz w:val="20"/>
          <w:szCs w:val="20"/>
        </w:rPr>
      </w:pPr>
    </w:p>
    <w:p w14:paraId="2D7F926A" w14:textId="70B94AF6" w:rsidR="005C6A35" w:rsidRPr="002B6EA5" w:rsidRDefault="005C6A35" w:rsidP="005C6A35">
      <w:pPr>
        <w:jc w:val="both"/>
        <w:rPr>
          <w:rFonts w:asciiTheme="majorHAnsi" w:hAnsiTheme="majorHAnsi"/>
          <w:sz w:val="20"/>
          <w:szCs w:val="20"/>
        </w:rPr>
      </w:pPr>
      <w:r w:rsidRPr="002B6EA5">
        <w:rPr>
          <w:rFonts w:asciiTheme="majorHAnsi" w:hAnsiTheme="majorHAnsi"/>
          <w:sz w:val="20"/>
          <w:szCs w:val="20"/>
        </w:rPr>
        <w:t>Uit deze kaart zijn vervolgens, op basis van de vegetatiekundige definitie van LG-type 12, vegetaties geselecteerd die</w:t>
      </w:r>
      <w:ins w:id="4518" w:author="Breedveld, Maarten" w:date="2019-02-05T09:10:00Z">
        <w:r w:rsidR="00F970E3">
          <w:rPr>
            <w:rFonts w:asciiTheme="majorHAnsi" w:hAnsiTheme="majorHAnsi"/>
            <w:sz w:val="20"/>
            <w:szCs w:val="20"/>
          </w:rPr>
          <w:t xml:space="preserve"> </w:t>
        </w:r>
        <w:r w:rsidR="00F970E3" w:rsidRPr="00CA5E14">
          <w:rPr>
            <w:rFonts w:asciiTheme="majorHAnsi" w:hAnsiTheme="majorHAnsi"/>
            <w:sz w:val="20"/>
            <w:szCs w:val="20"/>
            <w:highlight w:val="yellow"/>
            <w:rPrChange w:id="4519" w:author="Stempher, Wouter [2]" w:date="2019-02-08T10:43:00Z">
              <w:rPr>
                <w:rFonts w:asciiTheme="majorHAnsi" w:hAnsiTheme="majorHAnsi"/>
                <w:sz w:val="20"/>
                <w:szCs w:val="20"/>
              </w:rPr>
            </w:rPrChange>
          </w:rPr>
          <w:t>specifiek</w:t>
        </w:r>
      </w:ins>
      <w:r w:rsidRPr="002B6EA5">
        <w:rPr>
          <w:rFonts w:asciiTheme="majorHAnsi" w:hAnsiTheme="majorHAnsi"/>
          <w:sz w:val="20"/>
          <w:szCs w:val="20"/>
        </w:rPr>
        <w:t xml:space="preserve"> vallen onder het LG-type. Doorvertaling van het lokale vegetatietype naar een </w:t>
      </w:r>
      <w:proofErr w:type="spellStart"/>
      <w:r w:rsidRPr="002B6EA5">
        <w:rPr>
          <w:rFonts w:asciiTheme="majorHAnsi" w:hAnsiTheme="majorHAnsi"/>
          <w:sz w:val="20"/>
          <w:szCs w:val="20"/>
        </w:rPr>
        <w:t>Vvn</w:t>
      </w:r>
      <w:proofErr w:type="spellEnd"/>
      <w:r w:rsidRPr="002B6EA5">
        <w:rPr>
          <w:rFonts w:asciiTheme="majorHAnsi" w:hAnsiTheme="majorHAnsi"/>
          <w:sz w:val="20"/>
          <w:szCs w:val="20"/>
        </w:rPr>
        <w:t xml:space="preserve"> vegetatietype heeft plaatsgevonden op basis van Jansen (2011). </w:t>
      </w:r>
    </w:p>
    <w:p w14:paraId="03B0B795" w14:textId="77777777" w:rsidR="005C6A35" w:rsidRPr="002B6EA5" w:rsidRDefault="005C6A35" w:rsidP="00CC6148">
      <w:pPr>
        <w:pStyle w:val="Normaalweb"/>
        <w:spacing w:before="0" w:beforeAutospacing="0" w:after="0" w:afterAutospacing="0"/>
        <w:jc w:val="both"/>
        <w:rPr>
          <w:ins w:id="4520" w:author="Stempher, Wouter" w:date="2018-07-27T10:27:00Z"/>
          <w:rFonts w:asciiTheme="majorHAnsi" w:hAnsiTheme="majorHAnsi"/>
          <w:sz w:val="20"/>
          <w:szCs w:val="20"/>
        </w:rPr>
      </w:pPr>
    </w:p>
    <w:p w14:paraId="450A5E1E" w14:textId="141A3C9D" w:rsidR="005C6A35" w:rsidRPr="002B6EA5" w:rsidRDefault="005C6A35" w:rsidP="00CC6148">
      <w:pPr>
        <w:pStyle w:val="Normaalweb"/>
        <w:spacing w:before="0" w:beforeAutospacing="0" w:after="0" w:afterAutospacing="0"/>
        <w:jc w:val="both"/>
        <w:rPr>
          <w:rFonts w:asciiTheme="majorHAnsi" w:hAnsiTheme="majorHAnsi"/>
          <w:sz w:val="20"/>
          <w:szCs w:val="20"/>
        </w:rPr>
      </w:pPr>
      <w:ins w:id="4521" w:author="Stempher, Wouter" w:date="2018-07-27T10:28:00Z">
        <w:r w:rsidRPr="002B6EA5">
          <w:rPr>
            <w:noProof/>
          </w:rPr>
          <w:drawing>
            <wp:inline distT="0" distB="0" distL="0" distR="0" wp14:anchorId="4D941BDD" wp14:editId="3FBC18D0">
              <wp:extent cx="6099175" cy="6805930"/>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099175" cy="6805930"/>
                      </a:xfrm>
                      <a:prstGeom prst="rect">
                        <a:avLst/>
                      </a:prstGeom>
                    </pic:spPr>
                  </pic:pic>
                </a:graphicData>
              </a:graphic>
            </wp:inline>
          </w:drawing>
        </w:r>
      </w:ins>
    </w:p>
    <w:p w14:paraId="0DB414B6" w14:textId="06E6B77E" w:rsidR="005C6A35" w:rsidRPr="002B6EA5" w:rsidRDefault="005C6A35" w:rsidP="005C6A35">
      <w:pPr>
        <w:pStyle w:val="Normaalweb"/>
        <w:spacing w:before="0" w:beforeAutospacing="0" w:after="0" w:afterAutospacing="0"/>
        <w:jc w:val="both"/>
        <w:rPr>
          <w:ins w:id="4522" w:author="Stempher, Wouter" w:date="2018-07-27T10:28:00Z"/>
          <w:rFonts w:asciiTheme="majorHAnsi" w:hAnsiTheme="majorHAnsi"/>
          <w:b/>
          <w:sz w:val="16"/>
          <w:szCs w:val="16"/>
        </w:rPr>
      </w:pPr>
      <w:ins w:id="4523" w:author="Stempher, Wouter" w:date="2018-07-27T10:28:00Z">
        <w:r w:rsidRPr="00CA5E14">
          <w:rPr>
            <w:rFonts w:asciiTheme="majorHAnsi" w:hAnsiTheme="majorHAnsi"/>
            <w:b/>
            <w:sz w:val="16"/>
            <w:szCs w:val="16"/>
            <w:highlight w:val="yellow"/>
            <w:rPrChange w:id="4524" w:author="Stempher, Wouter [2]" w:date="2019-02-08T10:43:00Z">
              <w:rPr>
                <w:rFonts w:asciiTheme="majorHAnsi" w:hAnsiTheme="majorHAnsi"/>
                <w:b/>
                <w:sz w:val="16"/>
                <w:szCs w:val="16"/>
              </w:rPr>
            </w:rPrChange>
          </w:rPr>
          <w:lastRenderedPageBreak/>
          <w:t xml:space="preserve">Figuur 3.23: </w:t>
        </w:r>
        <w:r w:rsidRPr="00CA5E14">
          <w:rPr>
            <w:rFonts w:asciiTheme="majorHAnsi" w:hAnsiTheme="majorHAnsi"/>
            <w:sz w:val="16"/>
            <w:szCs w:val="16"/>
            <w:highlight w:val="yellow"/>
            <w:rPrChange w:id="4525" w:author="Stempher, Wouter [2]" w:date="2019-02-08T10:43:00Z">
              <w:rPr>
                <w:rFonts w:asciiTheme="majorHAnsi" w:hAnsiTheme="majorHAnsi"/>
                <w:sz w:val="16"/>
                <w:szCs w:val="16"/>
              </w:rPr>
            </w:rPrChange>
          </w:rPr>
          <w:t>Overzicht LG12</w:t>
        </w:r>
        <w:r w:rsidRPr="00CA5E14">
          <w:rPr>
            <w:highlight w:val="yellow"/>
            <w:rPrChange w:id="4526" w:author="Stempher, Wouter [2]" w:date="2019-02-08T10:43:00Z">
              <w:rPr/>
            </w:rPrChange>
          </w:rPr>
          <w:t xml:space="preserve"> </w:t>
        </w:r>
        <w:r w:rsidRPr="00CA5E14">
          <w:rPr>
            <w:rFonts w:asciiTheme="majorHAnsi" w:hAnsiTheme="majorHAnsi"/>
            <w:sz w:val="16"/>
            <w:szCs w:val="16"/>
            <w:highlight w:val="yellow"/>
            <w:rPrChange w:id="4527" w:author="Stempher, Wouter [2]" w:date="2019-02-08T10:43:00Z">
              <w:rPr>
                <w:rFonts w:asciiTheme="majorHAnsi" w:hAnsiTheme="majorHAnsi"/>
                <w:sz w:val="16"/>
                <w:szCs w:val="16"/>
              </w:rPr>
            </w:rPrChange>
          </w:rPr>
          <w:t>Zoom, mantel en droog struweel van de duinen in Meijendel &amp; Berkheide.</w:t>
        </w:r>
        <w:r w:rsidRPr="00CA5E14">
          <w:rPr>
            <w:rFonts w:asciiTheme="majorHAnsi" w:hAnsiTheme="majorHAnsi"/>
            <w:b/>
            <w:sz w:val="16"/>
            <w:szCs w:val="16"/>
            <w:highlight w:val="yellow"/>
            <w:rPrChange w:id="4528" w:author="Stempher, Wouter [2]" w:date="2019-02-08T10:43:00Z">
              <w:rPr>
                <w:rFonts w:asciiTheme="majorHAnsi" w:hAnsiTheme="majorHAnsi"/>
                <w:b/>
                <w:sz w:val="16"/>
                <w:szCs w:val="16"/>
              </w:rPr>
            </w:rPrChange>
          </w:rPr>
          <w:t xml:space="preserve"> </w:t>
        </w:r>
        <w:r w:rsidRPr="00CA5E14">
          <w:rPr>
            <w:rFonts w:asciiTheme="majorHAnsi" w:hAnsiTheme="majorHAnsi"/>
            <w:sz w:val="16"/>
            <w:szCs w:val="16"/>
            <w:highlight w:val="yellow"/>
            <w:rPrChange w:id="4529" w:author="Stempher, Wouter [2]" w:date="2019-02-08T10:43:00Z">
              <w:rPr>
                <w:rFonts w:asciiTheme="majorHAnsi" w:hAnsiTheme="majorHAnsi"/>
                <w:sz w:val="16"/>
                <w:szCs w:val="16"/>
              </w:rPr>
            </w:rPrChange>
          </w:rPr>
          <w:t>In groen is LG12 weergegeven, de begrenzing van het Natura 2000-gebied is zwart omrand, de verspreiding van de nauwe korfslak (op basis van NDFF, 2003-2017) is in rood weergegeven (Arcadis, 2017).</w:t>
        </w:r>
      </w:ins>
    </w:p>
    <w:p w14:paraId="1E457E54" w14:textId="77777777" w:rsidR="00CC154C" w:rsidRPr="002B6EA5" w:rsidRDefault="00CC154C" w:rsidP="00CC6148">
      <w:pPr>
        <w:pStyle w:val="Tableheader"/>
        <w:spacing w:after="0" w:line="240" w:lineRule="auto"/>
        <w:jc w:val="both"/>
        <w:rPr>
          <w:rFonts w:asciiTheme="majorHAnsi" w:hAnsiTheme="majorHAnsi"/>
          <w:sz w:val="20"/>
          <w:lang w:val="nl-NL"/>
        </w:rPr>
      </w:pPr>
    </w:p>
    <w:p w14:paraId="1E457E55" w14:textId="6981BCDB" w:rsidR="00CC154C" w:rsidRPr="002B6EA5" w:rsidRDefault="00CC154C" w:rsidP="00CC6148">
      <w:pPr>
        <w:pStyle w:val="Tableheader"/>
        <w:spacing w:after="0" w:line="240" w:lineRule="auto"/>
        <w:jc w:val="both"/>
        <w:rPr>
          <w:rFonts w:asciiTheme="majorHAnsi" w:hAnsiTheme="majorHAnsi"/>
          <w:i/>
          <w:sz w:val="20"/>
          <w:lang w:val="nl-NL"/>
        </w:rPr>
      </w:pPr>
      <w:r w:rsidRPr="002B6EA5">
        <w:rPr>
          <w:rFonts w:asciiTheme="majorHAnsi" w:hAnsiTheme="majorHAnsi"/>
          <w:i/>
          <w:sz w:val="20"/>
          <w:lang w:val="nl-NL"/>
        </w:rPr>
        <w:t>Actuele kwaliteit</w:t>
      </w:r>
    </w:p>
    <w:p w14:paraId="1E457E56" w14:textId="2561AE5B" w:rsidR="00CC154C" w:rsidRPr="002B6EA5" w:rsidRDefault="00CC154C" w:rsidP="00CC6148">
      <w:pPr>
        <w:pStyle w:val="Normaalweb"/>
        <w:spacing w:before="0" w:beforeAutospacing="0" w:after="0" w:afterAutospacing="0"/>
        <w:jc w:val="both"/>
        <w:rPr>
          <w:rFonts w:asciiTheme="majorHAnsi" w:hAnsiTheme="majorHAnsi"/>
          <w:sz w:val="20"/>
          <w:szCs w:val="20"/>
        </w:rPr>
      </w:pPr>
      <w:r w:rsidRPr="002B6EA5">
        <w:rPr>
          <w:rFonts w:asciiTheme="majorHAnsi" w:hAnsiTheme="majorHAnsi"/>
          <w:sz w:val="20"/>
          <w:szCs w:val="20"/>
        </w:rPr>
        <w:t>Op basis van het aanwezige (potentieel) leefgebied, namelijk 97 ha aanwezig, 721 ha geschikt en 511 ha matig geschikt biotoop, kan worden geconcludeerd dat in Meijendel &amp; Berkheide op dit moment ruim voldoende leefgebied van voldoende kwaliteit voor deze soort aanwezig is.</w:t>
      </w:r>
    </w:p>
    <w:p w14:paraId="1E457E57" w14:textId="2F6AADBB" w:rsidR="00CC154C" w:rsidRPr="002B6EA5" w:rsidRDefault="00CC154C" w:rsidP="00CC6148">
      <w:pPr>
        <w:pStyle w:val="Normaalweb"/>
        <w:spacing w:before="0" w:beforeAutospacing="0" w:after="0" w:afterAutospacing="0"/>
        <w:jc w:val="both"/>
        <w:rPr>
          <w:rFonts w:asciiTheme="majorHAnsi" w:hAnsiTheme="majorHAnsi"/>
        </w:rPr>
      </w:pPr>
    </w:p>
    <w:p w14:paraId="1E457E58" w14:textId="7706CC19" w:rsidR="00CC154C" w:rsidRPr="002B6EA5" w:rsidRDefault="00CC154C" w:rsidP="00CC6148">
      <w:pPr>
        <w:pStyle w:val="Tableheader"/>
        <w:jc w:val="both"/>
        <w:rPr>
          <w:rFonts w:asciiTheme="majorHAnsi" w:hAnsiTheme="majorHAnsi"/>
          <w:bCs/>
          <w:sz w:val="16"/>
          <w:szCs w:val="16"/>
          <w:lang w:val="nl-NL"/>
        </w:rPr>
      </w:pPr>
      <w:r w:rsidRPr="002B6EA5">
        <w:rPr>
          <w:rFonts w:asciiTheme="majorHAnsi" w:hAnsiTheme="majorHAnsi"/>
          <w:bCs/>
          <w:sz w:val="16"/>
          <w:szCs w:val="16"/>
          <w:lang w:val="nl-NL"/>
        </w:rPr>
        <w:t>Tabel 3.</w:t>
      </w:r>
      <w:r w:rsidR="000034EA" w:rsidRPr="002B6EA5">
        <w:rPr>
          <w:rFonts w:asciiTheme="majorHAnsi" w:hAnsiTheme="majorHAnsi"/>
          <w:bCs/>
          <w:sz w:val="16"/>
          <w:szCs w:val="16"/>
          <w:lang w:val="nl-NL"/>
        </w:rPr>
        <w:t>23</w:t>
      </w:r>
      <w:r w:rsidRPr="002B6EA5">
        <w:rPr>
          <w:rFonts w:asciiTheme="majorHAnsi" w:hAnsiTheme="majorHAnsi"/>
          <w:bCs/>
          <w:sz w:val="16"/>
          <w:szCs w:val="16"/>
          <w:lang w:val="nl-NL"/>
        </w:rPr>
        <w:t xml:space="preserve">: Synthese huidige situatie H1014 nauwe korfslak. </w:t>
      </w:r>
    </w:p>
    <w:tbl>
      <w:tblPr>
        <w:tblW w:w="962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495"/>
        <w:gridCol w:w="2155"/>
        <w:gridCol w:w="2693"/>
        <w:gridCol w:w="3283"/>
      </w:tblGrid>
      <w:tr w:rsidR="00CC154C" w:rsidRPr="002B6EA5" w14:paraId="1E457E5D" w14:textId="489C076E" w:rsidTr="00CC6148">
        <w:trPr>
          <w:trHeight w:val="238"/>
          <w:tblHeader/>
        </w:trPr>
        <w:tc>
          <w:tcPr>
            <w:tcW w:w="1495" w:type="dxa"/>
            <w:noWrap/>
            <w:vAlign w:val="center"/>
          </w:tcPr>
          <w:p w14:paraId="1E457E59" w14:textId="5AD0DA02" w:rsidR="00CC154C" w:rsidRPr="002B6EA5" w:rsidRDefault="00CC154C" w:rsidP="006831A5">
            <w:pPr>
              <w:rPr>
                <w:rFonts w:asciiTheme="majorHAnsi" w:hAnsiTheme="majorHAnsi"/>
                <w:b/>
                <w:sz w:val="16"/>
                <w:szCs w:val="16"/>
              </w:rPr>
            </w:pPr>
            <w:r w:rsidRPr="002B6EA5">
              <w:rPr>
                <w:rFonts w:asciiTheme="majorHAnsi" w:hAnsiTheme="majorHAnsi"/>
                <w:b/>
                <w:sz w:val="16"/>
                <w:szCs w:val="16"/>
              </w:rPr>
              <w:t>deelgebied</w:t>
            </w:r>
          </w:p>
        </w:tc>
        <w:tc>
          <w:tcPr>
            <w:tcW w:w="2155" w:type="dxa"/>
            <w:vAlign w:val="center"/>
          </w:tcPr>
          <w:p w14:paraId="1E457E5A" w14:textId="1948738B" w:rsidR="00CC154C" w:rsidRPr="002B6EA5" w:rsidRDefault="00CC154C" w:rsidP="006831A5">
            <w:pPr>
              <w:jc w:val="center"/>
              <w:rPr>
                <w:rFonts w:asciiTheme="majorHAnsi" w:hAnsiTheme="majorHAnsi"/>
                <w:b/>
                <w:sz w:val="16"/>
                <w:szCs w:val="16"/>
              </w:rPr>
            </w:pPr>
            <w:r w:rsidRPr="002B6EA5">
              <w:rPr>
                <w:rFonts w:asciiTheme="majorHAnsi" w:hAnsiTheme="majorHAnsi"/>
                <w:b/>
                <w:sz w:val="16"/>
                <w:szCs w:val="16"/>
              </w:rPr>
              <w:t>populatie</w:t>
            </w:r>
          </w:p>
        </w:tc>
        <w:tc>
          <w:tcPr>
            <w:tcW w:w="2693" w:type="dxa"/>
            <w:noWrap/>
            <w:vAlign w:val="center"/>
          </w:tcPr>
          <w:p w14:paraId="1E457E5B" w14:textId="0B8555CB" w:rsidR="00CC154C" w:rsidRPr="002B6EA5" w:rsidRDefault="00CC154C" w:rsidP="006831A5">
            <w:pPr>
              <w:jc w:val="center"/>
              <w:rPr>
                <w:rFonts w:asciiTheme="majorHAnsi" w:hAnsiTheme="majorHAnsi"/>
                <w:b/>
                <w:sz w:val="16"/>
                <w:szCs w:val="16"/>
              </w:rPr>
            </w:pPr>
            <w:r w:rsidRPr="002B6EA5">
              <w:rPr>
                <w:rFonts w:asciiTheme="majorHAnsi" w:hAnsiTheme="majorHAnsi"/>
                <w:b/>
                <w:sz w:val="16"/>
                <w:szCs w:val="16"/>
              </w:rPr>
              <w:t xml:space="preserve">omvang en kwaliteit </w:t>
            </w:r>
          </w:p>
        </w:tc>
        <w:tc>
          <w:tcPr>
            <w:tcW w:w="3283" w:type="dxa"/>
            <w:vAlign w:val="center"/>
          </w:tcPr>
          <w:p w14:paraId="1E457E5C" w14:textId="15390C5D" w:rsidR="00CC154C" w:rsidRPr="002B6EA5" w:rsidRDefault="00CC154C" w:rsidP="006831A5">
            <w:pPr>
              <w:jc w:val="center"/>
              <w:rPr>
                <w:rFonts w:asciiTheme="majorHAnsi" w:hAnsiTheme="majorHAnsi"/>
                <w:b/>
                <w:sz w:val="16"/>
                <w:szCs w:val="16"/>
              </w:rPr>
            </w:pPr>
            <w:r w:rsidRPr="002B6EA5">
              <w:rPr>
                <w:rFonts w:asciiTheme="majorHAnsi" w:hAnsiTheme="majorHAnsi"/>
                <w:b/>
                <w:sz w:val="16"/>
                <w:szCs w:val="16"/>
              </w:rPr>
              <w:t>uitwisseling</w:t>
            </w:r>
          </w:p>
        </w:tc>
      </w:tr>
      <w:tr w:rsidR="00CC154C" w:rsidRPr="002B6EA5" w14:paraId="1E457E62" w14:textId="6C1A369F" w:rsidTr="00640601">
        <w:trPr>
          <w:trHeight w:val="238"/>
        </w:trPr>
        <w:tc>
          <w:tcPr>
            <w:tcW w:w="1495" w:type="dxa"/>
            <w:noWrap/>
          </w:tcPr>
          <w:p w14:paraId="1E457E5E" w14:textId="24D5D0EB" w:rsidR="00CC154C" w:rsidRPr="002B6EA5" w:rsidRDefault="00CC154C" w:rsidP="006831A5">
            <w:pPr>
              <w:jc w:val="center"/>
              <w:rPr>
                <w:rFonts w:asciiTheme="majorHAnsi" w:hAnsiTheme="majorHAnsi"/>
                <w:sz w:val="16"/>
                <w:szCs w:val="16"/>
              </w:rPr>
            </w:pPr>
            <w:r w:rsidRPr="002B6EA5">
              <w:rPr>
                <w:rFonts w:asciiTheme="majorHAnsi" w:hAnsiTheme="majorHAnsi"/>
                <w:sz w:val="16"/>
                <w:szCs w:val="16"/>
              </w:rPr>
              <w:t>Meijendel</w:t>
            </w:r>
          </w:p>
        </w:tc>
        <w:tc>
          <w:tcPr>
            <w:tcW w:w="2155" w:type="dxa"/>
          </w:tcPr>
          <w:p w14:paraId="1E457E5F" w14:textId="105CB603" w:rsidR="00CC154C" w:rsidRPr="002B6EA5" w:rsidRDefault="00CC154C" w:rsidP="00A867F6">
            <w:pPr>
              <w:jc w:val="center"/>
              <w:rPr>
                <w:rFonts w:asciiTheme="majorHAnsi" w:hAnsiTheme="majorHAnsi"/>
                <w:sz w:val="16"/>
                <w:szCs w:val="16"/>
              </w:rPr>
            </w:pPr>
            <w:r w:rsidRPr="002B6EA5">
              <w:rPr>
                <w:rFonts w:asciiTheme="majorHAnsi" w:hAnsiTheme="majorHAnsi"/>
                <w:sz w:val="16"/>
                <w:szCs w:val="16"/>
              </w:rPr>
              <w:t>Voldoet, aanwezig in alle kilometerhokken en lokaal in grote aantallen</w:t>
            </w:r>
          </w:p>
        </w:tc>
        <w:tc>
          <w:tcPr>
            <w:tcW w:w="2693" w:type="dxa"/>
            <w:noWrap/>
          </w:tcPr>
          <w:p w14:paraId="1E457E60" w14:textId="4FBF5C9E" w:rsidR="00CC154C" w:rsidRPr="002B6EA5" w:rsidRDefault="00CC154C" w:rsidP="006831A5">
            <w:pPr>
              <w:jc w:val="center"/>
              <w:rPr>
                <w:rFonts w:asciiTheme="majorHAnsi" w:hAnsiTheme="majorHAnsi"/>
                <w:sz w:val="16"/>
                <w:szCs w:val="16"/>
              </w:rPr>
            </w:pPr>
            <w:r w:rsidRPr="002B6EA5">
              <w:rPr>
                <w:rFonts w:asciiTheme="majorHAnsi" w:hAnsiTheme="majorHAnsi"/>
                <w:sz w:val="16"/>
                <w:szCs w:val="16"/>
              </w:rPr>
              <w:t>Enkele honderden hectaren van goede en matige kwaliteit</w:t>
            </w:r>
          </w:p>
        </w:tc>
        <w:tc>
          <w:tcPr>
            <w:tcW w:w="3283" w:type="dxa"/>
          </w:tcPr>
          <w:p w14:paraId="1E457E61" w14:textId="7B50F6D5" w:rsidR="00CC154C" w:rsidRPr="002B6EA5" w:rsidRDefault="00CC154C" w:rsidP="003E5E29">
            <w:pPr>
              <w:jc w:val="center"/>
              <w:rPr>
                <w:rFonts w:asciiTheme="majorHAnsi" w:hAnsiTheme="majorHAnsi"/>
                <w:sz w:val="16"/>
                <w:szCs w:val="16"/>
              </w:rPr>
            </w:pPr>
            <w:r w:rsidRPr="002B6EA5">
              <w:rPr>
                <w:rFonts w:asciiTheme="majorHAnsi" w:hAnsiTheme="majorHAnsi"/>
                <w:sz w:val="16"/>
                <w:szCs w:val="16"/>
              </w:rPr>
              <w:t>voldoet, geschikt en matig geschikt biotoop komt aaneengesloten door het hele gebied voor</w:t>
            </w:r>
          </w:p>
        </w:tc>
      </w:tr>
      <w:tr w:rsidR="00CC154C" w:rsidRPr="002B6EA5" w14:paraId="1E457E67" w14:textId="5D0E91AE" w:rsidTr="00640601">
        <w:trPr>
          <w:trHeight w:val="238"/>
        </w:trPr>
        <w:tc>
          <w:tcPr>
            <w:tcW w:w="1495" w:type="dxa"/>
            <w:noWrap/>
          </w:tcPr>
          <w:p w14:paraId="1E457E63" w14:textId="44AE6BAC" w:rsidR="00CC154C" w:rsidRPr="002B6EA5" w:rsidRDefault="00CC154C" w:rsidP="006831A5">
            <w:pPr>
              <w:jc w:val="center"/>
              <w:rPr>
                <w:rFonts w:asciiTheme="majorHAnsi" w:hAnsiTheme="majorHAnsi"/>
                <w:sz w:val="16"/>
                <w:szCs w:val="16"/>
              </w:rPr>
            </w:pPr>
            <w:r w:rsidRPr="002B6EA5">
              <w:rPr>
                <w:rFonts w:asciiTheme="majorHAnsi" w:hAnsiTheme="majorHAnsi"/>
                <w:sz w:val="16"/>
                <w:szCs w:val="16"/>
              </w:rPr>
              <w:t>Berkheide</w:t>
            </w:r>
          </w:p>
        </w:tc>
        <w:tc>
          <w:tcPr>
            <w:tcW w:w="2155" w:type="dxa"/>
          </w:tcPr>
          <w:p w14:paraId="1E457E64" w14:textId="382083DD" w:rsidR="00CC154C" w:rsidRPr="002B6EA5" w:rsidRDefault="00CC154C" w:rsidP="00A867F6">
            <w:pPr>
              <w:jc w:val="center"/>
              <w:rPr>
                <w:rFonts w:asciiTheme="majorHAnsi" w:hAnsiTheme="majorHAnsi"/>
                <w:sz w:val="16"/>
                <w:szCs w:val="16"/>
              </w:rPr>
            </w:pPr>
            <w:r w:rsidRPr="002B6EA5">
              <w:rPr>
                <w:rFonts w:asciiTheme="majorHAnsi" w:hAnsiTheme="majorHAnsi"/>
                <w:sz w:val="16"/>
                <w:szCs w:val="16"/>
              </w:rPr>
              <w:t>Voldoet, aanwezig in alle kilometerhokken en lokaal in grote aantallen</w:t>
            </w:r>
          </w:p>
        </w:tc>
        <w:tc>
          <w:tcPr>
            <w:tcW w:w="2693" w:type="dxa"/>
            <w:noWrap/>
          </w:tcPr>
          <w:p w14:paraId="1E457E65" w14:textId="526F866F" w:rsidR="00CC154C" w:rsidRPr="002B6EA5" w:rsidRDefault="00CC154C" w:rsidP="006831A5">
            <w:pPr>
              <w:jc w:val="center"/>
              <w:rPr>
                <w:rFonts w:asciiTheme="majorHAnsi" w:hAnsiTheme="majorHAnsi"/>
                <w:sz w:val="16"/>
                <w:szCs w:val="16"/>
              </w:rPr>
            </w:pPr>
            <w:r w:rsidRPr="002B6EA5">
              <w:rPr>
                <w:rFonts w:asciiTheme="majorHAnsi" w:hAnsiTheme="majorHAnsi"/>
                <w:sz w:val="16"/>
                <w:szCs w:val="16"/>
              </w:rPr>
              <w:t>Enkele honderden hectaren van goede en matige kwaliteit</w:t>
            </w:r>
          </w:p>
        </w:tc>
        <w:tc>
          <w:tcPr>
            <w:tcW w:w="3283" w:type="dxa"/>
          </w:tcPr>
          <w:p w14:paraId="1E457E66" w14:textId="1B851F4D" w:rsidR="00CC154C" w:rsidRPr="002B6EA5" w:rsidRDefault="00CC154C" w:rsidP="006831A5">
            <w:pPr>
              <w:jc w:val="center"/>
              <w:rPr>
                <w:rFonts w:asciiTheme="majorHAnsi" w:hAnsiTheme="majorHAnsi"/>
                <w:sz w:val="16"/>
                <w:szCs w:val="16"/>
              </w:rPr>
            </w:pPr>
            <w:r w:rsidRPr="002B6EA5">
              <w:rPr>
                <w:rFonts w:asciiTheme="majorHAnsi" w:hAnsiTheme="majorHAnsi"/>
                <w:sz w:val="16"/>
                <w:szCs w:val="16"/>
              </w:rPr>
              <w:t>voldoet, geschikt en matig geschikt biotoop komt aaneengesloten door het hele gebied voor</w:t>
            </w:r>
          </w:p>
        </w:tc>
      </w:tr>
      <w:tr w:rsidR="00CC154C" w:rsidRPr="002B6EA5" w14:paraId="1E457E6C" w14:textId="37276FF4" w:rsidTr="00CC6148">
        <w:trPr>
          <w:trHeight w:val="238"/>
        </w:trPr>
        <w:tc>
          <w:tcPr>
            <w:tcW w:w="1495" w:type="dxa"/>
            <w:noWrap/>
            <w:vAlign w:val="center"/>
          </w:tcPr>
          <w:p w14:paraId="1E457E68" w14:textId="12F7AFB5" w:rsidR="00CC154C" w:rsidRPr="002B6EA5" w:rsidRDefault="00CC154C" w:rsidP="006831A5">
            <w:pPr>
              <w:rPr>
                <w:rFonts w:asciiTheme="majorHAnsi" w:hAnsiTheme="majorHAnsi"/>
                <w:bCs/>
                <w:i/>
                <w:sz w:val="16"/>
                <w:szCs w:val="16"/>
              </w:rPr>
            </w:pPr>
            <w:r w:rsidRPr="002B6EA5">
              <w:rPr>
                <w:rFonts w:asciiTheme="majorHAnsi" w:hAnsiTheme="majorHAnsi"/>
                <w:bCs/>
                <w:i/>
                <w:sz w:val="16"/>
                <w:szCs w:val="16"/>
              </w:rPr>
              <w:t>Totaal</w:t>
            </w:r>
          </w:p>
        </w:tc>
        <w:tc>
          <w:tcPr>
            <w:tcW w:w="2155" w:type="dxa"/>
          </w:tcPr>
          <w:p w14:paraId="1E457E69" w14:textId="431C7105" w:rsidR="00CC154C" w:rsidRPr="002B6EA5" w:rsidRDefault="00CC154C" w:rsidP="006831A5">
            <w:pPr>
              <w:jc w:val="center"/>
              <w:rPr>
                <w:rFonts w:asciiTheme="majorHAnsi" w:hAnsiTheme="majorHAnsi"/>
                <w:bCs/>
                <w:i/>
                <w:sz w:val="16"/>
                <w:szCs w:val="16"/>
              </w:rPr>
            </w:pPr>
          </w:p>
        </w:tc>
        <w:tc>
          <w:tcPr>
            <w:tcW w:w="2693" w:type="dxa"/>
            <w:noWrap/>
            <w:vAlign w:val="center"/>
          </w:tcPr>
          <w:p w14:paraId="1E457E6A" w14:textId="3528A47C" w:rsidR="00CC154C" w:rsidRPr="002B6EA5" w:rsidRDefault="00CC154C" w:rsidP="003E5E29">
            <w:pPr>
              <w:jc w:val="center"/>
              <w:rPr>
                <w:rFonts w:asciiTheme="majorHAnsi" w:hAnsiTheme="majorHAnsi"/>
                <w:bCs/>
                <w:i/>
                <w:sz w:val="16"/>
                <w:szCs w:val="16"/>
              </w:rPr>
            </w:pPr>
            <w:r w:rsidRPr="002B6EA5">
              <w:rPr>
                <w:rFonts w:asciiTheme="majorHAnsi" w:hAnsiTheme="majorHAnsi"/>
                <w:bCs/>
                <w:i/>
                <w:sz w:val="16"/>
                <w:szCs w:val="16"/>
              </w:rPr>
              <w:t>783 ha geschikt en 766 ha matig geschikt biotoop</w:t>
            </w:r>
          </w:p>
        </w:tc>
        <w:tc>
          <w:tcPr>
            <w:tcW w:w="3283" w:type="dxa"/>
            <w:vAlign w:val="center"/>
          </w:tcPr>
          <w:p w14:paraId="1E457E6B" w14:textId="733AF073" w:rsidR="00CC154C" w:rsidRPr="002B6EA5" w:rsidRDefault="00CC154C" w:rsidP="006831A5">
            <w:pPr>
              <w:jc w:val="center"/>
              <w:rPr>
                <w:rFonts w:asciiTheme="majorHAnsi" w:hAnsiTheme="majorHAnsi"/>
                <w:bCs/>
                <w:i/>
                <w:sz w:val="16"/>
                <w:szCs w:val="16"/>
              </w:rPr>
            </w:pPr>
          </w:p>
        </w:tc>
      </w:tr>
    </w:tbl>
    <w:p w14:paraId="1E457E6D" w14:textId="166D0F6D" w:rsidR="00CC154C" w:rsidRPr="002B6EA5" w:rsidRDefault="00CC154C" w:rsidP="00CC6148">
      <w:pPr>
        <w:pStyle w:val="Tableheader"/>
        <w:spacing w:after="0" w:line="240" w:lineRule="auto"/>
        <w:jc w:val="both"/>
        <w:rPr>
          <w:rFonts w:asciiTheme="majorHAnsi" w:hAnsiTheme="majorHAnsi"/>
          <w:bCs/>
          <w:lang w:val="nl-NL"/>
        </w:rPr>
      </w:pPr>
    </w:p>
    <w:p w14:paraId="1E457E6E" w14:textId="77777777" w:rsidR="00CC154C" w:rsidRPr="002B6EA5" w:rsidRDefault="00CC154C" w:rsidP="00CC6148">
      <w:pPr>
        <w:jc w:val="both"/>
        <w:rPr>
          <w:rFonts w:asciiTheme="majorHAnsi" w:hAnsiTheme="majorHAnsi"/>
          <w:sz w:val="20"/>
          <w:szCs w:val="20"/>
        </w:rPr>
      </w:pPr>
      <w:r w:rsidRPr="002B6EA5">
        <w:rPr>
          <w:rFonts w:asciiTheme="majorHAnsi" w:hAnsiTheme="majorHAnsi"/>
          <w:b/>
          <w:i/>
          <w:sz w:val="20"/>
          <w:szCs w:val="20"/>
        </w:rPr>
        <w:t>Trend</w:t>
      </w:r>
      <w:r w:rsidRPr="002B6EA5">
        <w:rPr>
          <w:rFonts w:asciiTheme="majorHAnsi" w:hAnsiTheme="majorHAnsi"/>
          <w:b/>
          <w:i/>
          <w:sz w:val="20"/>
          <w:szCs w:val="20"/>
        </w:rPr>
        <w:br/>
      </w:r>
      <w:commentRangeStart w:id="4530"/>
      <w:r w:rsidRPr="002B6EA5">
        <w:rPr>
          <w:rFonts w:asciiTheme="majorHAnsi" w:hAnsiTheme="majorHAnsi"/>
          <w:sz w:val="20"/>
          <w:szCs w:val="20"/>
        </w:rPr>
        <w:t xml:space="preserve">Er zijn geen trendgegevens beschikbaar. Op basis van vergrassing en </w:t>
      </w:r>
      <w:proofErr w:type="spellStart"/>
      <w:r w:rsidRPr="002B6EA5">
        <w:rPr>
          <w:rFonts w:asciiTheme="majorHAnsi" w:hAnsiTheme="majorHAnsi"/>
          <w:sz w:val="20"/>
          <w:szCs w:val="20"/>
        </w:rPr>
        <w:t>verstruweling</w:t>
      </w:r>
      <w:proofErr w:type="spellEnd"/>
      <w:r w:rsidRPr="002B6EA5">
        <w:rPr>
          <w:rFonts w:asciiTheme="majorHAnsi" w:hAnsiTheme="majorHAnsi"/>
          <w:sz w:val="20"/>
          <w:szCs w:val="20"/>
        </w:rPr>
        <w:t xml:space="preserve"> van het open duinlandschap is het waarschijnlijk dat het areaal geschikt leefgebied in de afgelopen decennia is toegenomen.</w:t>
      </w:r>
      <w:commentRangeEnd w:id="4530"/>
      <w:r w:rsidR="006B414E">
        <w:rPr>
          <w:rStyle w:val="Verwijzingopmerking"/>
          <w:szCs w:val="20"/>
          <w:lang w:val="en-US"/>
        </w:rPr>
        <w:commentReference w:id="4530"/>
      </w:r>
    </w:p>
    <w:p w14:paraId="1E457E6F" w14:textId="77777777" w:rsidR="00CC154C" w:rsidRPr="002B6EA5" w:rsidRDefault="00CC154C" w:rsidP="00CC6148">
      <w:pPr>
        <w:jc w:val="both"/>
        <w:rPr>
          <w:rFonts w:asciiTheme="majorHAnsi" w:hAnsiTheme="majorHAnsi"/>
          <w:i/>
          <w:sz w:val="20"/>
          <w:szCs w:val="20"/>
        </w:rPr>
      </w:pPr>
    </w:p>
    <w:p w14:paraId="1E457E70" w14:textId="77777777" w:rsidR="00CC154C" w:rsidRPr="002B6EA5" w:rsidRDefault="00CC154C" w:rsidP="00B42B83">
      <w:pPr>
        <w:jc w:val="both"/>
        <w:rPr>
          <w:rFonts w:asciiTheme="majorHAnsi" w:hAnsiTheme="majorHAnsi"/>
          <w:b/>
          <w:i/>
          <w:sz w:val="20"/>
          <w:szCs w:val="20"/>
        </w:rPr>
      </w:pPr>
      <w:r w:rsidRPr="002B6EA5">
        <w:rPr>
          <w:rFonts w:asciiTheme="majorHAnsi" w:hAnsiTheme="majorHAnsi"/>
          <w:b/>
          <w:i/>
          <w:sz w:val="20"/>
          <w:szCs w:val="20"/>
        </w:rPr>
        <w:t>Stikstofdepositie in relatie tot de kritische depositiewaarde(KDW)</w:t>
      </w:r>
    </w:p>
    <w:p w14:paraId="1E457E71" w14:textId="77777777" w:rsidR="00CC154C" w:rsidRPr="002B6EA5" w:rsidRDefault="00CC154C" w:rsidP="002D2D0A">
      <w:pPr>
        <w:pStyle w:val="Normaalweb"/>
        <w:spacing w:before="0" w:beforeAutospacing="0" w:after="0" w:afterAutospacing="0"/>
        <w:jc w:val="both"/>
        <w:rPr>
          <w:rFonts w:asciiTheme="majorHAnsi" w:hAnsiTheme="majorHAnsi"/>
          <w:sz w:val="20"/>
          <w:szCs w:val="20"/>
        </w:rPr>
      </w:pPr>
      <w:r w:rsidRPr="002B6EA5">
        <w:rPr>
          <w:rFonts w:asciiTheme="majorHAnsi" w:hAnsiTheme="majorHAnsi"/>
          <w:sz w:val="20"/>
          <w:szCs w:val="20"/>
        </w:rPr>
        <w:t>De kritische depositiewaarde is voor de nauwe korfslak gekoppeld aan de typen geschikte en matig geschikte biotopen waarin deze soort voorkomt, zoals beschreven in de bovenstaande paragrafen. Vertaald naar habitattypen, leefgebieden (zie 3.9.1) en vegetatietypen gaat het om de volgende typen:</w:t>
      </w:r>
    </w:p>
    <w:p w14:paraId="1E457E72" w14:textId="77777777" w:rsidR="00CC154C" w:rsidRPr="002B6EA5" w:rsidRDefault="00CC154C" w:rsidP="005A6814">
      <w:pPr>
        <w:pStyle w:val="Normaalweb"/>
        <w:numPr>
          <w:ilvl w:val="0"/>
          <w:numId w:val="6"/>
        </w:numPr>
        <w:spacing w:before="0" w:beforeAutospacing="0" w:after="0" w:afterAutospacing="0"/>
        <w:jc w:val="both"/>
        <w:rPr>
          <w:rFonts w:asciiTheme="majorHAnsi" w:hAnsiTheme="majorHAnsi"/>
          <w:sz w:val="20"/>
          <w:szCs w:val="20"/>
        </w:rPr>
      </w:pPr>
      <w:r w:rsidRPr="002B6EA5">
        <w:rPr>
          <w:rFonts w:asciiTheme="majorHAnsi" w:hAnsiTheme="majorHAnsi"/>
          <w:sz w:val="20"/>
          <w:szCs w:val="20"/>
        </w:rPr>
        <w:t xml:space="preserve">Matig geschikte biotopen: </w:t>
      </w:r>
    </w:p>
    <w:p w14:paraId="1E457E73" w14:textId="77777777" w:rsidR="00CC154C" w:rsidRPr="002B6EA5" w:rsidRDefault="00CC154C" w:rsidP="005A6814">
      <w:pPr>
        <w:pStyle w:val="Normaalweb"/>
        <w:numPr>
          <w:ilvl w:val="1"/>
          <w:numId w:val="6"/>
        </w:numPr>
        <w:spacing w:before="0" w:beforeAutospacing="0" w:after="0" w:afterAutospacing="0"/>
        <w:jc w:val="both"/>
        <w:rPr>
          <w:rFonts w:asciiTheme="majorHAnsi" w:hAnsiTheme="majorHAnsi"/>
          <w:sz w:val="20"/>
          <w:szCs w:val="20"/>
        </w:rPr>
      </w:pPr>
      <w:r w:rsidRPr="002B6EA5">
        <w:rPr>
          <w:rFonts w:asciiTheme="majorHAnsi" w:hAnsiTheme="majorHAnsi"/>
          <w:sz w:val="20"/>
          <w:szCs w:val="20"/>
        </w:rPr>
        <w:t>Helofyten en moerasvegetaties (niet gevoelig voor stikstof)</w:t>
      </w:r>
    </w:p>
    <w:p w14:paraId="1E457E74" w14:textId="77777777" w:rsidR="00CC154C" w:rsidRPr="002B6EA5" w:rsidRDefault="00CC154C" w:rsidP="005A6814">
      <w:pPr>
        <w:pStyle w:val="Normaalweb"/>
        <w:numPr>
          <w:ilvl w:val="1"/>
          <w:numId w:val="6"/>
        </w:numPr>
        <w:spacing w:before="0" w:beforeAutospacing="0" w:after="0" w:afterAutospacing="0"/>
        <w:jc w:val="both"/>
        <w:rPr>
          <w:rFonts w:asciiTheme="majorHAnsi" w:hAnsiTheme="majorHAnsi"/>
          <w:sz w:val="20"/>
          <w:szCs w:val="20"/>
        </w:rPr>
      </w:pPr>
      <w:r w:rsidRPr="002B6EA5">
        <w:rPr>
          <w:rFonts w:asciiTheme="majorHAnsi" w:hAnsiTheme="majorHAnsi"/>
          <w:sz w:val="20"/>
          <w:szCs w:val="20"/>
        </w:rPr>
        <w:t xml:space="preserve">Ruigten en onbeheerde graslanden met </w:t>
      </w:r>
      <w:proofErr w:type="spellStart"/>
      <w:r w:rsidRPr="002B6EA5">
        <w:rPr>
          <w:rFonts w:asciiTheme="majorHAnsi" w:hAnsiTheme="majorHAnsi"/>
          <w:sz w:val="20"/>
          <w:szCs w:val="20"/>
        </w:rPr>
        <w:t>langhalmige</w:t>
      </w:r>
      <w:proofErr w:type="spellEnd"/>
      <w:r w:rsidRPr="002B6EA5">
        <w:rPr>
          <w:rFonts w:asciiTheme="majorHAnsi" w:hAnsiTheme="majorHAnsi"/>
          <w:sz w:val="20"/>
          <w:szCs w:val="20"/>
        </w:rPr>
        <w:t xml:space="preserve"> grassoorten op kalkrijke zandbodems. Dit zijn vegetatietypen die zich door verruiging en vergrassing, mede onder invloed van stikstofdepositie, hebben kunnen ontwikkelen (niet gevoelig voor stikstof)</w:t>
      </w:r>
    </w:p>
    <w:p w14:paraId="1E457E75" w14:textId="77777777" w:rsidR="00CC154C" w:rsidRPr="002B6EA5" w:rsidRDefault="00CC154C" w:rsidP="005A6814">
      <w:pPr>
        <w:pStyle w:val="Normaalweb"/>
        <w:numPr>
          <w:ilvl w:val="1"/>
          <w:numId w:val="6"/>
        </w:numPr>
        <w:spacing w:before="0" w:beforeAutospacing="0" w:after="0" w:afterAutospacing="0"/>
        <w:jc w:val="both"/>
        <w:rPr>
          <w:rFonts w:asciiTheme="majorHAnsi" w:hAnsiTheme="majorHAnsi"/>
          <w:sz w:val="20"/>
          <w:szCs w:val="20"/>
        </w:rPr>
      </w:pPr>
      <w:r w:rsidRPr="002B6EA5">
        <w:rPr>
          <w:rFonts w:asciiTheme="majorHAnsi" w:hAnsiTheme="majorHAnsi"/>
          <w:sz w:val="20"/>
          <w:szCs w:val="20"/>
        </w:rPr>
        <w:t>Droge duingraslanden en zeereepbegroeiingen: H2130</w:t>
      </w:r>
      <w:r w:rsidR="000034EA" w:rsidRPr="002B6EA5">
        <w:rPr>
          <w:rFonts w:asciiTheme="majorHAnsi" w:hAnsiTheme="majorHAnsi"/>
          <w:sz w:val="20"/>
          <w:szCs w:val="20"/>
        </w:rPr>
        <w:t>A</w:t>
      </w:r>
      <w:r w:rsidRPr="002B6EA5">
        <w:rPr>
          <w:rFonts w:asciiTheme="majorHAnsi" w:hAnsiTheme="majorHAnsi"/>
          <w:sz w:val="20"/>
          <w:szCs w:val="20"/>
        </w:rPr>
        <w:t xml:space="preserve"> grijze duinen </w:t>
      </w:r>
      <w:r w:rsidRPr="002B6EA5">
        <w:rPr>
          <w:rFonts w:asciiTheme="majorHAnsi" w:hAnsiTheme="majorHAnsi"/>
          <w:i/>
          <w:sz w:val="20"/>
          <w:szCs w:val="20"/>
        </w:rPr>
        <w:t>kalkrijk</w:t>
      </w:r>
      <w:r w:rsidRPr="002B6EA5">
        <w:rPr>
          <w:rFonts w:asciiTheme="majorHAnsi" w:hAnsiTheme="majorHAnsi"/>
          <w:sz w:val="20"/>
          <w:szCs w:val="20"/>
        </w:rPr>
        <w:t xml:space="preserve"> (KDW 1071 mol/ha/</w:t>
      </w:r>
      <w:proofErr w:type="spellStart"/>
      <w:r w:rsidRPr="002B6EA5">
        <w:rPr>
          <w:rFonts w:asciiTheme="majorHAnsi" w:hAnsiTheme="majorHAnsi"/>
          <w:sz w:val="20"/>
          <w:szCs w:val="20"/>
        </w:rPr>
        <w:t>jr</w:t>
      </w:r>
      <w:proofErr w:type="spellEnd"/>
      <w:r w:rsidRPr="002B6EA5">
        <w:rPr>
          <w:rFonts w:asciiTheme="majorHAnsi" w:hAnsiTheme="majorHAnsi"/>
          <w:sz w:val="20"/>
          <w:szCs w:val="20"/>
        </w:rPr>
        <w:t>)</w:t>
      </w:r>
    </w:p>
    <w:p w14:paraId="1E457E76" w14:textId="77777777" w:rsidR="00CC154C" w:rsidRPr="002B6EA5" w:rsidRDefault="00CC154C" w:rsidP="005A6814">
      <w:pPr>
        <w:pStyle w:val="Normaalweb"/>
        <w:numPr>
          <w:ilvl w:val="1"/>
          <w:numId w:val="6"/>
        </w:numPr>
        <w:spacing w:before="0" w:beforeAutospacing="0" w:after="0" w:afterAutospacing="0"/>
        <w:jc w:val="both"/>
        <w:rPr>
          <w:rFonts w:asciiTheme="majorHAnsi" w:hAnsiTheme="majorHAnsi"/>
          <w:sz w:val="20"/>
          <w:szCs w:val="20"/>
        </w:rPr>
      </w:pPr>
      <w:r w:rsidRPr="002B6EA5">
        <w:rPr>
          <w:rFonts w:asciiTheme="majorHAnsi" w:hAnsiTheme="majorHAnsi"/>
          <w:sz w:val="20"/>
          <w:szCs w:val="20"/>
        </w:rPr>
        <w:t>Loofbossen met dominantie van esdoorn of zachte berk die tot H2180</w:t>
      </w:r>
      <w:r w:rsidR="000034EA" w:rsidRPr="002B6EA5">
        <w:rPr>
          <w:rFonts w:asciiTheme="majorHAnsi" w:hAnsiTheme="majorHAnsi"/>
          <w:sz w:val="20"/>
          <w:szCs w:val="20"/>
        </w:rPr>
        <w:t>C</w:t>
      </w:r>
      <w:r w:rsidRPr="002B6EA5">
        <w:rPr>
          <w:rFonts w:asciiTheme="majorHAnsi" w:hAnsiTheme="majorHAnsi"/>
          <w:sz w:val="20"/>
          <w:szCs w:val="20"/>
        </w:rPr>
        <w:t xml:space="preserve"> Duinbossen </w:t>
      </w:r>
      <w:r w:rsidRPr="002B6EA5">
        <w:rPr>
          <w:rFonts w:asciiTheme="majorHAnsi" w:hAnsiTheme="majorHAnsi"/>
          <w:i/>
          <w:sz w:val="20"/>
          <w:szCs w:val="20"/>
        </w:rPr>
        <w:t xml:space="preserve">binnenduinrand </w:t>
      </w:r>
      <w:r w:rsidRPr="002B6EA5">
        <w:rPr>
          <w:rFonts w:asciiTheme="majorHAnsi" w:hAnsiTheme="majorHAnsi"/>
          <w:sz w:val="20"/>
          <w:szCs w:val="20"/>
        </w:rPr>
        <w:t>(1786 mol/ha/</w:t>
      </w:r>
      <w:proofErr w:type="spellStart"/>
      <w:r w:rsidRPr="002B6EA5">
        <w:rPr>
          <w:rFonts w:asciiTheme="majorHAnsi" w:hAnsiTheme="majorHAnsi"/>
          <w:sz w:val="20"/>
          <w:szCs w:val="20"/>
        </w:rPr>
        <w:t>jr</w:t>
      </w:r>
      <w:proofErr w:type="spellEnd"/>
      <w:r w:rsidRPr="002B6EA5">
        <w:rPr>
          <w:rFonts w:asciiTheme="majorHAnsi" w:hAnsiTheme="majorHAnsi"/>
          <w:sz w:val="20"/>
          <w:szCs w:val="20"/>
        </w:rPr>
        <w:t>) behoren</w:t>
      </w:r>
    </w:p>
    <w:p w14:paraId="1E457E77" w14:textId="77777777" w:rsidR="00CC154C" w:rsidRPr="002B6EA5" w:rsidRDefault="00CC154C" w:rsidP="005A6814">
      <w:pPr>
        <w:pStyle w:val="Normaalweb"/>
        <w:numPr>
          <w:ilvl w:val="1"/>
          <w:numId w:val="6"/>
        </w:numPr>
        <w:spacing w:before="0" w:beforeAutospacing="0" w:after="0" w:afterAutospacing="0"/>
        <w:jc w:val="both"/>
        <w:rPr>
          <w:rFonts w:asciiTheme="majorHAnsi" w:hAnsiTheme="majorHAnsi"/>
          <w:sz w:val="20"/>
          <w:szCs w:val="20"/>
        </w:rPr>
      </w:pPr>
      <w:r w:rsidRPr="002B6EA5">
        <w:rPr>
          <w:rFonts w:asciiTheme="majorHAnsi" w:hAnsiTheme="majorHAnsi"/>
          <w:sz w:val="20"/>
          <w:szCs w:val="20"/>
        </w:rPr>
        <w:t>H2190</w:t>
      </w:r>
      <w:r w:rsidR="000034EA" w:rsidRPr="002B6EA5">
        <w:rPr>
          <w:rFonts w:asciiTheme="majorHAnsi" w:hAnsiTheme="majorHAnsi"/>
          <w:sz w:val="20"/>
          <w:szCs w:val="20"/>
        </w:rPr>
        <w:t>B</w:t>
      </w:r>
      <w:r w:rsidRPr="002B6EA5">
        <w:rPr>
          <w:rFonts w:asciiTheme="majorHAnsi" w:hAnsiTheme="majorHAnsi"/>
          <w:sz w:val="20"/>
          <w:szCs w:val="20"/>
        </w:rPr>
        <w:t xml:space="preserve"> vochtige duinen </w:t>
      </w:r>
      <w:r w:rsidRPr="002B6EA5">
        <w:rPr>
          <w:rFonts w:asciiTheme="majorHAnsi" w:hAnsiTheme="majorHAnsi"/>
          <w:i/>
          <w:sz w:val="20"/>
          <w:szCs w:val="20"/>
        </w:rPr>
        <w:t xml:space="preserve">kalkrijk </w:t>
      </w:r>
      <w:r w:rsidRPr="002B6EA5">
        <w:rPr>
          <w:rFonts w:asciiTheme="majorHAnsi" w:hAnsiTheme="majorHAnsi"/>
          <w:sz w:val="20"/>
          <w:szCs w:val="20"/>
        </w:rPr>
        <w:t>(KDW 1429 mol/ha/</w:t>
      </w:r>
      <w:proofErr w:type="spellStart"/>
      <w:r w:rsidRPr="002B6EA5">
        <w:rPr>
          <w:rFonts w:asciiTheme="majorHAnsi" w:hAnsiTheme="majorHAnsi"/>
          <w:sz w:val="20"/>
          <w:szCs w:val="20"/>
        </w:rPr>
        <w:t>jr</w:t>
      </w:r>
      <w:proofErr w:type="spellEnd"/>
      <w:r w:rsidRPr="002B6EA5">
        <w:rPr>
          <w:rFonts w:asciiTheme="majorHAnsi" w:hAnsiTheme="majorHAnsi"/>
          <w:sz w:val="20"/>
          <w:szCs w:val="20"/>
        </w:rPr>
        <w:t>)</w:t>
      </w:r>
    </w:p>
    <w:p w14:paraId="1E457E78" w14:textId="77777777" w:rsidR="00CC154C" w:rsidRPr="002B6EA5" w:rsidRDefault="00CC154C" w:rsidP="005A6814">
      <w:pPr>
        <w:pStyle w:val="Normaalweb"/>
        <w:numPr>
          <w:ilvl w:val="0"/>
          <w:numId w:val="6"/>
        </w:numPr>
        <w:spacing w:before="0" w:beforeAutospacing="0" w:after="0" w:afterAutospacing="0"/>
        <w:jc w:val="both"/>
        <w:rPr>
          <w:rFonts w:asciiTheme="majorHAnsi" w:hAnsiTheme="majorHAnsi"/>
          <w:sz w:val="20"/>
          <w:szCs w:val="20"/>
        </w:rPr>
      </w:pPr>
      <w:r w:rsidRPr="002B6EA5">
        <w:rPr>
          <w:rFonts w:asciiTheme="majorHAnsi" w:hAnsiTheme="majorHAnsi"/>
          <w:sz w:val="20"/>
          <w:szCs w:val="20"/>
        </w:rPr>
        <w:t>Geschikte biotopen / aanwezig</w:t>
      </w:r>
    </w:p>
    <w:p w14:paraId="1E457E79" w14:textId="77777777" w:rsidR="00CC154C" w:rsidRPr="002B6EA5" w:rsidRDefault="00CC154C" w:rsidP="005A6814">
      <w:pPr>
        <w:pStyle w:val="Normaalweb"/>
        <w:numPr>
          <w:ilvl w:val="1"/>
          <w:numId w:val="6"/>
        </w:numPr>
        <w:spacing w:before="0" w:beforeAutospacing="0" w:after="0" w:afterAutospacing="0"/>
        <w:jc w:val="both"/>
        <w:rPr>
          <w:rFonts w:asciiTheme="majorHAnsi" w:hAnsiTheme="majorHAnsi"/>
          <w:sz w:val="20"/>
          <w:szCs w:val="20"/>
        </w:rPr>
      </w:pPr>
      <w:r w:rsidRPr="002B6EA5">
        <w:rPr>
          <w:rFonts w:asciiTheme="majorHAnsi" w:hAnsiTheme="majorHAnsi"/>
          <w:sz w:val="20"/>
          <w:szCs w:val="20"/>
        </w:rPr>
        <w:t>Leefgebied12 zoom, mantel en droog struweel van de duinen (KDW 1643 mol/ha/</w:t>
      </w:r>
      <w:proofErr w:type="spellStart"/>
      <w:r w:rsidRPr="002B6EA5">
        <w:rPr>
          <w:rFonts w:asciiTheme="majorHAnsi" w:hAnsiTheme="majorHAnsi"/>
          <w:sz w:val="20"/>
          <w:szCs w:val="20"/>
        </w:rPr>
        <w:t>jr</w:t>
      </w:r>
      <w:proofErr w:type="spellEnd"/>
      <w:r w:rsidRPr="002B6EA5">
        <w:rPr>
          <w:rFonts w:asciiTheme="majorHAnsi" w:hAnsiTheme="majorHAnsi"/>
          <w:sz w:val="20"/>
          <w:szCs w:val="20"/>
        </w:rPr>
        <w:t xml:space="preserve">). </w:t>
      </w:r>
    </w:p>
    <w:p w14:paraId="1E457E7A" w14:textId="77777777" w:rsidR="00CC154C" w:rsidRPr="002B6EA5" w:rsidRDefault="00CC154C" w:rsidP="005A6814">
      <w:pPr>
        <w:pStyle w:val="Normaalweb"/>
        <w:numPr>
          <w:ilvl w:val="1"/>
          <w:numId w:val="6"/>
        </w:numPr>
        <w:spacing w:before="0" w:beforeAutospacing="0" w:after="0" w:afterAutospacing="0"/>
        <w:jc w:val="both"/>
        <w:rPr>
          <w:rFonts w:asciiTheme="majorHAnsi" w:hAnsiTheme="majorHAnsi"/>
          <w:sz w:val="20"/>
          <w:szCs w:val="20"/>
        </w:rPr>
      </w:pPr>
      <w:r w:rsidRPr="002B6EA5">
        <w:rPr>
          <w:rFonts w:asciiTheme="majorHAnsi" w:hAnsiTheme="majorHAnsi"/>
          <w:sz w:val="20"/>
          <w:szCs w:val="20"/>
        </w:rPr>
        <w:t>Duinrietruigtes, met name onderdeel van H2190D vochtige duinvalleien hogere moerasplanten (KDW 2.400 mol/ha/</w:t>
      </w:r>
      <w:proofErr w:type="spellStart"/>
      <w:r w:rsidRPr="002B6EA5">
        <w:rPr>
          <w:rFonts w:asciiTheme="majorHAnsi" w:hAnsiTheme="majorHAnsi"/>
          <w:sz w:val="20"/>
          <w:szCs w:val="20"/>
        </w:rPr>
        <w:t>jr</w:t>
      </w:r>
      <w:proofErr w:type="spellEnd"/>
      <w:r w:rsidRPr="002B6EA5">
        <w:rPr>
          <w:rFonts w:asciiTheme="majorHAnsi" w:hAnsiTheme="majorHAnsi"/>
          <w:sz w:val="20"/>
          <w:szCs w:val="20"/>
        </w:rPr>
        <w:t>)</w:t>
      </w:r>
    </w:p>
    <w:p w14:paraId="1E457E7B" w14:textId="77777777" w:rsidR="00CC154C" w:rsidRPr="002B6EA5" w:rsidRDefault="00CC154C" w:rsidP="005A6814">
      <w:pPr>
        <w:pStyle w:val="Normaalweb"/>
        <w:numPr>
          <w:ilvl w:val="1"/>
          <w:numId w:val="6"/>
        </w:numPr>
        <w:spacing w:before="0" w:beforeAutospacing="0" w:after="0" w:afterAutospacing="0"/>
        <w:jc w:val="both"/>
        <w:rPr>
          <w:rFonts w:asciiTheme="majorHAnsi" w:hAnsiTheme="majorHAnsi"/>
          <w:sz w:val="20"/>
          <w:szCs w:val="20"/>
        </w:rPr>
      </w:pPr>
      <w:r w:rsidRPr="002B6EA5">
        <w:rPr>
          <w:rFonts w:asciiTheme="majorHAnsi" w:hAnsiTheme="majorHAnsi"/>
          <w:sz w:val="20"/>
          <w:szCs w:val="20"/>
        </w:rPr>
        <w:t>Populieren- en abelenbossen, die deels tot H2180</w:t>
      </w:r>
      <w:r w:rsidR="000034EA" w:rsidRPr="002B6EA5">
        <w:rPr>
          <w:rFonts w:asciiTheme="majorHAnsi" w:hAnsiTheme="majorHAnsi"/>
          <w:sz w:val="20"/>
          <w:szCs w:val="20"/>
        </w:rPr>
        <w:t>C</w:t>
      </w:r>
      <w:r w:rsidRPr="002B6EA5">
        <w:rPr>
          <w:rFonts w:asciiTheme="majorHAnsi" w:hAnsiTheme="majorHAnsi"/>
          <w:sz w:val="20"/>
          <w:szCs w:val="20"/>
        </w:rPr>
        <w:t xml:space="preserve"> Duinbossen </w:t>
      </w:r>
      <w:r w:rsidRPr="002B6EA5">
        <w:rPr>
          <w:rFonts w:asciiTheme="majorHAnsi" w:hAnsiTheme="majorHAnsi"/>
          <w:i/>
          <w:sz w:val="20"/>
          <w:szCs w:val="20"/>
        </w:rPr>
        <w:t xml:space="preserve">binnenduinrand </w:t>
      </w:r>
      <w:r w:rsidRPr="002B6EA5">
        <w:rPr>
          <w:rFonts w:asciiTheme="majorHAnsi" w:hAnsiTheme="majorHAnsi"/>
          <w:sz w:val="20"/>
          <w:szCs w:val="20"/>
        </w:rPr>
        <w:t>(1786 mol/ha/</w:t>
      </w:r>
      <w:proofErr w:type="spellStart"/>
      <w:r w:rsidRPr="002B6EA5">
        <w:rPr>
          <w:rFonts w:asciiTheme="majorHAnsi" w:hAnsiTheme="majorHAnsi"/>
          <w:sz w:val="20"/>
          <w:szCs w:val="20"/>
        </w:rPr>
        <w:t>jr</w:t>
      </w:r>
      <w:proofErr w:type="spellEnd"/>
      <w:r w:rsidRPr="002B6EA5">
        <w:rPr>
          <w:rFonts w:asciiTheme="majorHAnsi" w:hAnsiTheme="majorHAnsi"/>
          <w:sz w:val="20"/>
          <w:szCs w:val="20"/>
        </w:rPr>
        <w:t xml:space="preserve">) en deels niet tot een habitattype behoren. De KDW van deze laatste bossen zijn vergelijkbaar met die van het nauw verwante habitattype H2180C. </w:t>
      </w:r>
    </w:p>
    <w:p w14:paraId="1E457E7C" w14:textId="77777777" w:rsidR="00CC154C" w:rsidRPr="002B6EA5" w:rsidRDefault="00CC154C" w:rsidP="005A6814">
      <w:pPr>
        <w:pStyle w:val="Normaalweb"/>
        <w:numPr>
          <w:ilvl w:val="1"/>
          <w:numId w:val="6"/>
        </w:numPr>
        <w:spacing w:before="0" w:beforeAutospacing="0" w:after="0" w:afterAutospacing="0"/>
        <w:jc w:val="both"/>
        <w:rPr>
          <w:rFonts w:asciiTheme="majorHAnsi" w:hAnsiTheme="majorHAnsi"/>
          <w:sz w:val="20"/>
          <w:szCs w:val="20"/>
        </w:rPr>
      </w:pPr>
      <w:r w:rsidRPr="002B6EA5">
        <w:rPr>
          <w:rFonts w:asciiTheme="majorHAnsi" w:hAnsiTheme="majorHAnsi"/>
          <w:sz w:val="20"/>
          <w:szCs w:val="20"/>
        </w:rPr>
        <w:t>H2160 duindoornstruwelen (KDW 2.000 mol/ha/</w:t>
      </w:r>
      <w:proofErr w:type="spellStart"/>
      <w:r w:rsidRPr="002B6EA5">
        <w:rPr>
          <w:rFonts w:asciiTheme="majorHAnsi" w:hAnsiTheme="majorHAnsi"/>
          <w:sz w:val="20"/>
          <w:szCs w:val="20"/>
        </w:rPr>
        <w:t>jr</w:t>
      </w:r>
      <w:proofErr w:type="spellEnd"/>
      <w:r w:rsidRPr="002B6EA5">
        <w:rPr>
          <w:rFonts w:asciiTheme="majorHAnsi" w:hAnsiTheme="majorHAnsi"/>
          <w:sz w:val="20"/>
          <w:szCs w:val="20"/>
        </w:rPr>
        <w:t>)</w:t>
      </w:r>
    </w:p>
    <w:p w14:paraId="1E457E7D" w14:textId="77777777" w:rsidR="00CC154C" w:rsidRPr="002B6EA5" w:rsidRDefault="00CC154C" w:rsidP="00B42B83">
      <w:pPr>
        <w:pStyle w:val="Normaalweb"/>
        <w:spacing w:before="0" w:beforeAutospacing="0" w:after="0" w:afterAutospacing="0"/>
        <w:jc w:val="both"/>
        <w:rPr>
          <w:rFonts w:asciiTheme="majorHAnsi" w:hAnsiTheme="majorHAnsi"/>
          <w:sz w:val="20"/>
          <w:szCs w:val="20"/>
        </w:rPr>
      </w:pPr>
    </w:p>
    <w:p w14:paraId="1E457E7E" w14:textId="50BFC890" w:rsidR="00CC154C" w:rsidRPr="002B6EA5" w:rsidRDefault="00CC154C" w:rsidP="00B42B83">
      <w:pPr>
        <w:pStyle w:val="Normaalweb"/>
        <w:spacing w:before="0" w:beforeAutospacing="0" w:after="0" w:afterAutospacing="0"/>
        <w:jc w:val="both"/>
        <w:rPr>
          <w:rFonts w:asciiTheme="majorHAnsi" w:hAnsiTheme="majorHAnsi"/>
          <w:sz w:val="20"/>
          <w:szCs w:val="20"/>
        </w:rPr>
      </w:pPr>
      <w:r w:rsidRPr="002B6EA5">
        <w:rPr>
          <w:rFonts w:asciiTheme="majorHAnsi" w:hAnsiTheme="majorHAnsi"/>
          <w:sz w:val="20"/>
          <w:szCs w:val="20"/>
        </w:rPr>
        <w:t xml:space="preserve">Voor de matig geschikte biotopen geldt dat de voedselrijke graslanden niet gevoelig zijn voor stikstof, onder invloed van stikstofdepositie kunnen de omstandigheden voor de nauwe korfslak hier zelfs worden bevorderd. Voor H2130A grijze duinen </w:t>
      </w:r>
      <w:r w:rsidRPr="002B6EA5">
        <w:rPr>
          <w:rFonts w:asciiTheme="majorHAnsi" w:hAnsiTheme="majorHAnsi"/>
          <w:i/>
          <w:sz w:val="20"/>
          <w:szCs w:val="20"/>
        </w:rPr>
        <w:t>kalkrijk</w:t>
      </w:r>
      <w:r w:rsidRPr="002B6EA5">
        <w:rPr>
          <w:rFonts w:asciiTheme="majorHAnsi" w:hAnsiTheme="majorHAnsi"/>
          <w:sz w:val="20"/>
          <w:szCs w:val="20"/>
        </w:rPr>
        <w:t xml:space="preserve"> geldt hetzelfde. Op dit moment vindt overschrijding van de KDW plaats, waar dit leidt tot vergrassing en verruiging, waar de nauwe korfslak juist baat bij heeft. Voor </w:t>
      </w:r>
      <w:r w:rsidR="000034EA" w:rsidRPr="002B6EA5">
        <w:rPr>
          <w:rFonts w:asciiTheme="majorHAnsi" w:hAnsiTheme="majorHAnsi"/>
          <w:sz w:val="20"/>
          <w:szCs w:val="20"/>
        </w:rPr>
        <w:t>H21</w:t>
      </w:r>
      <w:r w:rsidR="00392F26" w:rsidRPr="002B6EA5">
        <w:rPr>
          <w:rFonts w:asciiTheme="majorHAnsi" w:hAnsiTheme="majorHAnsi"/>
          <w:sz w:val="20"/>
          <w:szCs w:val="20"/>
        </w:rPr>
        <w:t>9</w:t>
      </w:r>
      <w:r w:rsidR="000034EA" w:rsidRPr="002B6EA5">
        <w:rPr>
          <w:rFonts w:asciiTheme="majorHAnsi" w:hAnsiTheme="majorHAnsi"/>
          <w:sz w:val="20"/>
          <w:szCs w:val="20"/>
        </w:rPr>
        <w:t xml:space="preserve">0B vochtige duinvalleien </w:t>
      </w:r>
      <w:r w:rsidR="000034EA" w:rsidRPr="002B6EA5">
        <w:rPr>
          <w:rFonts w:asciiTheme="majorHAnsi" w:hAnsiTheme="majorHAnsi"/>
          <w:i/>
          <w:sz w:val="20"/>
          <w:szCs w:val="20"/>
        </w:rPr>
        <w:t>kalkrijk</w:t>
      </w:r>
      <w:ins w:id="4531" w:author="Breedveld, Maarten" w:date="2019-02-05T09:18:00Z">
        <w:r w:rsidR="006B414E" w:rsidRPr="006B414E">
          <w:rPr>
            <w:rFonts w:asciiTheme="majorHAnsi" w:hAnsiTheme="majorHAnsi"/>
            <w:sz w:val="20"/>
            <w:szCs w:val="20"/>
          </w:rPr>
          <w:t xml:space="preserve">, </w:t>
        </w:r>
        <w:r w:rsidR="006B414E" w:rsidRPr="00CA5E14">
          <w:rPr>
            <w:rFonts w:asciiTheme="majorHAnsi" w:hAnsiTheme="majorHAnsi"/>
            <w:sz w:val="20"/>
            <w:szCs w:val="20"/>
            <w:highlight w:val="yellow"/>
            <w:rPrChange w:id="4532" w:author="Stempher, Wouter [2]" w:date="2019-02-08T10:43:00Z">
              <w:rPr>
                <w:rFonts w:asciiTheme="majorHAnsi" w:hAnsiTheme="majorHAnsi"/>
                <w:sz w:val="20"/>
                <w:szCs w:val="20"/>
              </w:rPr>
            </w:rPrChange>
          </w:rPr>
          <w:t>H2180B dui</w:t>
        </w:r>
      </w:ins>
      <w:ins w:id="4533" w:author="Breedveld, Maarten" w:date="2019-02-05T09:19:00Z">
        <w:r w:rsidR="006B414E" w:rsidRPr="00CA5E14">
          <w:rPr>
            <w:rFonts w:asciiTheme="majorHAnsi" w:hAnsiTheme="majorHAnsi"/>
            <w:sz w:val="20"/>
            <w:szCs w:val="20"/>
            <w:highlight w:val="yellow"/>
            <w:rPrChange w:id="4534" w:author="Stempher, Wouter [2]" w:date="2019-02-08T10:43:00Z">
              <w:rPr>
                <w:rFonts w:asciiTheme="majorHAnsi" w:hAnsiTheme="majorHAnsi"/>
                <w:sz w:val="20"/>
                <w:szCs w:val="20"/>
              </w:rPr>
            </w:rPrChange>
          </w:rPr>
          <w:t>nbossen</w:t>
        </w:r>
        <w:r w:rsidR="006B414E" w:rsidRPr="00CA5E14">
          <w:rPr>
            <w:rFonts w:asciiTheme="majorHAnsi" w:hAnsiTheme="majorHAnsi"/>
            <w:i/>
            <w:sz w:val="20"/>
            <w:szCs w:val="20"/>
            <w:highlight w:val="yellow"/>
            <w:rPrChange w:id="4535" w:author="Stempher, Wouter [2]" w:date="2019-02-08T10:43:00Z">
              <w:rPr>
                <w:rFonts w:asciiTheme="majorHAnsi" w:hAnsiTheme="majorHAnsi"/>
                <w:i/>
                <w:sz w:val="20"/>
                <w:szCs w:val="20"/>
              </w:rPr>
            </w:rPrChange>
          </w:rPr>
          <w:t xml:space="preserve"> vochtig</w:t>
        </w:r>
      </w:ins>
      <w:r w:rsidR="00392F26" w:rsidRPr="002B6EA5">
        <w:rPr>
          <w:rFonts w:asciiTheme="majorHAnsi" w:hAnsiTheme="majorHAnsi"/>
          <w:i/>
          <w:sz w:val="20"/>
          <w:szCs w:val="20"/>
        </w:rPr>
        <w:t xml:space="preserve"> </w:t>
      </w:r>
      <w:r w:rsidR="00392F26" w:rsidRPr="002B6EA5">
        <w:rPr>
          <w:rFonts w:asciiTheme="majorHAnsi" w:hAnsiTheme="majorHAnsi"/>
          <w:sz w:val="20"/>
          <w:szCs w:val="20"/>
        </w:rPr>
        <w:t>en</w:t>
      </w:r>
      <w:r w:rsidR="000034EA" w:rsidRPr="002B6EA5">
        <w:rPr>
          <w:rFonts w:asciiTheme="majorHAnsi" w:hAnsiTheme="majorHAnsi"/>
          <w:sz w:val="20"/>
          <w:szCs w:val="20"/>
        </w:rPr>
        <w:t xml:space="preserve"> </w:t>
      </w:r>
      <w:r w:rsidRPr="002B6EA5">
        <w:rPr>
          <w:rFonts w:asciiTheme="majorHAnsi" w:hAnsiTheme="majorHAnsi"/>
          <w:sz w:val="20"/>
          <w:szCs w:val="20"/>
        </w:rPr>
        <w:t xml:space="preserve">H2190D vochtige duinvalleien </w:t>
      </w:r>
      <w:r w:rsidRPr="002B6EA5">
        <w:rPr>
          <w:rFonts w:asciiTheme="majorHAnsi" w:hAnsiTheme="majorHAnsi"/>
          <w:i/>
          <w:sz w:val="20"/>
          <w:szCs w:val="20"/>
        </w:rPr>
        <w:t xml:space="preserve">hoge moerasplanten </w:t>
      </w:r>
      <w:r w:rsidRPr="002B6EA5">
        <w:rPr>
          <w:rFonts w:asciiTheme="majorHAnsi" w:hAnsiTheme="majorHAnsi"/>
          <w:sz w:val="20"/>
          <w:szCs w:val="20"/>
        </w:rPr>
        <w:lastRenderedPageBreak/>
        <w:t xml:space="preserve">geldt overschrijding van de KDW </w:t>
      </w:r>
      <w:r w:rsidR="00392F26" w:rsidRPr="002B6EA5">
        <w:rPr>
          <w:rFonts w:asciiTheme="majorHAnsi" w:hAnsiTheme="majorHAnsi"/>
          <w:sz w:val="20"/>
          <w:szCs w:val="20"/>
        </w:rPr>
        <w:t>in de huidige situatie</w:t>
      </w:r>
      <w:r w:rsidR="009B5D66" w:rsidRPr="002B6EA5">
        <w:rPr>
          <w:rFonts w:asciiTheme="majorHAnsi" w:hAnsiTheme="majorHAnsi"/>
          <w:sz w:val="20"/>
          <w:szCs w:val="20"/>
        </w:rPr>
        <w:t xml:space="preserve"> praktisch</w:t>
      </w:r>
      <w:r w:rsidR="00392F26" w:rsidRPr="002B6EA5">
        <w:rPr>
          <w:rFonts w:asciiTheme="majorHAnsi" w:hAnsiTheme="majorHAnsi"/>
          <w:sz w:val="20"/>
          <w:szCs w:val="20"/>
        </w:rPr>
        <w:t xml:space="preserve"> </w:t>
      </w:r>
      <w:r w:rsidRPr="002B6EA5">
        <w:rPr>
          <w:rFonts w:asciiTheme="majorHAnsi" w:hAnsiTheme="majorHAnsi"/>
          <w:sz w:val="20"/>
          <w:szCs w:val="20"/>
        </w:rPr>
        <w:t>niet</w:t>
      </w:r>
      <w:r w:rsidR="001608D5" w:rsidRPr="002B6EA5">
        <w:rPr>
          <w:rFonts w:asciiTheme="majorHAnsi" w:hAnsiTheme="majorHAnsi"/>
          <w:sz w:val="20"/>
          <w:szCs w:val="20"/>
        </w:rPr>
        <w:t xml:space="preserve">. </w:t>
      </w:r>
      <w:r w:rsidR="002A3752" w:rsidRPr="002B6EA5">
        <w:rPr>
          <w:rFonts w:asciiTheme="majorHAnsi" w:hAnsiTheme="majorHAnsi"/>
          <w:sz w:val="20"/>
          <w:szCs w:val="20"/>
        </w:rPr>
        <w:t>Dankzij daling van de stikstofdepositie is er i</w:t>
      </w:r>
      <w:r w:rsidR="001608D5" w:rsidRPr="002B6EA5">
        <w:rPr>
          <w:rFonts w:asciiTheme="majorHAnsi" w:hAnsiTheme="majorHAnsi"/>
          <w:sz w:val="20"/>
          <w:szCs w:val="20"/>
        </w:rPr>
        <w:t xml:space="preserve">n 2020 en 2030 </w:t>
      </w:r>
      <w:r w:rsidR="002A3752" w:rsidRPr="002B6EA5">
        <w:rPr>
          <w:rFonts w:asciiTheme="majorHAnsi" w:hAnsiTheme="majorHAnsi"/>
          <w:sz w:val="20"/>
          <w:szCs w:val="20"/>
        </w:rPr>
        <w:t xml:space="preserve">helemaal geen sprake meer van </w:t>
      </w:r>
      <w:r w:rsidR="001608D5" w:rsidRPr="002B6EA5">
        <w:rPr>
          <w:rFonts w:asciiTheme="majorHAnsi" w:hAnsiTheme="majorHAnsi"/>
          <w:sz w:val="20"/>
          <w:szCs w:val="20"/>
        </w:rPr>
        <w:t>overschrijding van H2190B</w:t>
      </w:r>
      <w:r w:rsidRPr="002B6EA5">
        <w:rPr>
          <w:rFonts w:asciiTheme="majorHAnsi" w:hAnsiTheme="majorHAnsi"/>
          <w:sz w:val="20"/>
          <w:szCs w:val="20"/>
        </w:rPr>
        <w:t>. De huidige stikstofdepositie is voor de matig geschikte biotopen van de nauwe korfslak dan ook geen knelpunt.</w:t>
      </w:r>
    </w:p>
    <w:p w14:paraId="1E457E7F" w14:textId="77777777" w:rsidR="00CC154C" w:rsidRPr="002B6EA5" w:rsidRDefault="00CC154C" w:rsidP="00B42B83">
      <w:pPr>
        <w:pStyle w:val="Normaalweb"/>
        <w:spacing w:before="0" w:beforeAutospacing="0" w:after="0" w:afterAutospacing="0"/>
        <w:jc w:val="both"/>
        <w:rPr>
          <w:rFonts w:asciiTheme="majorHAnsi" w:hAnsiTheme="majorHAnsi"/>
          <w:sz w:val="20"/>
          <w:szCs w:val="20"/>
        </w:rPr>
      </w:pPr>
    </w:p>
    <w:p w14:paraId="1E457E80" w14:textId="24F6DEE4" w:rsidR="00CC154C" w:rsidRPr="002B6EA5" w:rsidRDefault="00CC154C" w:rsidP="00B42B83">
      <w:pPr>
        <w:pStyle w:val="Normaalweb"/>
        <w:spacing w:before="0" w:beforeAutospacing="0" w:after="0" w:afterAutospacing="0"/>
        <w:jc w:val="both"/>
        <w:rPr>
          <w:rFonts w:asciiTheme="majorHAnsi" w:hAnsiTheme="majorHAnsi"/>
          <w:sz w:val="20"/>
          <w:szCs w:val="20"/>
        </w:rPr>
      </w:pPr>
      <w:r w:rsidRPr="002B6EA5">
        <w:rPr>
          <w:rFonts w:asciiTheme="majorHAnsi" w:hAnsiTheme="majorHAnsi"/>
          <w:sz w:val="20"/>
          <w:szCs w:val="20"/>
        </w:rPr>
        <w:t>Voor de geschikte biotopen</w:t>
      </w:r>
      <w:ins w:id="4536" w:author="Breedveld, Maarten" w:date="2019-02-05T09:21:00Z">
        <w:r w:rsidR="006B414E">
          <w:rPr>
            <w:rFonts w:asciiTheme="majorHAnsi" w:hAnsiTheme="majorHAnsi"/>
            <w:sz w:val="20"/>
            <w:szCs w:val="20"/>
          </w:rPr>
          <w:t xml:space="preserve"> </w:t>
        </w:r>
        <w:r w:rsidR="006B414E" w:rsidRPr="00CA5E14">
          <w:rPr>
            <w:rFonts w:asciiTheme="majorHAnsi" w:hAnsiTheme="majorHAnsi"/>
            <w:sz w:val="20"/>
            <w:szCs w:val="20"/>
            <w:highlight w:val="yellow"/>
            <w:rPrChange w:id="4537" w:author="Stempher, Wouter [2]" w:date="2019-02-08T10:43:00Z">
              <w:rPr>
                <w:rFonts w:asciiTheme="majorHAnsi" w:hAnsiTheme="majorHAnsi"/>
                <w:sz w:val="20"/>
                <w:szCs w:val="20"/>
              </w:rPr>
            </w:rPrChange>
          </w:rPr>
          <w:t>(inclusief Lg12)</w:t>
        </w:r>
      </w:ins>
      <w:r w:rsidRPr="002B6EA5">
        <w:rPr>
          <w:rFonts w:asciiTheme="majorHAnsi" w:hAnsiTheme="majorHAnsi"/>
          <w:sz w:val="20"/>
          <w:szCs w:val="20"/>
        </w:rPr>
        <w:t xml:space="preserve"> geldt dat </w:t>
      </w:r>
      <w:commentRangeStart w:id="4538"/>
      <w:r w:rsidR="002A3752" w:rsidRPr="002B6EA5">
        <w:rPr>
          <w:rFonts w:asciiTheme="majorHAnsi" w:hAnsiTheme="majorHAnsi"/>
          <w:sz w:val="20"/>
          <w:szCs w:val="20"/>
        </w:rPr>
        <w:t xml:space="preserve">vanaf 2020 </w:t>
      </w:r>
      <w:commentRangeEnd w:id="4538"/>
      <w:r w:rsidR="00CF5D90" w:rsidRPr="002B6EA5">
        <w:rPr>
          <w:rStyle w:val="Verwijzingopmerking"/>
          <w:szCs w:val="20"/>
        </w:rPr>
        <w:commentReference w:id="4538"/>
      </w:r>
      <w:r w:rsidR="00067A55" w:rsidRPr="002B6EA5">
        <w:rPr>
          <w:rFonts w:asciiTheme="majorHAnsi" w:hAnsiTheme="majorHAnsi"/>
          <w:sz w:val="20"/>
          <w:szCs w:val="20"/>
        </w:rPr>
        <w:t>g</w:t>
      </w:r>
      <w:r w:rsidRPr="002B6EA5">
        <w:rPr>
          <w:rFonts w:asciiTheme="majorHAnsi" w:hAnsiTheme="majorHAnsi"/>
          <w:sz w:val="20"/>
          <w:szCs w:val="20"/>
        </w:rPr>
        <w:t xml:space="preserve">een </w:t>
      </w:r>
      <w:r w:rsidR="00067A55" w:rsidRPr="002B6EA5">
        <w:rPr>
          <w:rFonts w:asciiTheme="majorHAnsi" w:hAnsiTheme="majorHAnsi"/>
          <w:sz w:val="20"/>
          <w:szCs w:val="20"/>
        </w:rPr>
        <w:t xml:space="preserve">sprake is van </w:t>
      </w:r>
      <w:r w:rsidRPr="002B6EA5">
        <w:rPr>
          <w:rFonts w:asciiTheme="majorHAnsi" w:hAnsiTheme="majorHAnsi"/>
          <w:sz w:val="20"/>
          <w:szCs w:val="20"/>
        </w:rPr>
        <w:t xml:space="preserve">overschrijding van de </w:t>
      </w:r>
      <w:proofErr w:type="spellStart"/>
      <w:r w:rsidRPr="002B6EA5">
        <w:rPr>
          <w:rFonts w:asciiTheme="majorHAnsi" w:hAnsiTheme="majorHAnsi"/>
          <w:sz w:val="20"/>
          <w:szCs w:val="20"/>
        </w:rPr>
        <w:t>KDW</w:t>
      </w:r>
      <w:r w:rsidR="00067A55" w:rsidRPr="002B6EA5">
        <w:rPr>
          <w:rFonts w:asciiTheme="majorHAnsi" w:hAnsiTheme="majorHAnsi"/>
          <w:sz w:val="20"/>
          <w:szCs w:val="20"/>
        </w:rPr>
        <w:t>’s</w:t>
      </w:r>
      <w:proofErr w:type="spellEnd"/>
      <w:r w:rsidR="00067A55" w:rsidRPr="002B6EA5">
        <w:rPr>
          <w:rFonts w:asciiTheme="majorHAnsi" w:hAnsiTheme="majorHAnsi"/>
          <w:sz w:val="20"/>
          <w:szCs w:val="20"/>
        </w:rPr>
        <w:t>.</w:t>
      </w:r>
      <w:r w:rsidRPr="002B6EA5">
        <w:rPr>
          <w:rFonts w:asciiTheme="majorHAnsi" w:hAnsiTheme="majorHAnsi"/>
          <w:sz w:val="20"/>
          <w:szCs w:val="20"/>
        </w:rPr>
        <w:t xml:space="preserve"> </w:t>
      </w:r>
      <w:r w:rsidR="00C66AE4" w:rsidRPr="002B6EA5">
        <w:rPr>
          <w:rFonts w:asciiTheme="majorHAnsi" w:hAnsiTheme="majorHAnsi"/>
          <w:sz w:val="20"/>
          <w:szCs w:val="20"/>
        </w:rPr>
        <w:t xml:space="preserve">Bovendien geldt dat de </w:t>
      </w:r>
      <w:r w:rsidRPr="002B6EA5">
        <w:rPr>
          <w:rFonts w:asciiTheme="majorHAnsi" w:hAnsiTheme="majorHAnsi"/>
          <w:sz w:val="20"/>
          <w:szCs w:val="20"/>
        </w:rPr>
        <w:t xml:space="preserve">geschiktheid van de biotopen voor de nauwe korfslak voor een belangrijk deel </w:t>
      </w:r>
      <w:r w:rsidR="00067A55" w:rsidRPr="002B6EA5">
        <w:rPr>
          <w:rFonts w:asciiTheme="majorHAnsi" w:hAnsiTheme="majorHAnsi"/>
          <w:sz w:val="20"/>
          <w:szCs w:val="20"/>
        </w:rPr>
        <w:t xml:space="preserve">wordt </w:t>
      </w:r>
      <w:r w:rsidRPr="002B6EA5">
        <w:rPr>
          <w:rFonts w:asciiTheme="majorHAnsi" w:hAnsiTheme="majorHAnsi"/>
          <w:sz w:val="20"/>
          <w:szCs w:val="20"/>
        </w:rPr>
        <w:t>bepaald door de aanwezigheid van kalkrijk strooisel, dat afkomstig is van relatief kalkrijk dood blad van de betreffende bomen en struiken. Omdat stikstofdepositie geen invloed heeft op de diepere ondergrond waar deze bomen en struiken wortelen, is ook geen invloed te verwachten op de kalkrijkdom van het door bladafval ontstane strooisel. Stikstofdepositie zal in Meijendel &amp; Berkheide dan ook niet leiden tot knelpunten voor de nauwe korfslak.</w:t>
      </w:r>
    </w:p>
    <w:p w14:paraId="1E457E81" w14:textId="77777777" w:rsidR="00CC154C" w:rsidRPr="002B6EA5" w:rsidRDefault="00CC154C" w:rsidP="00CC6148">
      <w:pPr>
        <w:jc w:val="both"/>
        <w:rPr>
          <w:rFonts w:asciiTheme="majorHAnsi" w:hAnsiTheme="majorHAnsi"/>
          <w:b/>
          <w:sz w:val="20"/>
          <w:szCs w:val="20"/>
        </w:rPr>
      </w:pPr>
    </w:p>
    <w:p w14:paraId="1E457E82" w14:textId="77777777" w:rsidR="00CC154C" w:rsidRPr="002B6EA5" w:rsidRDefault="00CC154C" w:rsidP="00CC6148">
      <w:pPr>
        <w:jc w:val="both"/>
        <w:rPr>
          <w:rFonts w:asciiTheme="majorHAnsi" w:hAnsiTheme="majorHAnsi"/>
          <w:b/>
          <w:i/>
          <w:sz w:val="20"/>
          <w:szCs w:val="20"/>
        </w:rPr>
      </w:pPr>
      <w:r w:rsidRPr="002B6EA5">
        <w:rPr>
          <w:rFonts w:asciiTheme="majorHAnsi" w:hAnsiTheme="majorHAnsi"/>
          <w:b/>
          <w:i/>
          <w:sz w:val="20"/>
          <w:szCs w:val="20"/>
        </w:rPr>
        <w:t>Visie</w:t>
      </w:r>
    </w:p>
    <w:p w14:paraId="5FF5C235" w14:textId="18184A7F" w:rsidR="00BF5160" w:rsidRPr="000F107D" w:rsidRDefault="00BF5160" w:rsidP="00CC6148">
      <w:pPr>
        <w:jc w:val="both"/>
        <w:rPr>
          <w:ins w:id="4539" w:author="Stempher, Wouter" w:date="2018-07-27T10:40:00Z"/>
          <w:rFonts w:asciiTheme="majorHAnsi" w:hAnsiTheme="majorHAnsi"/>
          <w:sz w:val="20"/>
          <w:szCs w:val="20"/>
          <w:u w:val="single"/>
        </w:rPr>
      </w:pPr>
      <w:ins w:id="4540" w:author="Stempher, Wouter" w:date="2018-07-27T10:40:00Z">
        <w:r w:rsidRPr="00CA5E14">
          <w:rPr>
            <w:rFonts w:asciiTheme="majorHAnsi" w:hAnsiTheme="majorHAnsi"/>
            <w:sz w:val="20"/>
            <w:szCs w:val="20"/>
            <w:highlight w:val="yellow"/>
            <w:u w:val="single"/>
            <w:rPrChange w:id="4541" w:author="Stempher, Wouter [2]" w:date="2019-02-08T10:43:00Z">
              <w:rPr>
                <w:rFonts w:asciiTheme="majorHAnsi" w:hAnsiTheme="majorHAnsi"/>
                <w:sz w:val="20"/>
                <w:szCs w:val="20"/>
                <w:u w:val="single"/>
              </w:rPr>
            </w:rPrChange>
          </w:rPr>
          <w:t xml:space="preserve">Voor de nauwe korfslak worden geen specifieke beheermaatregelen uitgevoerd. De soort profiteert op termijn van het in stand houden van het half open duinlandschap, waaronder zoom- en mantelvegetaties en vochtige duinvalleien. Wel </w:t>
        </w:r>
      </w:ins>
      <w:ins w:id="4542" w:author="Breedveld, Maarten" w:date="2019-02-05T09:22:00Z">
        <w:r w:rsidR="006B414E" w:rsidRPr="00CA5E14">
          <w:rPr>
            <w:rFonts w:asciiTheme="majorHAnsi" w:hAnsiTheme="majorHAnsi"/>
            <w:sz w:val="20"/>
            <w:szCs w:val="20"/>
            <w:highlight w:val="yellow"/>
            <w:u w:val="single"/>
            <w:rPrChange w:id="4543" w:author="Stempher, Wouter [2]" w:date="2019-02-08T10:43:00Z">
              <w:rPr>
                <w:rFonts w:asciiTheme="majorHAnsi" w:hAnsiTheme="majorHAnsi"/>
                <w:sz w:val="20"/>
                <w:szCs w:val="20"/>
                <w:u w:val="single"/>
              </w:rPr>
            </w:rPrChange>
          </w:rPr>
          <w:t>moet</w:t>
        </w:r>
      </w:ins>
      <w:ins w:id="4544" w:author="Stempher, Wouter" w:date="2018-07-27T10:40:00Z">
        <w:r w:rsidRPr="00CA5E14">
          <w:rPr>
            <w:rFonts w:asciiTheme="majorHAnsi" w:hAnsiTheme="majorHAnsi"/>
            <w:sz w:val="20"/>
            <w:szCs w:val="20"/>
            <w:highlight w:val="yellow"/>
            <w:u w:val="single"/>
            <w:rPrChange w:id="4545" w:author="Stempher, Wouter [2]" w:date="2019-02-08T10:43:00Z">
              <w:rPr>
                <w:rFonts w:asciiTheme="majorHAnsi" w:hAnsiTheme="majorHAnsi"/>
                <w:sz w:val="20"/>
                <w:szCs w:val="20"/>
                <w:u w:val="single"/>
              </w:rPr>
            </w:rPrChange>
          </w:rPr>
          <w:t xml:space="preserve"> bij (nieuwe) beheeringrepen afdoende rekening te worden gehouden met het voorkomen van belangrijk leefgebied van de soort (zie </w:t>
        </w:r>
      </w:ins>
      <w:ins w:id="4546" w:author="Breedveld, Maarten" w:date="2019-02-05T15:22:00Z">
        <w:r w:rsidR="00D46D85" w:rsidRPr="00CA5E14">
          <w:rPr>
            <w:rFonts w:asciiTheme="majorHAnsi" w:hAnsiTheme="majorHAnsi"/>
            <w:sz w:val="20"/>
            <w:szCs w:val="20"/>
            <w:highlight w:val="yellow"/>
            <w:u w:val="single"/>
            <w:rPrChange w:id="4547" w:author="Stempher, Wouter [2]" w:date="2019-02-08T10:43:00Z">
              <w:rPr>
                <w:rFonts w:asciiTheme="majorHAnsi" w:hAnsiTheme="majorHAnsi"/>
                <w:sz w:val="20"/>
                <w:szCs w:val="20"/>
                <w:u w:val="single"/>
              </w:rPr>
            </w:rPrChange>
          </w:rPr>
          <w:t>paragraaf 5.1</w:t>
        </w:r>
      </w:ins>
      <w:ins w:id="4548" w:author="Stempher, Wouter" w:date="2018-07-27T10:40:00Z">
        <w:r w:rsidRPr="00CA5E14">
          <w:rPr>
            <w:rFonts w:asciiTheme="majorHAnsi" w:hAnsiTheme="majorHAnsi"/>
            <w:sz w:val="20"/>
            <w:szCs w:val="20"/>
            <w:highlight w:val="yellow"/>
            <w:u w:val="single"/>
            <w:rPrChange w:id="4549" w:author="Stempher, Wouter [2]" w:date="2019-02-08T10:43:00Z">
              <w:rPr>
                <w:rFonts w:asciiTheme="majorHAnsi" w:hAnsiTheme="majorHAnsi"/>
                <w:sz w:val="20"/>
                <w:szCs w:val="20"/>
                <w:u w:val="single"/>
              </w:rPr>
            </w:rPrChange>
          </w:rPr>
          <w:t>).</w:t>
        </w:r>
      </w:ins>
    </w:p>
    <w:p w14:paraId="6E45C6F2" w14:textId="6B1FB84A" w:rsidR="00BF5160" w:rsidRPr="002B6EA5" w:rsidRDefault="00BF5160" w:rsidP="00CC6148">
      <w:pPr>
        <w:jc w:val="both"/>
        <w:rPr>
          <w:ins w:id="4550" w:author="Stempher, Wouter" w:date="2018-07-27T10:41:00Z"/>
          <w:rFonts w:asciiTheme="majorHAnsi" w:hAnsiTheme="majorHAnsi"/>
          <w:i/>
          <w:sz w:val="20"/>
          <w:szCs w:val="20"/>
          <w:u w:val="single"/>
        </w:rPr>
      </w:pPr>
    </w:p>
    <w:p w14:paraId="52003316" w14:textId="04105A12" w:rsidR="00BF5160" w:rsidRPr="000F107D" w:rsidDel="00DA27DD" w:rsidRDefault="00BF5160" w:rsidP="00BF5160">
      <w:pPr>
        <w:pBdr>
          <w:top w:val="single" w:sz="4" w:space="1" w:color="auto"/>
          <w:left w:val="single" w:sz="4" w:space="4" w:color="auto"/>
          <w:bottom w:val="single" w:sz="4" w:space="0" w:color="auto"/>
          <w:right w:val="single" w:sz="4" w:space="4" w:color="auto"/>
        </w:pBdr>
        <w:shd w:val="clear" w:color="auto" w:fill="D9D9D9" w:themeFill="background1" w:themeFillShade="D9"/>
        <w:jc w:val="both"/>
        <w:rPr>
          <w:ins w:id="4551" w:author="Stempher, Wouter" w:date="2018-07-27T10:41:00Z"/>
          <w:moveFrom w:id="4552" w:author="Breedveld, Maarten" w:date="2019-02-05T15:22:00Z"/>
          <w:rFonts w:asciiTheme="majorHAnsi" w:hAnsiTheme="majorHAnsi"/>
          <w:b/>
          <w:i/>
          <w:sz w:val="20"/>
          <w:szCs w:val="20"/>
        </w:rPr>
      </w:pPr>
      <w:moveFromRangeStart w:id="4553" w:author="Breedveld, Maarten" w:date="2019-02-05T15:22:00Z" w:name="move272579"/>
      <w:moveFrom w:id="4554" w:author="Breedveld, Maarten" w:date="2019-02-05T15:22:00Z">
        <w:ins w:id="4555" w:author="Stempher, Wouter" w:date="2018-07-27T10:42:00Z">
          <w:r w:rsidRPr="002B6EA5" w:rsidDel="00DA27DD">
            <w:rPr>
              <w:rFonts w:asciiTheme="majorHAnsi" w:hAnsiTheme="majorHAnsi"/>
              <w:b/>
              <w:i/>
              <w:sz w:val="20"/>
              <w:szCs w:val="20"/>
            </w:rPr>
            <w:t>O</w:t>
          </w:r>
        </w:ins>
        <w:ins w:id="4556" w:author="Stempher, Wouter" w:date="2018-07-27T10:41:00Z">
          <w:r w:rsidRPr="000F107D" w:rsidDel="00DA27DD">
            <w:rPr>
              <w:rFonts w:asciiTheme="majorHAnsi" w:hAnsiTheme="majorHAnsi"/>
              <w:b/>
              <w:i/>
              <w:sz w:val="20"/>
              <w:szCs w:val="20"/>
            </w:rPr>
            <w:t>pen houden van het duinlandschap en het leefgebied van de nauwe korfslak</w:t>
          </w:r>
        </w:ins>
      </w:moveFrom>
    </w:p>
    <w:p w14:paraId="6CB4A5DC" w14:textId="071EB830" w:rsidR="00BF5160" w:rsidRPr="000F107D" w:rsidDel="00DA27DD" w:rsidRDefault="00BF5160" w:rsidP="00BF5160">
      <w:pPr>
        <w:pBdr>
          <w:top w:val="single" w:sz="4" w:space="1" w:color="auto"/>
          <w:left w:val="single" w:sz="4" w:space="4" w:color="auto"/>
          <w:bottom w:val="single" w:sz="4" w:space="0" w:color="auto"/>
          <w:right w:val="single" w:sz="4" w:space="4" w:color="auto"/>
        </w:pBdr>
        <w:shd w:val="clear" w:color="auto" w:fill="D9D9D9" w:themeFill="background1" w:themeFillShade="D9"/>
        <w:jc w:val="both"/>
        <w:rPr>
          <w:ins w:id="4557" w:author="Stempher, Wouter" w:date="2018-07-27T10:41:00Z"/>
          <w:moveFrom w:id="4558" w:author="Breedveld, Maarten" w:date="2019-02-05T15:22:00Z"/>
          <w:rFonts w:asciiTheme="majorHAnsi" w:hAnsiTheme="majorHAnsi"/>
          <w:sz w:val="20"/>
          <w:szCs w:val="20"/>
        </w:rPr>
      </w:pPr>
      <w:moveFrom w:id="4559" w:author="Breedveld, Maarten" w:date="2019-02-05T15:22:00Z">
        <w:ins w:id="4560" w:author="Stempher, Wouter" w:date="2018-07-27T10:41:00Z">
          <w:r w:rsidRPr="000F107D" w:rsidDel="00DA27DD">
            <w:rPr>
              <w:rFonts w:asciiTheme="majorHAnsi" w:hAnsiTheme="majorHAnsi"/>
              <w:sz w:val="20"/>
              <w:szCs w:val="20"/>
            </w:rPr>
            <w:t>Voor het samengaan van de uitbreidings- en verbeteropgave van het habitattype H2130 grijze duinen én behoudsopgave voor de nauwe korfslak is het noodzakelijk dat bekend is waar belangrijke leefgebieden (hotspots) van de nauwe korfslak aanwezig zijn. Dit geeft informatie voor de afweging waar extra beheermaatregelen getroffen kunnen worden ten gunste van duingraslanden. De huidige (gevalideerde) biotoopkaart van de nauwe korfslak vormt hiervoor de basis. Deze kaart wordt op basis van de periodieke vegetatiekartering geactualiseerd. Het Natura 2000-gebied is ingedeeld in twee zones op basis van het belang van zowel het grijze duin en de nauwe korfslak: het buitenduin en het midden- en binnenduin.</w:t>
          </w:r>
        </w:ins>
      </w:moveFrom>
    </w:p>
    <w:p w14:paraId="694BE513" w14:textId="0CE77BE9" w:rsidR="00BF5160" w:rsidRPr="000F107D" w:rsidDel="00DA27DD" w:rsidRDefault="00BF5160" w:rsidP="00BF5160">
      <w:pPr>
        <w:pBdr>
          <w:top w:val="single" w:sz="4" w:space="1" w:color="auto"/>
          <w:left w:val="single" w:sz="4" w:space="4" w:color="auto"/>
          <w:bottom w:val="single" w:sz="4" w:space="0" w:color="auto"/>
          <w:right w:val="single" w:sz="4" w:space="4" w:color="auto"/>
        </w:pBdr>
        <w:shd w:val="clear" w:color="auto" w:fill="D9D9D9" w:themeFill="background1" w:themeFillShade="D9"/>
        <w:jc w:val="both"/>
        <w:rPr>
          <w:ins w:id="4561" w:author="Stempher, Wouter" w:date="2018-07-27T10:41:00Z"/>
          <w:moveFrom w:id="4562" w:author="Breedveld, Maarten" w:date="2019-02-05T15:22:00Z"/>
          <w:rFonts w:asciiTheme="majorHAnsi" w:hAnsiTheme="majorHAnsi"/>
          <w:sz w:val="20"/>
          <w:szCs w:val="20"/>
        </w:rPr>
      </w:pPr>
      <w:moveFrom w:id="4563" w:author="Breedveld, Maarten" w:date="2019-02-05T15:22:00Z">
        <w:ins w:id="4564" w:author="Stempher, Wouter" w:date="2018-07-27T10:41:00Z">
          <w:r w:rsidRPr="000F107D" w:rsidDel="00DA27DD">
            <w:rPr>
              <w:rFonts w:asciiTheme="majorHAnsi" w:hAnsiTheme="majorHAnsi"/>
              <w:sz w:val="20"/>
              <w:szCs w:val="20"/>
            </w:rPr>
            <w:t xml:space="preserve">In het </w:t>
          </w:r>
          <w:r w:rsidRPr="000F107D" w:rsidDel="00DA27DD">
            <w:rPr>
              <w:rFonts w:asciiTheme="majorHAnsi" w:hAnsiTheme="majorHAnsi"/>
              <w:sz w:val="20"/>
              <w:szCs w:val="20"/>
              <w:u w:val="single"/>
            </w:rPr>
            <w:t>buitenduin</w:t>
          </w:r>
          <w:r w:rsidRPr="000F107D" w:rsidDel="00DA27DD">
            <w:rPr>
              <w:rFonts w:asciiTheme="majorHAnsi" w:hAnsiTheme="majorHAnsi"/>
              <w:sz w:val="20"/>
              <w:szCs w:val="20"/>
            </w:rPr>
            <w:t xml:space="preserve"> staat het optreden van dynamische processen, en het zo nodig initiëren hiervan door ingrepen centraal. Indien het hiervoor niet anders kan dat lokaal leefgebied van de nauwe korfslak (tijdelijk) verloren gaat, dan prevaleert het herstel van dynamische processen teneinde de doelstellingen voor de duingraslanden te kunnen realiseren. Daar waar mogelijk (randvoorwaarde: voldoende ruimte voor dynamische processen) worden hotspots van de nauwe korfslak gespaard, door behoud van refugia. Het zwaartepunt ligt in deze zone bij het in stand houden van het open duinlandschap, inclusief benodigde dynamiek.</w:t>
          </w:r>
        </w:ins>
      </w:moveFrom>
    </w:p>
    <w:p w14:paraId="1FA0095C" w14:textId="301E8F05" w:rsidR="00BF5160" w:rsidRPr="000F107D" w:rsidDel="00DA27DD" w:rsidRDefault="00BF5160" w:rsidP="00BF5160">
      <w:pPr>
        <w:pBdr>
          <w:top w:val="single" w:sz="4" w:space="1" w:color="auto"/>
          <w:left w:val="single" w:sz="4" w:space="4" w:color="auto"/>
          <w:bottom w:val="single" w:sz="4" w:space="0" w:color="auto"/>
          <w:right w:val="single" w:sz="4" w:space="4" w:color="auto"/>
        </w:pBdr>
        <w:shd w:val="clear" w:color="auto" w:fill="D9D9D9" w:themeFill="background1" w:themeFillShade="D9"/>
        <w:jc w:val="both"/>
        <w:rPr>
          <w:ins w:id="4565" w:author="Stempher, Wouter" w:date="2018-07-27T10:41:00Z"/>
          <w:moveFrom w:id="4566" w:author="Breedveld, Maarten" w:date="2019-02-05T15:22:00Z"/>
          <w:rFonts w:asciiTheme="majorHAnsi" w:hAnsiTheme="majorHAnsi"/>
          <w:sz w:val="20"/>
          <w:szCs w:val="20"/>
        </w:rPr>
      </w:pPr>
      <w:moveFrom w:id="4567" w:author="Breedveld, Maarten" w:date="2019-02-05T15:22:00Z">
        <w:ins w:id="4568" w:author="Stempher, Wouter" w:date="2018-07-27T10:41:00Z">
          <w:r w:rsidRPr="000F107D" w:rsidDel="00DA27DD">
            <w:rPr>
              <w:rFonts w:asciiTheme="majorHAnsi" w:hAnsiTheme="majorHAnsi"/>
              <w:sz w:val="20"/>
              <w:szCs w:val="20"/>
            </w:rPr>
            <w:t xml:space="preserve">Indien in het buitenduin door herstelprojecten (tijdelijk) leefgebieden verloren gaan, biedt het </w:t>
          </w:r>
          <w:r w:rsidRPr="000F107D" w:rsidDel="00DA27DD">
            <w:rPr>
              <w:rFonts w:asciiTheme="majorHAnsi" w:hAnsiTheme="majorHAnsi"/>
              <w:sz w:val="20"/>
              <w:szCs w:val="20"/>
              <w:u w:val="single"/>
            </w:rPr>
            <w:t>midden- en binnenduin</w:t>
          </w:r>
          <w:r w:rsidRPr="000F107D" w:rsidDel="00DA27DD">
            <w:rPr>
              <w:rFonts w:asciiTheme="majorHAnsi" w:hAnsiTheme="majorHAnsi"/>
              <w:sz w:val="20"/>
              <w:szCs w:val="20"/>
            </w:rPr>
            <w:t xml:space="preserve"> op locaties met een matige kwaliteit van struweel en grijs duin mogelijkheden tot verbetering van leefgebied van de nauwe korfslak. Zodoende kan op gebiedsniveau de behoudsdoelstelling worden gerealiseerd. Cyclisch beheer van struweel en grijs duin biedt in het midden- en binnenduin mogelijkheden voor verbetering van leefgebied en uitbreiding van populatie van de nauwe korfslak. Daarbij kunnen struwelen (in verval) periodiek worden teruggezet in de successie richting duingraslanden zodat er ruimte is voor het ontstaan van nieuwe natuurlijke struwelen en mantel- en zoomvegetaties vanuit duingrasland. Dit biedt zowel perspectief voor de kwaliteit van duin(doorn)struweel als voor het behoud van (optimale) leefgebied van de nauwe korfslak op schaal van het gehele gebied. Daarnaast is het noodzakelijk dat bij beheeringrepen in het midden- en buitenduin hotspots van de nauwe korfslak worden gespaard, door behoud van refugia. Dit geldt zowel voor de ingreep als het vervolgbeheer (zoals begrazing). Uitrasteren van specifiek refugia, en daarmee meer hekken in het duin, is in beginsel ongewenst. Bij het inzetten van begrazing als vervolgbeheer nabij refugia moet sterk overwogen worden of een gerichte vorm van begrazing mogelijk is, waarbij refugia worden ontzien door grote grazers. Bijvoorbeeld door inzet van gescheperde begrazing. </w:t>
          </w:r>
        </w:ins>
      </w:moveFrom>
    </w:p>
    <w:moveFromRangeEnd w:id="4553"/>
    <w:p w14:paraId="3AEDDB3B" w14:textId="77777777" w:rsidR="00BF5160" w:rsidRPr="002B6EA5" w:rsidRDefault="00BF5160" w:rsidP="00CC6148">
      <w:pPr>
        <w:jc w:val="both"/>
        <w:rPr>
          <w:ins w:id="4569" w:author="Stempher, Wouter" w:date="2018-07-27T10:40:00Z"/>
          <w:rFonts w:asciiTheme="majorHAnsi" w:hAnsiTheme="majorHAnsi"/>
          <w:i/>
          <w:sz w:val="20"/>
          <w:szCs w:val="20"/>
          <w:u w:val="single"/>
        </w:rPr>
      </w:pPr>
    </w:p>
    <w:p w14:paraId="1E457E88" w14:textId="77777777" w:rsidR="00CC154C" w:rsidRPr="002B6EA5" w:rsidRDefault="00CC154C" w:rsidP="00CC6148">
      <w:pPr>
        <w:jc w:val="both"/>
        <w:rPr>
          <w:rFonts w:asciiTheme="majorHAnsi" w:hAnsiTheme="majorHAnsi"/>
          <w:sz w:val="20"/>
          <w:szCs w:val="20"/>
        </w:rPr>
      </w:pPr>
    </w:p>
    <w:p w14:paraId="1E457E89" w14:textId="77777777" w:rsidR="00CC154C" w:rsidRPr="002B6EA5" w:rsidRDefault="00CC154C" w:rsidP="00CC6148">
      <w:pPr>
        <w:jc w:val="both"/>
        <w:rPr>
          <w:rFonts w:asciiTheme="majorHAnsi" w:hAnsiTheme="majorHAnsi"/>
          <w:i/>
          <w:sz w:val="20"/>
          <w:szCs w:val="20"/>
          <w:u w:val="single"/>
        </w:rPr>
      </w:pPr>
      <w:r w:rsidRPr="002B6EA5">
        <w:rPr>
          <w:rFonts w:asciiTheme="majorHAnsi" w:hAnsiTheme="majorHAnsi"/>
          <w:i/>
          <w:sz w:val="20"/>
          <w:szCs w:val="20"/>
          <w:u w:val="single"/>
        </w:rPr>
        <w:t>Bijdrage landelijke doelstelling</w:t>
      </w:r>
    </w:p>
    <w:p w14:paraId="1E457E8A" w14:textId="77777777" w:rsidR="00CC154C" w:rsidRPr="002B6EA5" w:rsidRDefault="00CC154C" w:rsidP="00CC6148">
      <w:pPr>
        <w:pStyle w:val="Normaalweb"/>
        <w:spacing w:before="0" w:beforeAutospacing="0" w:after="0" w:afterAutospacing="0"/>
        <w:jc w:val="both"/>
        <w:rPr>
          <w:rFonts w:asciiTheme="majorHAnsi" w:hAnsiTheme="majorHAnsi"/>
          <w:sz w:val="20"/>
          <w:szCs w:val="20"/>
        </w:rPr>
      </w:pPr>
      <w:r w:rsidRPr="002B6EA5">
        <w:rPr>
          <w:rFonts w:asciiTheme="majorHAnsi" w:hAnsiTheme="majorHAnsi"/>
          <w:sz w:val="20"/>
          <w:szCs w:val="20"/>
        </w:rPr>
        <w:t>De landelijke doelstelling voor nauwe korfslak is behoud omvang en kwaliteit leefgebied ten behoeve van behoud van de populatie. Het streefbeeld bij de landelijke instandhoudings-doelstelling is een natuurlijk verspreidingsgebied van 38 10x10 km-hokken met populaties in 165 1x1 km-hokken.</w:t>
      </w:r>
    </w:p>
    <w:p w14:paraId="1E457E8B" w14:textId="77777777" w:rsidR="00CC154C" w:rsidRPr="002B6EA5" w:rsidRDefault="00CC154C" w:rsidP="00CC6148">
      <w:pPr>
        <w:pStyle w:val="Normaalweb"/>
        <w:spacing w:before="0" w:beforeAutospacing="0" w:after="0" w:afterAutospacing="0"/>
        <w:jc w:val="both"/>
        <w:rPr>
          <w:rFonts w:asciiTheme="majorHAnsi" w:hAnsiTheme="majorHAnsi"/>
          <w:sz w:val="20"/>
          <w:szCs w:val="20"/>
        </w:rPr>
      </w:pPr>
    </w:p>
    <w:p w14:paraId="1E457E8C" w14:textId="77777777" w:rsidR="00CC154C" w:rsidRPr="002B6EA5" w:rsidRDefault="00CC154C" w:rsidP="00CC6148">
      <w:pPr>
        <w:pStyle w:val="Normaalweb"/>
        <w:spacing w:before="0" w:beforeAutospacing="0" w:after="0" w:afterAutospacing="0"/>
        <w:jc w:val="both"/>
        <w:rPr>
          <w:rFonts w:asciiTheme="majorHAnsi" w:hAnsiTheme="majorHAnsi"/>
          <w:sz w:val="20"/>
          <w:szCs w:val="20"/>
        </w:rPr>
      </w:pPr>
      <w:r w:rsidRPr="002B6EA5">
        <w:rPr>
          <w:rFonts w:asciiTheme="majorHAnsi" w:hAnsiTheme="majorHAnsi"/>
          <w:sz w:val="20"/>
          <w:szCs w:val="20"/>
        </w:rPr>
        <w:t>In Meijendel &amp; Berkheide ligt een aantal populaties verspreid over 22 kilometerhokken. De bijdrage aan het landelijke doel is dus groot (13%).</w:t>
      </w:r>
    </w:p>
    <w:p w14:paraId="1E457E8D" w14:textId="485CF2DB" w:rsidR="00CC154C" w:rsidRPr="002B6EA5" w:rsidRDefault="00CC154C" w:rsidP="00511619">
      <w:pPr>
        <w:pStyle w:val="Kop3"/>
        <w:rPr>
          <w:rFonts w:asciiTheme="majorHAnsi" w:hAnsiTheme="majorHAnsi"/>
          <w:lang w:val="nl-NL"/>
        </w:rPr>
      </w:pPr>
      <w:bookmarkStart w:id="4570" w:name="_Toc405988401"/>
      <w:bookmarkStart w:id="4571" w:name="_Toc465773582"/>
      <w:r w:rsidRPr="002B6EA5">
        <w:rPr>
          <w:rFonts w:asciiTheme="majorHAnsi" w:hAnsiTheme="majorHAnsi"/>
          <w:sz w:val="20"/>
          <w:szCs w:val="20"/>
          <w:lang w:val="nl-NL"/>
        </w:rPr>
        <w:t>3.</w:t>
      </w:r>
      <w:ins w:id="4572" w:author="Stempher, Wouter" w:date="2018-05-24T15:31:00Z">
        <w:r w:rsidR="000026C1" w:rsidRPr="00CA5E14">
          <w:rPr>
            <w:rFonts w:asciiTheme="majorHAnsi" w:hAnsiTheme="majorHAnsi"/>
            <w:sz w:val="20"/>
            <w:szCs w:val="20"/>
            <w:highlight w:val="yellow"/>
            <w:lang w:val="nl-NL"/>
            <w:rPrChange w:id="4573" w:author="Stempher, Wouter [2]" w:date="2019-02-08T10:43:00Z">
              <w:rPr>
                <w:rFonts w:asciiTheme="majorHAnsi" w:hAnsiTheme="majorHAnsi"/>
                <w:sz w:val="20"/>
                <w:szCs w:val="20"/>
                <w:lang w:val="nl-NL"/>
              </w:rPr>
            </w:rPrChange>
          </w:rPr>
          <w:t>11</w:t>
        </w:r>
      </w:ins>
      <w:r w:rsidRPr="002B6EA5">
        <w:rPr>
          <w:rFonts w:asciiTheme="majorHAnsi" w:hAnsiTheme="majorHAnsi"/>
          <w:sz w:val="20"/>
          <w:szCs w:val="20"/>
          <w:lang w:val="nl-NL"/>
        </w:rPr>
        <w:t>.3 Systeemanalyse</w:t>
      </w:r>
      <w:bookmarkEnd w:id="4570"/>
      <w:bookmarkEnd w:id="4571"/>
    </w:p>
    <w:p w14:paraId="1E457E8E" w14:textId="77777777" w:rsidR="00CC154C" w:rsidRPr="002B6EA5" w:rsidRDefault="00CC154C" w:rsidP="00732F25">
      <w:pPr>
        <w:jc w:val="both"/>
        <w:rPr>
          <w:rFonts w:asciiTheme="majorHAnsi" w:hAnsiTheme="majorHAnsi"/>
          <w:sz w:val="20"/>
          <w:szCs w:val="20"/>
        </w:rPr>
      </w:pPr>
      <w:r w:rsidRPr="002B6EA5">
        <w:rPr>
          <w:rFonts w:asciiTheme="majorHAnsi" w:hAnsiTheme="majorHAnsi"/>
          <w:sz w:val="20"/>
          <w:szCs w:val="20"/>
        </w:rPr>
        <w:t>Uit de kwaliteitsanalyse is gebleken dat de huidige en toekomstige stikstofdepositie geen knelpunt vormt voor het (potentiele) leefgebied van de soort. Een nadere invulling van dit onderdeel is dus niet van toepassing.</w:t>
      </w:r>
    </w:p>
    <w:p w14:paraId="1E457E8F" w14:textId="30DD97DF" w:rsidR="00CC154C" w:rsidRPr="002B6EA5" w:rsidRDefault="00CC154C" w:rsidP="00511619">
      <w:pPr>
        <w:pStyle w:val="Kop3"/>
        <w:rPr>
          <w:rFonts w:asciiTheme="majorHAnsi" w:hAnsiTheme="majorHAnsi"/>
          <w:lang w:val="nl-NL"/>
        </w:rPr>
      </w:pPr>
      <w:bookmarkStart w:id="4574" w:name="_Toc405988402"/>
      <w:bookmarkStart w:id="4575" w:name="_Toc465773583"/>
      <w:r w:rsidRPr="002B6EA5">
        <w:rPr>
          <w:rFonts w:asciiTheme="majorHAnsi" w:hAnsiTheme="majorHAnsi"/>
          <w:sz w:val="20"/>
          <w:szCs w:val="20"/>
          <w:lang w:val="nl-NL"/>
        </w:rPr>
        <w:t>3.</w:t>
      </w:r>
      <w:ins w:id="4576" w:author="Stempher, Wouter" w:date="2018-05-24T15:31:00Z">
        <w:r w:rsidR="000026C1" w:rsidRPr="00CA5E14">
          <w:rPr>
            <w:rFonts w:asciiTheme="majorHAnsi" w:hAnsiTheme="majorHAnsi"/>
            <w:sz w:val="20"/>
            <w:szCs w:val="20"/>
            <w:highlight w:val="yellow"/>
            <w:lang w:val="nl-NL"/>
            <w:rPrChange w:id="4577" w:author="Stempher, Wouter [2]" w:date="2019-02-08T10:43:00Z">
              <w:rPr>
                <w:rFonts w:asciiTheme="majorHAnsi" w:hAnsiTheme="majorHAnsi"/>
                <w:sz w:val="20"/>
                <w:szCs w:val="20"/>
                <w:lang w:val="nl-NL"/>
              </w:rPr>
            </w:rPrChange>
          </w:rPr>
          <w:t>11</w:t>
        </w:r>
      </w:ins>
      <w:r w:rsidRPr="002B6EA5">
        <w:rPr>
          <w:rFonts w:asciiTheme="majorHAnsi" w:hAnsiTheme="majorHAnsi"/>
          <w:sz w:val="20"/>
          <w:szCs w:val="20"/>
          <w:lang w:val="nl-NL"/>
        </w:rPr>
        <w:t>.4 Knelpunten en oorzakenanalyse</w:t>
      </w:r>
      <w:bookmarkEnd w:id="4574"/>
      <w:bookmarkEnd w:id="4575"/>
    </w:p>
    <w:p w14:paraId="1E457E90" w14:textId="77777777" w:rsidR="00CC154C" w:rsidRPr="002B6EA5" w:rsidRDefault="00CC154C" w:rsidP="00CC6148">
      <w:pPr>
        <w:jc w:val="both"/>
        <w:rPr>
          <w:rFonts w:asciiTheme="majorHAnsi" w:hAnsiTheme="majorHAnsi"/>
          <w:sz w:val="20"/>
          <w:szCs w:val="20"/>
        </w:rPr>
      </w:pPr>
      <w:r w:rsidRPr="002B6EA5">
        <w:rPr>
          <w:rFonts w:asciiTheme="majorHAnsi" w:hAnsiTheme="majorHAnsi"/>
          <w:sz w:val="20"/>
          <w:szCs w:val="20"/>
        </w:rPr>
        <w:t>Uit de kwaliteitsanalyse is gebleken dat de huidige en toekomstige stikstofdepositie geen knelpunt vormt voor het (potentiele) leefgebied van de soort. Een nadere invulling van dit onderdeel is dus niet van toepassing.</w:t>
      </w:r>
    </w:p>
    <w:p w14:paraId="1E457E91" w14:textId="40181776" w:rsidR="00CC154C" w:rsidRPr="002B6EA5" w:rsidRDefault="00CC154C" w:rsidP="00511619">
      <w:pPr>
        <w:pStyle w:val="Kop3"/>
        <w:rPr>
          <w:rFonts w:asciiTheme="majorHAnsi" w:hAnsiTheme="majorHAnsi"/>
          <w:lang w:val="nl-NL"/>
        </w:rPr>
      </w:pPr>
      <w:bookmarkStart w:id="4578" w:name="_Toc405988403"/>
      <w:bookmarkStart w:id="4579" w:name="_Toc465773584"/>
      <w:r w:rsidRPr="002B6EA5">
        <w:rPr>
          <w:rFonts w:asciiTheme="majorHAnsi" w:hAnsiTheme="majorHAnsi"/>
          <w:sz w:val="20"/>
          <w:szCs w:val="20"/>
          <w:lang w:val="nl-NL"/>
        </w:rPr>
        <w:t>3.</w:t>
      </w:r>
      <w:ins w:id="4580" w:author="Stempher, Wouter" w:date="2018-05-24T15:31:00Z">
        <w:r w:rsidR="000026C1" w:rsidRPr="002B6EA5">
          <w:rPr>
            <w:rFonts w:asciiTheme="majorHAnsi" w:hAnsiTheme="majorHAnsi"/>
            <w:sz w:val="20"/>
            <w:szCs w:val="20"/>
            <w:lang w:val="nl-NL"/>
          </w:rPr>
          <w:t>11</w:t>
        </w:r>
      </w:ins>
      <w:r w:rsidRPr="002B6EA5">
        <w:rPr>
          <w:rFonts w:asciiTheme="majorHAnsi" w:hAnsiTheme="majorHAnsi"/>
          <w:sz w:val="20"/>
          <w:szCs w:val="20"/>
          <w:lang w:val="nl-NL"/>
        </w:rPr>
        <w:t>.5 Leemten in kennis</w:t>
      </w:r>
      <w:bookmarkEnd w:id="4578"/>
      <w:bookmarkEnd w:id="4579"/>
    </w:p>
    <w:p w14:paraId="1E457E92" w14:textId="7748CE59" w:rsidR="00CC154C" w:rsidRDefault="00CC154C" w:rsidP="00E9063C">
      <w:pPr>
        <w:jc w:val="both"/>
        <w:rPr>
          <w:ins w:id="4581" w:author="Breedveld, Maarten" w:date="2019-02-05T09:25:00Z"/>
          <w:rFonts w:asciiTheme="majorHAnsi" w:hAnsiTheme="majorHAnsi"/>
          <w:sz w:val="20"/>
          <w:szCs w:val="20"/>
        </w:rPr>
      </w:pPr>
      <w:r w:rsidRPr="002B6EA5">
        <w:rPr>
          <w:rFonts w:asciiTheme="majorHAnsi" w:hAnsiTheme="majorHAnsi"/>
          <w:sz w:val="20"/>
          <w:szCs w:val="20"/>
        </w:rPr>
        <w:t xml:space="preserve">Het open(er) maken van grote oppervlakken dichte duindoornstruwelen is een mogelijkheid om het leefgebied van de nauwe korfslak te verbeteren. Uit onderzoeken is namelijk gebleken dat de soort in de randzones van dichte struwelen in aanzienlijk grotere dichtheden voor komt dan in de struwelen zelf. Deze maatregel staat genoemd in een recent rapport van Boesveld (2013), maar is niet genoemd in de herstelstrategie van LG12. </w:t>
      </w:r>
      <w:bookmarkEnd w:id="3738"/>
    </w:p>
    <w:p w14:paraId="3F212D49" w14:textId="6729719F" w:rsidR="000F107D" w:rsidRPr="002B6EA5" w:rsidRDefault="000F107D" w:rsidP="00E9063C">
      <w:pPr>
        <w:jc w:val="both"/>
        <w:rPr>
          <w:rFonts w:asciiTheme="majorHAnsi" w:hAnsiTheme="majorHAnsi"/>
          <w:sz w:val="20"/>
          <w:szCs w:val="20"/>
        </w:rPr>
      </w:pPr>
      <w:ins w:id="4582" w:author="Breedveld, Maarten" w:date="2019-02-05T09:25:00Z">
        <w:r w:rsidRPr="00CA5E14">
          <w:rPr>
            <w:rFonts w:asciiTheme="majorHAnsi" w:hAnsiTheme="majorHAnsi"/>
            <w:sz w:val="20"/>
            <w:szCs w:val="20"/>
            <w:highlight w:val="yellow"/>
            <w:rPrChange w:id="4583" w:author="Stempher, Wouter [2]" w:date="2019-02-08T10:43:00Z">
              <w:rPr>
                <w:rFonts w:asciiTheme="majorHAnsi" w:hAnsiTheme="majorHAnsi"/>
                <w:sz w:val="20"/>
                <w:szCs w:val="20"/>
              </w:rPr>
            </w:rPrChange>
          </w:rPr>
          <w:t>Daarnaast zijn in deelgebied Lente</w:t>
        </w:r>
      </w:ins>
      <w:ins w:id="4584" w:author="Breedveld, Maarten" w:date="2019-02-05T09:26:00Z">
        <w:r w:rsidRPr="00CA5E14">
          <w:rPr>
            <w:rFonts w:asciiTheme="majorHAnsi" w:hAnsiTheme="majorHAnsi"/>
            <w:sz w:val="20"/>
            <w:szCs w:val="20"/>
            <w:highlight w:val="yellow"/>
            <w:rPrChange w:id="4585" w:author="Stempher, Wouter [2]" w:date="2019-02-08T10:43:00Z">
              <w:rPr>
                <w:rFonts w:asciiTheme="majorHAnsi" w:hAnsiTheme="majorHAnsi"/>
                <w:sz w:val="20"/>
                <w:szCs w:val="20"/>
              </w:rPr>
            </w:rPrChange>
          </w:rPr>
          <w:t>vreugd (Berkheide) grote oppervlaktes met duinrietvelden aanwezig die zijn aangemerkt als ‘geschikt</w:t>
        </w:r>
      </w:ins>
      <w:ins w:id="4586" w:author="Breedveld, Maarten" w:date="2019-02-05T09:27:00Z">
        <w:r w:rsidRPr="00CA5E14">
          <w:rPr>
            <w:rFonts w:asciiTheme="majorHAnsi" w:hAnsiTheme="majorHAnsi"/>
            <w:sz w:val="20"/>
            <w:szCs w:val="20"/>
            <w:highlight w:val="yellow"/>
            <w:rPrChange w:id="4587" w:author="Stempher, Wouter [2]" w:date="2019-02-08T10:43:00Z">
              <w:rPr>
                <w:rFonts w:asciiTheme="majorHAnsi" w:hAnsiTheme="majorHAnsi"/>
                <w:sz w:val="20"/>
                <w:szCs w:val="20"/>
              </w:rPr>
            </w:rPrChange>
          </w:rPr>
          <w:t>’ leefgebied voor de nauwe korfslak. Tegelijkertijd hebben hier nog geen bemonsteringen plaatsgevonden naar de soort. Gerichte bemonsteringen naar de aanwezigheid van de soort in dit deelgebied moeten meer duidelijkheid g</w:t>
        </w:r>
      </w:ins>
      <w:ins w:id="4588" w:author="Breedveld, Maarten" w:date="2019-02-05T09:28:00Z">
        <w:r w:rsidRPr="00CA5E14">
          <w:rPr>
            <w:rFonts w:asciiTheme="majorHAnsi" w:hAnsiTheme="majorHAnsi"/>
            <w:sz w:val="20"/>
            <w:szCs w:val="20"/>
            <w:highlight w:val="yellow"/>
            <w:rPrChange w:id="4589" w:author="Stempher, Wouter [2]" w:date="2019-02-08T10:43:00Z">
              <w:rPr>
                <w:rFonts w:asciiTheme="majorHAnsi" w:hAnsiTheme="majorHAnsi"/>
                <w:sz w:val="20"/>
                <w:szCs w:val="20"/>
              </w:rPr>
            </w:rPrChange>
          </w:rPr>
          <w:t>even over het belang van Lentevreugd voor de nauwe korfslak.</w:t>
        </w:r>
      </w:ins>
    </w:p>
    <w:p w14:paraId="1E457E93" w14:textId="3BF8BF19" w:rsidR="00CC154C" w:rsidRPr="002B6EA5" w:rsidRDefault="00CC154C" w:rsidP="00732F25">
      <w:pPr>
        <w:pStyle w:val="Kop2"/>
        <w:rPr>
          <w:lang w:val="nl-NL"/>
        </w:rPr>
      </w:pPr>
      <w:bookmarkStart w:id="4590" w:name="_Toc405988404"/>
      <w:bookmarkStart w:id="4591" w:name="_Toc465773585"/>
      <w:r w:rsidRPr="002B6EA5">
        <w:rPr>
          <w:lang w:val="nl-NL"/>
        </w:rPr>
        <w:lastRenderedPageBreak/>
        <w:t>3.</w:t>
      </w:r>
      <w:r w:rsidR="008734E8" w:rsidRPr="002B6EA5">
        <w:rPr>
          <w:lang w:val="nl-NL"/>
        </w:rPr>
        <w:t>1</w:t>
      </w:r>
      <w:ins w:id="4592" w:author="Stempher, Wouter" w:date="2018-05-24T15:31:00Z">
        <w:r w:rsidR="000026C1" w:rsidRPr="00CA5E14">
          <w:rPr>
            <w:highlight w:val="yellow"/>
            <w:lang w:val="nl-NL"/>
            <w:rPrChange w:id="4593" w:author="Stempher, Wouter [2]" w:date="2019-02-08T10:44:00Z">
              <w:rPr>
                <w:lang w:val="nl-NL"/>
              </w:rPr>
            </w:rPrChange>
          </w:rPr>
          <w:t>2</w:t>
        </w:r>
      </w:ins>
      <w:r w:rsidRPr="002B6EA5">
        <w:rPr>
          <w:lang w:val="nl-NL"/>
        </w:rPr>
        <w:t xml:space="preserve"> Tussenconclusie depositieontwikkeling in relatie tot instandhoudingsdoelstellingen</w:t>
      </w:r>
      <w:bookmarkEnd w:id="4590"/>
      <w:bookmarkEnd w:id="4591"/>
    </w:p>
    <w:p w14:paraId="1E457E94" w14:textId="211D525F" w:rsidR="003168AA" w:rsidRPr="00CA5E14" w:rsidRDefault="003168AA" w:rsidP="005A6814">
      <w:pPr>
        <w:pStyle w:val="Lijstalinea"/>
        <w:numPr>
          <w:ilvl w:val="0"/>
          <w:numId w:val="20"/>
        </w:numPr>
        <w:spacing w:after="200" w:line="276" w:lineRule="auto"/>
        <w:jc w:val="both"/>
        <w:rPr>
          <w:rFonts w:asciiTheme="majorHAnsi" w:hAnsiTheme="majorHAnsi"/>
          <w:sz w:val="20"/>
          <w:szCs w:val="20"/>
          <w:highlight w:val="yellow"/>
          <w:rPrChange w:id="4594" w:author="Stempher, Wouter [2]" w:date="2019-02-08T10:44:00Z">
            <w:rPr>
              <w:rFonts w:asciiTheme="majorHAnsi" w:hAnsiTheme="majorHAnsi"/>
              <w:sz w:val="20"/>
              <w:szCs w:val="20"/>
            </w:rPr>
          </w:rPrChange>
        </w:rPr>
      </w:pPr>
      <w:commentRangeStart w:id="4595"/>
      <w:r w:rsidRPr="002B6EA5">
        <w:rPr>
          <w:rFonts w:asciiTheme="majorHAnsi" w:hAnsiTheme="majorHAnsi"/>
          <w:sz w:val="20"/>
          <w:szCs w:val="20"/>
        </w:rPr>
        <w:t xml:space="preserve">Uit de berekening met </w:t>
      </w:r>
      <w:proofErr w:type="spellStart"/>
      <w:r w:rsidRPr="002B6EA5">
        <w:rPr>
          <w:rFonts w:asciiTheme="majorHAnsi" w:hAnsiTheme="majorHAnsi"/>
          <w:sz w:val="20"/>
          <w:szCs w:val="20"/>
        </w:rPr>
        <w:t>Aerius</w:t>
      </w:r>
      <w:proofErr w:type="spellEnd"/>
      <w:r w:rsidRPr="002B6EA5">
        <w:rPr>
          <w:rFonts w:asciiTheme="majorHAnsi" w:hAnsiTheme="majorHAnsi"/>
          <w:sz w:val="20"/>
          <w:szCs w:val="20"/>
        </w:rPr>
        <w:t xml:space="preserve"> Monitor </w:t>
      </w:r>
      <w:ins w:id="4596" w:author="Breedveld, Maarten [2]" w:date="2018-05-17T21:01:00Z">
        <w:r w:rsidR="005C7167" w:rsidRPr="00CA5E14">
          <w:rPr>
            <w:rFonts w:asciiTheme="majorHAnsi" w:hAnsiTheme="majorHAnsi"/>
            <w:sz w:val="20"/>
            <w:szCs w:val="20"/>
            <w:highlight w:val="yellow"/>
            <w:rPrChange w:id="4597" w:author="Stempher, Wouter [2]" w:date="2019-02-08T10:44:00Z">
              <w:rPr>
                <w:rFonts w:asciiTheme="majorHAnsi" w:hAnsiTheme="majorHAnsi"/>
                <w:sz w:val="20"/>
                <w:szCs w:val="20"/>
              </w:rPr>
            </w:rPrChange>
          </w:rPr>
          <w:t>18</w:t>
        </w:r>
      </w:ins>
      <w:r w:rsidRPr="002B6EA5">
        <w:rPr>
          <w:rFonts w:asciiTheme="majorHAnsi" w:hAnsiTheme="majorHAnsi"/>
          <w:sz w:val="20"/>
          <w:szCs w:val="20"/>
        </w:rPr>
        <w:t xml:space="preserve"> blijkt dat </w:t>
      </w:r>
      <w:r w:rsidR="008734E8" w:rsidRPr="002B6EA5">
        <w:rPr>
          <w:rFonts w:asciiTheme="majorHAnsi" w:hAnsiTheme="majorHAnsi"/>
          <w:sz w:val="20"/>
          <w:szCs w:val="20"/>
        </w:rPr>
        <w:t>tot</w:t>
      </w:r>
      <w:r w:rsidR="00392F26" w:rsidRPr="002B6EA5">
        <w:rPr>
          <w:rFonts w:asciiTheme="majorHAnsi" w:hAnsiTheme="majorHAnsi"/>
          <w:sz w:val="20"/>
          <w:szCs w:val="20"/>
        </w:rPr>
        <w:t xml:space="preserve"> 2020</w:t>
      </w:r>
      <w:r w:rsidRPr="002B6EA5">
        <w:rPr>
          <w:rFonts w:asciiTheme="majorHAnsi" w:hAnsiTheme="majorHAnsi"/>
          <w:sz w:val="20"/>
          <w:szCs w:val="20"/>
        </w:rPr>
        <w:t xml:space="preserve">, ten opzichte van de </w:t>
      </w:r>
      <w:ins w:id="4598" w:author="Stempher, Wouter" w:date="2018-07-27T10:43:00Z">
        <w:r w:rsidR="00BF5160" w:rsidRPr="00CA5E14">
          <w:rPr>
            <w:rFonts w:asciiTheme="majorHAnsi" w:hAnsiTheme="majorHAnsi"/>
            <w:sz w:val="20"/>
            <w:szCs w:val="20"/>
            <w:highlight w:val="yellow"/>
            <w:rPrChange w:id="4599" w:author="Stempher, Wouter [2]" w:date="2019-02-08T10:44:00Z">
              <w:rPr>
                <w:rFonts w:asciiTheme="majorHAnsi" w:hAnsiTheme="majorHAnsi"/>
                <w:sz w:val="20"/>
                <w:szCs w:val="20"/>
              </w:rPr>
            </w:rPrChange>
          </w:rPr>
          <w:t>referentiesituatie (2014)</w:t>
        </w:r>
      </w:ins>
      <w:r w:rsidRPr="00CA5E14">
        <w:rPr>
          <w:rFonts w:asciiTheme="majorHAnsi" w:hAnsiTheme="majorHAnsi"/>
          <w:sz w:val="20"/>
          <w:szCs w:val="20"/>
          <w:highlight w:val="yellow"/>
          <w:rPrChange w:id="4600" w:author="Stempher, Wouter [2]" w:date="2019-02-08T10:44:00Z">
            <w:rPr>
              <w:rFonts w:asciiTheme="majorHAnsi" w:hAnsiTheme="majorHAnsi"/>
              <w:sz w:val="20"/>
              <w:szCs w:val="20"/>
            </w:rPr>
          </w:rPrChange>
        </w:rPr>
        <w:t>,</w:t>
      </w:r>
      <w:r w:rsidRPr="002B6EA5">
        <w:rPr>
          <w:rFonts w:asciiTheme="majorHAnsi" w:hAnsiTheme="majorHAnsi"/>
          <w:sz w:val="20"/>
          <w:szCs w:val="20"/>
        </w:rPr>
        <w:t xml:space="preserve"> sprake is van een afname van de stikstofdepositie in het gebied. </w:t>
      </w:r>
      <w:r w:rsidR="00392F26" w:rsidRPr="002B6EA5">
        <w:rPr>
          <w:rFonts w:asciiTheme="majorHAnsi" w:hAnsiTheme="majorHAnsi"/>
          <w:sz w:val="20"/>
          <w:szCs w:val="20"/>
        </w:rPr>
        <w:t xml:space="preserve">In </w:t>
      </w:r>
      <w:ins w:id="4601" w:author="Stempher, Wouter" w:date="2018-07-27T10:43:00Z">
        <w:r w:rsidR="00BF5160" w:rsidRPr="00CA5E14">
          <w:rPr>
            <w:rFonts w:asciiTheme="majorHAnsi" w:hAnsiTheme="majorHAnsi"/>
            <w:sz w:val="20"/>
            <w:szCs w:val="20"/>
            <w:highlight w:val="yellow"/>
            <w:rPrChange w:id="4602" w:author="Stempher, Wouter [2]" w:date="2019-02-08T10:44:00Z">
              <w:rPr>
                <w:rFonts w:asciiTheme="majorHAnsi" w:hAnsiTheme="majorHAnsi"/>
                <w:sz w:val="20"/>
                <w:szCs w:val="20"/>
              </w:rPr>
            </w:rPrChange>
          </w:rPr>
          <w:t>de referentiesituatie</w:t>
        </w:r>
        <w:r w:rsidR="00BF5160" w:rsidRPr="002B6EA5">
          <w:rPr>
            <w:rFonts w:asciiTheme="majorHAnsi" w:hAnsiTheme="majorHAnsi"/>
            <w:sz w:val="20"/>
            <w:szCs w:val="20"/>
          </w:rPr>
          <w:t xml:space="preserve"> (</w:t>
        </w:r>
      </w:ins>
      <w:r w:rsidR="00392F26" w:rsidRPr="002B6EA5">
        <w:rPr>
          <w:rFonts w:asciiTheme="majorHAnsi" w:hAnsiTheme="majorHAnsi"/>
          <w:sz w:val="20"/>
          <w:szCs w:val="20"/>
        </w:rPr>
        <w:t>20</w:t>
      </w:r>
      <w:r w:rsidR="002230D9" w:rsidRPr="002B6EA5">
        <w:rPr>
          <w:rFonts w:asciiTheme="majorHAnsi" w:hAnsiTheme="majorHAnsi"/>
          <w:sz w:val="20"/>
          <w:szCs w:val="20"/>
        </w:rPr>
        <w:t>14</w:t>
      </w:r>
      <w:ins w:id="4603" w:author="Stempher, Wouter" w:date="2018-07-27T10:43:00Z">
        <w:r w:rsidR="00BF5160" w:rsidRPr="002B6EA5">
          <w:rPr>
            <w:rFonts w:asciiTheme="majorHAnsi" w:hAnsiTheme="majorHAnsi"/>
            <w:sz w:val="20"/>
            <w:szCs w:val="20"/>
          </w:rPr>
          <w:t>)</w:t>
        </w:r>
      </w:ins>
      <w:r w:rsidR="00392F26" w:rsidRPr="002B6EA5">
        <w:rPr>
          <w:rFonts w:asciiTheme="majorHAnsi" w:hAnsiTheme="majorHAnsi"/>
          <w:sz w:val="20"/>
          <w:szCs w:val="20"/>
        </w:rPr>
        <w:t xml:space="preserve"> </w:t>
      </w:r>
      <w:r w:rsidRPr="002B6EA5">
        <w:rPr>
          <w:rFonts w:asciiTheme="majorHAnsi" w:hAnsiTheme="majorHAnsi"/>
          <w:sz w:val="20"/>
          <w:szCs w:val="20"/>
        </w:rPr>
        <w:t>worden de kritische depositiewaarden (</w:t>
      </w:r>
      <w:proofErr w:type="spellStart"/>
      <w:r w:rsidRPr="002B6EA5">
        <w:rPr>
          <w:rFonts w:asciiTheme="majorHAnsi" w:hAnsiTheme="majorHAnsi"/>
          <w:sz w:val="20"/>
          <w:szCs w:val="20"/>
        </w:rPr>
        <w:t>KDW’s</w:t>
      </w:r>
      <w:proofErr w:type="spellEnd"/>
      <w:r w:rsidRPr="002B6EA5">
        <w:rPr>
          <w:rFonts w:asciiTheme="majorHAnsi" w:hAnsiTheme="majorHAnsi"/>
          <w:sz w:val="20"/>
          <w:szCs w:val="20"/>
        </w:rPr>
        <w:t xml:space="preserve">) van de volgende habitattypen overschreden: </w:t>
      </w:r>
      <w:r w:rsidR="004A2764" w:rsidRPr="002B6EA5">
        <w:rPr>
          <w:rFonts w:asciiTheme="majorHAnsi" w:hAnsiTheme="majorHAnsi"/>
          <w:sz w:val="20"/>
          <w:szCs w:val="20"/>
        </w:rPr>
        <w:t xml:space="preserve">H2120 Witte duinen, </w:t>
      </w:r>
      <w:r w:rsidRPr="002B6EA5">
        <w:rPr>
          <w:rFonts w:asciiTheme="majorHAnsi" w:hAnsiTheme="majorHAnsi"/>
          <w:sz w:val="20"/>
          <w:szCs w:val="20"/>
        </w:rPr>
        <w:t>H2130A Grijze duinen (kalkrijk), H2130B Grijze duinen (kalkarm), H2180Abe Duinbossen (droog) – berken-eikenbos, H2180Ao Duinbossen (droog) – overig</w:t>
      </w:r>
      <w:r w:rsidR="00834538" w:rsidRPr="002B6EA5">
        <w:rPr>
          <w:rFonts w:asciiTheme="majorHAnsi" w:hAnsiTheme="majorHAnsi"/>
          <w:sz w:val="20"/>
          <w:szCs w:val="20"/>
        </w:rPr>
        <w:t xml:space="preserve">, H2180C Duinbossen (binnenduinrand), </w:t>
      </w:r>
      <w:ins w:id="4604" w:author="Breedveld, Maarten [2]" w:date="2018-05-17T21:02:00Z">
        <w:r w:rsidR="005C7167" w:rsidRPr="00CA5E14">
          <w:rPr>
            <w:rFonts w:asciiTheme="majorHAnsi" w:hAnsiTheme="majorHAnsi"/>
            <w:sz w:val="20"/>
            <w:szCs w:val="20"/>
            <w:highlight w:val="yellow"/>
            <w:rPrChange w:id="4605" w:author="Stempher, Wouter [2]" w:date="2019-02-08T10:44:00Z">
              <w:rPr>
                <w:rFonts w:asciiTheme="majorHAnsi" w:hAnsiTheme="majorHAnsi"/>
                <w:sz w:val="20"/>
                <w:szCs w:val="20"/>
              </w:rPr>
            </w:rPrChange>
          </w:rPr>
          <w:t xml:space="preserve">H2190Aom Vochtige duinvalleien (open water) – </w:t>
        </w:r>
        <w:proofErr w:type="spellStart"/>
        <w:r w:rsidR="005C7167" w:rsidRPr="00CA5E14">
          <w:rPr>
            <w:rFonts w:asciiTheme="majorHAnsi" w:hAnsiTheme="majorHAnsi"/>
            <w:sz w:val="20"/>
            <w:szCs w:val="20"/>
            <w:highlight w:val="yellow"/>
            <w:rPrChange w:id="4606" w:author="Stempher, Wouter [2]" w:date="2019-02-08T10:44:00Z">
              <w:rPr>
                <w:rFonts w:asciiTheme="majorHAnsi" w:hAnsiTheme="majorHAnsi"/>
                <w:sz w:val="20"/>
                <w:szCs w:val="20"/>
              </w:rPr>
            </w:rPrChange>
          </w:rPr>
          <w:t>oligo</w:t>
        </w:r>
        <w:proofErr w:type="spellEnd"/>
        <w:r w:rsidR="005C7167" w:rsidRPr="00CA5E14">
          <w:rPr>
            <w:rFonts w:asciiTheme="majorHAnsi" w:hAnsiTheme="majorHAnsi"/>
            <w:sz w:val="20"/>
            <w:szCs w:val="20"/>
            <w:highlight w:val="yellow"/>
            <w:rPrChange w:id="4607" w:author="Stempher, Wouter [2]" w:date="2019-02-08T10:44:00Z">
              <w:rPr>
                <w:rFonts w:asciiTheme="majorHAnsi" w:hAnsiTheme="majorHAnsi"/>
                <w:sz w:val="20"/>
                <w:szCs w:val="20"/>
              </w:rPr>
            </w:rPrChange>
          </w:rPr>
          <w:t xml:space="preserve">- tot </w:t>
        </w:r>
        <w:proofErr w:type="spellStart"/>
        <w:r w:rsidR="005C7167" w:rsidRPr="00CA5E14">
          <w:rPr>
            <w:rFonts w:asciiTheme="majorHAnsi" w:hAnsiTheme="majorHAnsi"/>
            <w:sz w:val="20"/>
            <w:szCs w:val="20"/>
            <w:highlight w:val="yellow"/>
            <w:rPrChange w:id="4608" w:author="Stempher, Wouter [2]" w:date="2019-02-08T10:44:00Z">
              <w:rPr>
                <w:rFonts w:asciiTheme="majorHAnsi" w:hAnsiTheme="majorHAnsi"/>
                <w:sz w:val="20"/>
                <w:szCs w:val="20"/>
              </w:rPr>
            </w:rPrChange>
          </w:rPr>
          <w:t>mesotrofe</w:t>
        </w:r>
        <w:proofErr w:type="spellEnd"/>
        <w:r w:rsidR="005C7167" w:rsidRPr="00CA5E14">
          <w:rPr>
            <w:rFonts w:asciiTheme="majorHAnsi" w:hAnsiTheme="majorHAnsi"/>
            <w:sz w:val="20"/>
            <w:szCs w:val="20"/>
            <w:highlight w:val="yellow"/>
            <w:rPrChange w:id="4609" w:author="Stempher, Wouter [2]" w:date="2019-02-08T10:44:00Z">
              <w:rPr>
                <w:rFonts w:asciiTheme="majorHAnsi" w:hAnsiTheme="majorHAnsi"/>
                <w:sz w:val="20"/>
                <w:szCs w:val="20"/>
              </w:rPr>
            </w:rPrChange>
          </w:rPr>
          <w:t xml:space="preserve"> vormen, </w:t>
        </w:r>
      </w:ins>
      <w:commentRangeStart w:id="4610"/>
      <w:del w:id="4611" w:author="Stempher, Wouter" w:date="2018-07-27T10:43:00Z">
        <w:r w:rsidR="00834538" w:rsidRPr="00CA5E14" w:rsidDel="00BF5160">
          <w:rPr>
            <w:rFonts w:asciiTheme="majorHAnsi" w:hAnsiTheme="majorHAnsi"/>
            <w:sz w:val="20"/>
            <w:szCs w:val="20"/>
            <w:highlight w:val="yellow"/>
            <w:rPrChange w:id="4612" w:author="Stempher, Wouter [2]" w:date="2019-02-08T10:44:00Z">
              <w:rPr>
                <w:rFonts w:asciiTheme="majorHAnsi" w:hAnsiTheme="majorHAnsi"/>
                <w:sz w:val="20"/>
                <w:szCs w:val="20"/>
              </w:rPr>
            </w:rPrChange>
          </w:rPr>
          <w:delText>H2190B Vochtige duinvalleien (kalkrijk)</w:delText>
        </w:r>
      </w:del>
      <w:commentRangeEnd w:id="4610"/>
      <w:r w:rsidR="000F107D" w:rsidRPr="00CA5E14">
        <w:rPr>
          <w:rStyle w:val="Verwijzingopmerking"/>
          <w:rFonts w:ascii="Times New Roman" w:hAnsi="Times New Roman"/>
          <w:szCs w:val="20"/>
          <w:highlight w:val="yellow"/>
          <w:lang w:val="en-US"/>
          <w:rPrChange w:id="4613" w:author="Stempher, Wouter [2]" w:date="2019-02-08T10:44:00Z">
            <w:rPr>
              <w:rStyle w:val="Verwijzingopmerking"/>
              <w:rFonts w:ascii="Times New Roman" w:hAnsi="Times New Roman"/>
              <w:szCs w:val="20"/>
              <w:lang w:val="en-US"/>
            </w:rPr>
          </w:rPrChange>
        </w:rPr>
        <w:commentReference w:id="4610"/>
      </w:r>
      <w:ins w:id="4614" w:author="Breedveld, Maarten [2]" w:date="2018-05-17T21:02:00Z">
        <w:del w:id="4615" w:author="Stempher, Wouter" w:date="2018-07-27T10:43:00Z">
          <w:r w:rsidR="005C7167" w:rsidRPr="00CA5E14" w:rsidDel="00BF5160">
            <w:rPr>
              <w:rFonts w:asciiTheme="majorHAnsi" w:hAnsiTheme="majorHAnsi"/>
              <w:sz w:val="20"/>
              <w:szCs w:val="20"/>
              <w:highlight w:val="yellow"/>
              <w:rPrChange w:id="4616" w:author="Stempher, Wouter [2]" w:date="2019-02-08T10:44:00Z">
                <w:rPr>
                  <w:rFonts w:asciiTheme="majorHAnsi" w:hAnsiTheme="majorHAnsi"/>
                  <w:sz w:val="20"/>
                  <w:szCs w:val="20"/>
                </w:rPr>
              </w:rPrChange>
            </w:rPr>
            <w:delText xml:space="preserve">, </w:delText>
          </w:r>
        </w:del>
        <w:r w:rsidR="005C7167" w:rsidRPr="00CA5E14">
          <w:rPr>
            <w:rFonts w:asciiTheme="majorHAnsi" w:hAnsiTheme="majorHAnsi"/>
            <w:sz w:val="20"/>
            <w:szCs w:val="20"/>
            <w:highlight w:val="yellow"/>
            <w:rPrChange w:id="4617" w:author="Stempher, Wouter [2]" w:date="2019-02-08T10:44:00Z">
              <w:rPr>
                <w:rFonts w:asciiTheme="majorHAnsi" w:hAnsiTheme="majorHAnsi"/>
                <w:sz w:val="20"/>
                <w:szCs w:val="20"/>
              </w:rPr>
            </w:rPrChange>
          </w:rPr>
          <w:t xml:space="preserve">H2190C Vochtige duinvalleien </w:t>
        </w:r>
      </w:ins>
      <w:ins w:id="4618" w:author="Breedveld, Maarten [2]" w:date="2018-05-17T21:03:00Z">
        <w:r w:rsidR="005C7167" w:rsidRPr="00CA5E14">
          <w:rPr>
            <w:rFonts w:asciiTheme="majorHAnsi" w:hAnsiTheme="majorHAnsi"/>
            <w:sz w:val="20"/>
            <w:szCs w:val="20"/>
            <w:highlight w:val="yellow"/>
            <w:rPrChange w:id="4619" w:author="Stempher, Wouter [2]" w:date="2019-02-08T10:44:00Z">
              <w:rPr>
                <w:rFonts w:asciiTheme="majorHAnsi" w:hAnsiTheme="majorHAnsi"/>
                <w:sz w:val="20"/>
                <w:szCs w:val="20"/>
              </w:rPr>
            </w:rPrChange>
          </w:rPr>
          <w:t>(ontkalkt)</w:t>
        </w:r>
      </w:ins>
      <w:r w:rsidR="004A2764" w:rsidRPr="00CA5E14">
        <w:rPr>
          <w:rFonts w:asciiTheme="majorHAnsi" w:hAnsiTheme="majorHAnsi"/>
          <w:sz w:val="20"/>
          <w:szCs w:val="20"/>
          <w:highlight w:val="yellow"/>
          <w:rPrChange w:id="4620" w:author="Stempher, Wouter [2]" w:date="2019-02-08T10:44:00Z">
            <w:rPr>
              <w:rFonts w:asciiTheme="majorHAnsi" w:hAnsiTheme="majorHAnsi"/>
              <w:sz w:val="20"/>
              <w:szCs w:val="20"/>
            </w:rPr>
          </w:rPrChange>
        </w:rPr>
        <w:t xml:space="preserve"> </w:t>
      </w:r>
      <w:r w:rsidR="00392F26" w:rsidRPr="00CA5E14">
        <w:rPr>
          <w:rFonts w:asciiTheme="majorHAnsi" w:hAnsiTheme="majorHAnsi"/>
          <w:sz w:val="20"/>
          <w:szCs w:val="20"/>
          <w:highlight w:val="yellow"/>
          <w:rPrChange w:id="4621" w:author="Stempher, Wouter [2]" w:date="2019-02-08T10:44:00Z">
            <w:rPr>
              <w:rFonts w:asciiTheme="majorHAnsi" w:hAnsiTheme="majorHAnsi"/>
              <w:sz w:val="20"/>
              <w:szCs w:val="20"/>
            </w:rPr>
          </w:rPrChange>
        </w:rPr>
        <w:t>en</w:t>
      </w:r>
      <w:ins w:id="4622" w:author="Breedveld, Maarten [2]" w:date="2018-05-17T21:03:00Z">
        <w:r w:rsidR="005C7167" w:rsidRPr="00CA5E14">
          <w:rPr>
            <w:rFonts w:asciiTheme="majorHAnsi" w:hAnsiTheme="majorHAnsi"/>
            <w:sz w:val="20"/>
            <w:szCs w:val="20"/>
            <w:highlight w:val="yellow"/>
            <w:rPrChange w:id="4623" w:author="Stempher, Wouter [2]" w:date="2019-02-08T10:44:00Z">
              <w:rPr>
                <w:rFonts w:asciiTheme="majorHAnsi" w:hAnsiTheme="majorHAnsi"/>
                <w:sz w:val="20"/>
                <w:szCs w:val="20"/>
              </w:rPr>
            </w:rPrChange>
          </w:rPr>
          <w:t xml:space="preserve"> H3140 Kranswierwateren</w:t>
        </w:r>
      </w:ins>
      <w:ins w:id="4624" w:author="Breedveld, Maarten" w:date="2019-02-05T09:29:00Z">
        <w:r w:rsidR="000F107D" w:rsidRPr="00CA5E14">
          <w:rPr>
            <w:rFonts w:asciiTheme="majorHAnsi" w:hAnsiTheme="majorHAnsi"/>
            <w:sz w:val="20"/>
            <w:szCs w:val="20"/>
            <w:highlight w:val="yellow"/>
            <w:rPrChange w:id="4625" w:author="Stempher, Wouter [2]" w:date="2019-02-08T10:44:00Z">
              <w:rPr>
                <w:rFonts w:asciiTheme="majorHAnsi" w:hAnsiTheme="majorHAnsi"/>
                <w:sz w:val="20"/>
                <w:szCs w:val="20"/>
              </w:rPr>
            </w:rPrChange>
          </w:rPr>
          <w:t xml:space="preserve"> (uitgaande van subtype lv)</w:t>
        </w:r>
      </w:ins>
      <w:r w:rsidRPr="00CA5E14">
        <w:rPr>
          <w:rFonts w:asciiTheme="majorHAnsi" w:hAnsiTheme="majorHAnsi"/>
          <w:sz w:val="20"/>
          <w:szCs w:val="20"/>
          <w:highlight w:val="yellow"/>
          <w:rPrChange w:id="4626" w:author="Stempher, Wouter [2]" w:date="2019-02-08T10:44:00Z">
            <w:rPr>
              <w:rFonts w:asciiTheme="majorHAnsi" w:hAnsiTheme="majorHAnsi"/>
              <w:sz w:val="20"/>
              <w:szCs w:val="20"/>
            </w:rPr>
          </w:rPrChange>
        </w:rPr>
        <w:t>.</w:t>
      </w:r>
      <w:r w:rsidR="008D70F4" w:rsidRPr="00CA5E14">
        <w:rPr>
          <w:rFonts w:asciiTheme="majorHAnsi" w:hAnsiTheme="majorHAnsi"/>
          <w:sz w:val="20"/>
          <w:szCs w:val="20"/>
          <w:highlight w:val="yellow"/>
          <w:rPrChange w:id="4627" w:author="Stempher, Wouter [2]" w:date="2019-02-08T10:44:00Z">
            <w:rPr>
              <w:rFonts w:asciiTheme="majorHAnsi" w:hAnsiTheme="majorHAnsi"/>
              <w:sz w:val="20"/>
              <w:szCs w:val="20"/>
            </w:rPr>
          </w:rPrChange>
        </w:rPr>
        <w:t xml:space="preserve"> </w:t>
      </w:r>
    </w:p>
    <w:p w14:paraId="1E457E95" w14:textId="14014AEE" w:rsidR="00447BE1" w:rsidRPr="002B6EA5" w:rsidRDefault="003168AA" w:rsidP="005A6814">
      <w:pPr>
        <w:pStyle w:val="Lijstalinea"/>
        <w:numPr>
          <w:ilvl w:val="0"/>
          <w:numId w:val="20"/>
        </w:numPr>
        <w:spacing w:after="200" w:line="276" w:lineRule="auto"/>
        <w:jc w:val="both"/>
        <w:rPr>
          <w:rFonts w:asciiTheme="majorHAnsi" w:hAnsiTheme="majorHAnsi"/>
          <w:sz w:val="20"/>
          <w:szCs w:val="20"/>
        </w:rPr>
      </w:pPr>
      <w:r w:rsidRPr="002B6EA5">
        <w:rPr>
          <w:rFonts w:asciiTheme="majorHAnsi" w:hAnsiTheme="majorHAnsi"/>
          <w:sz w:val="20"/>
          <w:szCs w:val="20"/>
        </w:rPr>
        <w:t>Uit de be</w:t>
      </w:r>
      <w:r w:rsidR="00732F25" w:rsidRPr="002B6EA5">
        <w:rPr>
          <w:rFonts w:asciiTheme="majorHAnsi" w:hAnsiTheme="majorHAnsi"/>
          <w:sz w:val="20"/>
          <w:szCs w:val="20"/>
        </w:rPr>
        <w:t xml:space="preserve">rekening met </w:t>
      </w:r>
      <w:proofErr w:type="spellStart"/>
      <w:r w:rsidR="00732F25" w:rsidRPr="002B6EA5">
        <w:rPr>
          <w:rFonts w:asciiTheme="majorHAnsi" w:hAnsiTheme="majorHAnsi"/>
          <w:sz w:val="20"/>
          <w:szCs w:val="20"/>
        </w:rPr>
        <w:t>Aerius</w:t>
      </w:r>
      <w:proofErr w:type="spellEnd"/>
      <w:r w:rsidR="00732F25" w:rsidRPr="002B6EA5">
        <w:rPr>
          <w:rFonts w:asciiTheme="majorHAnsi" w:hAnsiTheme="majorHAnsi"/>
          <w:sz w:val="20"/>
          <w:szCs w:val="20"/>
        </w:rPr>
        <w:t xml:space="preserve"> Monitor </w:t>
      </w:r>
      <w:ins w:id="4628" w:author="Breedveld, Maarten [2]" w:date="2018-05-17T21:03:00Z">
        <w:r w:rsidR="005C7167" w:rsidRPr="00CA5E14">
          <w:rPr>
            <w:rFonts w:asciiTheme="majorHAnsi" w:hAnsiTheme="majorHAnsi"/>
            <w:sz w:val="20"/>
            <w:szCs w:val="20"/>
            <w:highlight w:val="yellow"/>
            <w:rPrChange w:id="4629" w:author="Stempher, Wouter [2]" w:date="2019-02-08T10:44:00Z">
              <w:rPr>
                <w:rFonts w:asciiTheme="majorHAnsi" w:hAnsiTheme="majorHAnsi"/>
                <w:sz w:val="20"/>
                <w:szCs w:val="20"/>
              </w:rPr>
            </w:rPrChange>
          </w:rPr>
          <w:t>18</w:t>
        </w:r>
      </w:ins>
      <w:r w:rsidRPr="002B6EA5">
        <w:rPr>
          <w:rFonts w:asciiTheme="majorHAnsi" w:hAnsiTheme="majorHAnsi"/>
          <w:sz w:val="20"/>
          <w:szCs w:val="20"/>
        </w:rPr>
        <w:t xml:space="preserve"> blijkt dat </w:t>
      </w:r>
      <w:r w:rsidR="008734E8" w:rsidRPr="002B6EA5">
        <w:rPr>
          <w:rFonts w:asciiTheme="majorHAnsi" w:hAnsiTheme="majorHAnsi"/>
          <w:sz w:val="20"/>
          <w:szCs w:val="20"/>
        </w:rPr>
        <w:t>tot</w:t>
      </w:r>
      <w:r w:rsidR="00392F26" w:rsidRPr="002B6EA5">
        <w:rPr>
          <w:rFonts w:asciiTheme="majorHAnsi" w:hAnsiTheme="majorHAnsi"/>
          <w:sz w:val="20"/>
          <w:szCs w:val="20"/>
        </w:rPr>
        <w:t xml:space="preserve"> 2030</w:t>
      </w:r>
      <w:r w:rsidRPr="002B6EA5">
        <w:rPr>
          <w:rFonts w:asciiTheme="majorHAnsi" w:hAnsiTheme="majorHAnsi"/>
          <w:sz w:val="20"/>
          <w:szCs w:val="20"/>
        </w:rPr>
        <w:t xml:space="preserve">, ten opzichte van de </w:t>
      </w:r>
      <w:ins w:id="4630" w:author="Stempher, Wouter" w:date="2018-07-27T10:44:00Z">
        <w:r w:rsidR="00BF5160" w:rsidRPr="00CA5E14">
          <w:rPr>
            <w:rFonts w:asciiTheme="majorHAnsi" w:hAnsiTheme="majorHAnsi"/>
            <w:sz w:val="20"/>
            <w:szCs w:val="20"/>
            <w:highlight w:val="yellow"/>
            <w:rPrChange w:id="4631" w:author="Stempher, Wouter [2]" w:date="2019-02-08T10:44:00Z">
              <w:rPr>
                <w:rFonts w:asciiTheme="majorHAnsi" w:hAnsiTheme="majorHAnsi"/>
                <w:sz w:val="20"/>
                <w:szCs w:val="20"/>
              </w:rPr>
            </w:rPrChange>
          </w:rPr>
          <w:t>referentiesituatie (2014)</w:t>
        </w:r>
      </w:ins>
      <w:r w:rsidRPr="00CA5E14">
        <w:rPr>
          <w:rFonts w:asciiTheme="majorHAnsi" w:hAnsiTheme="majorHAnsi"/>
          <w:sz w:val="20"/>
          <w:szCs w:val="20"/>
          <w:highlight w:val="yellow"/>
          <w:rPrChange w:id="4632" w:author="Stempher, Wouter [2]" w:date="2019-02-08T10:44:00Z">
            <w:rPr>
              <w:rFonts w:asciiTheme="majorHAnsi" w:hAnsiTheme="majorHAnsi"/>
              <w:sz w:val="20"/>
              <w:szCs w:val="20"/>
            </w:rPr>
          </w:rPrChange>
        </w:rPr>
        <w:t>,</w:t>
      </w:r>
      <w:r w:rsidRPr="002B6EA5">
        <w:rPr>
          <w:rFonts w:asciiTheme="majorHAnsi" w:hAnsiTheme="majorHAnsi"/>
          <w:sz w:val="20"/>
          <w:szCs w:val="20"/>
        </w:rPr>
        <w:t xml:space="preserve"> sprake is van een afname van de stikstofdepositie in het gebied. </w:t>
      </w:r>
      <w:r w:rsidR="00392F26" w:rsidRPr="002B6EA5">
        <w:rPr>
          <w:rFonts w:asciiTheme="majorHAnsi" w:hAnsiTheme="majorHAnsi"/>
          <w:sz w:val="20"/>
          <w:szCs w:val="20"/>
        </w:rPr>
        <w:t xml:space="preserve">In </w:t>
      </w:r>
      <w:r w:rsidRPr="002B6EA5">
        <w:rPr>
          <w:rFonts w:asciiTheme="majorHAnsi" w:hAnsiTheme="majorHAnsi"/>
          <w:sz w:val="20"/>
          <w:szCs w:val="20"/>
        </w:rPr>
        <w:t xml:space="preserve">2030 worden de </w:t>
      </w:r>
      <w:proofErr w:type="spellStart"/>
      <w:r w:rsidRPr="002B6EA5">
        <w:rPr>
          <w:rFonts w:asciiTheme="majorHAnsi" w:hAnsiTheme="majorHAnsi"/>
          <w:sz w:val="20"/>
          <w:szCs w:val="20"/>
        </w:rPr>
        <w:t>KDW’s</w:t>
      </w:r>
      <w:proofErr w:type="spellEnd"/>
      <w:r w:rsidRPr="002B6EA5">
        <w:rPr>
          <w:rFonts w:asciiTheme="majorHAnsi" w:hAnsiTheme="majorHAnsi"/>
          <w:sz w:val="20"/>
          <w:szCs w:val="20"/>
        </w:rPr>
        <w:t xml:space="preserve"> van de volgende habitattypen overschreden: </w:t>
      </w:r>
      <w:r w:rsidR="00834538" w:rsidRPr="002B6EA5">
        <w:rPr>
          <w:rFonts w:asciiTheme="majorHAnsi" w:hAnsiTheme="majorHAnsi"/>
          <w:sz w:val="20"/>
          <w:szCs w:val="20"/>
        </w:rPr>
        <w:t xml:space="preserve">H2120 Witte duinen, </w:t>
      </w:r>
      <w:r w:rsidRPr="002B6EA5">
        <w:rPr>
          <w:rFonts w:asciiTheme="majorHAnsi" w:hAnsiTheme="majorHAnsi"/>
          <w:sz w:val="20"/>
          <w:szCs w:val="20"/>
        </w:rPr>
        <w:t>H2130A Grijze duinen (kalkrijk), H2130B Grijze duinen (kalkarm), H2180Abe Duinbossen (droog</w:t>
      </w:r>
      <w:r w:rsidR="007C0052" w:rsidRPr="002B6EA5">
        <w:rPr>
          <w:rFonts w:asciiTheme="majorHAnsi" w:hAnsiTheme="majorHAnsi"/>
          <w:sz w:val="20"/>
          <w:szCs w:val="20"/>
        </w:rPr>
        <w:t>;</w:t>
      </w:r>
      <w:r w:rsidR="004A2764" w:rsidRPr="002B6EA5">
        <w:rPr>
          <w:rFonts w:asciiTheme="majorHAnsi" w:hAnsiTheme="majorHAnsi"/>
          <w:sz w:val="20"/>
          <w:szCs w:val="20"/>
        </w:rPr>
        <w:t xml:space="preserve"> </w:t>
      </w:r>
      <w:r w:rsidRPr="002B6EA5">
        <w:rPr>
          <w:rFonts w:asciiTheme="majorHAnsi" w:hAnsiTheme="majorHAnsi"/>
          <w:sz w:val="20"/>
          <w:szCs w:val="20"/>
        </w:rPr>
        <w:t>berken-eikenbos</w:t>
      </w:r>
      <w:r w:rsidR="007C0052" w:rsidRPr="002B6EA5">
        <w:rPr>
          <w:rFonts w:asciiTheme="majorHAnsi" w:hAnsiTheme="majorHAnsi"/>
          <w:sz w:val="20"/>
          <w:szCs w:val="20"/>
        </w:rPr>
        <w:t>)</w:t>
      </w:r>
      <w:r w:rsidRPr="002B6EA5">
        <w:rPr>
          <w:rFonts w:asciiTheme="majorHAnsi" w:hAnsiTheme="majorHAnsi"/>
          <w:sz w:val="20"/>
          <w:szCs w:val="20"/>
        </w:rPr>
        <w:t>, H2180Ao Duinbossen (droog</w:t>
      </w:r>
      <w:r w:rsidR="007C0052" w:rsidRPr="002B6EA5">
        <w:rPr>
          <w:rFonts w:asciiTheme="majorHAnsi" w:hAnsiTheme="majorHAnsi"/>
          <w:sz w:val="20"/>
          <w:szCs w:val="20"/>
        </w:rPr>
        <w:t>;</w:t>
      </w:r>
      <w:r w:rsidR="004A2764" w:rsidRPr="002B6EA5">
        <w:rPr>
          <w:rFonts w:asciiTheme="majorHAnsi" w:hAnsiTheme="majorHAnsi"/>
          <w:sz w:val="20"/>
          <w:szCs w:val="20"/>
        </w:rPr>
        <w:t xml:space="preserve"> </w:t>
      </w:r>
      <w:r w:rsidRPr="002B6EA5">
        <w:rPr>
          <w:rFonts w:asciiTheme="majorHAnsi" w:hAnsiTheme="majorHAnsi"/>
          <w:sz w:val="20"/>
          <w:szCs w:val="20"/>
        </w:rPr>
        <w:t>overig</w:t>
      </w:r>
      <w:r w:rsidR="007C0052" w:rsidRPr="002B6EA5">
        <w:rPr>
          <w:rFonts w:asciiTheme="majorHAnsi" w:hAnsiTheme="majorHAnsi"/>
          <w:sz w:val="20"/>
          <w:szCs w:val="20"/>
        </w:rPr>
        <w:t>)</w:t>
      </w:r>
      <w:ins w:id="4633" w:author="Breedveld, Maarten [2]" w:date="2018-05-17T21:04:00Z">
        <w:r w:rsidR="005C7167" w:rsidRPr="002B6EA5">
          <w:rPr>
            <w:rFonts w:asciiTheme="majorHAnsi" w:hAnsiTheme="majorHAnsi"/>
            <w:sz w:val="20"/>
            <w:szCs w:val="20"/>
          </w:rPr>
          <w:t xml:space="preserve">, </w:t>
        </w:r>
        <w:r w:rsidR="005C7167" w:rsidRPr="00CA5E14">
          <w:rPr>
            <w:rFonts w:asciiTheme="majorHAnsi" w:hAnsiTheme="majorHAnsi"/>
            <w:sz w:val="20"/>
            <w:szCs w:val="20"/>
            <w:highlight w:val="yellow"/>
            <w:rPrChange w:id="4634" w:author="Stempher, Wouter [2]" w:date="2019-02-08T10:44:00Z">
              <w:rPr>
                <w:rFonts w:asciiTheme="majorHAnsi" w:hAnsiTheme="majorHAnsi"/>
                <w:sz w:val="20"/>
                <w:szCs w:val="20"/>
              </w:rPr>
            </w:rPrChange>
          </w:rPr>
          <w:t>H2190C Vochtige duinvalleien (ontkalkt) en H3140 Kranswierwateren</w:t>
        </w:r>
      </w:ins>
      <w:ins w:id="4635" w:author="Breedveld, Maarten [2]" w:date="2018-05-17T21:03:00Z">
        <w:r w:rsidR="005C7167" w:rsidRPr="00CA5E14">
          <w:rPr>
            <w:rFonts w:asciiTheme="majorHAnsi" w:hAnsiTheme="majorHAnsi"/>
            <w:sz w:val="20"/>
            <w:szCs w:val="20"/>
            <w:highlight w:val="yellow"/>
            <w:rPrChange w:id="4636" w:author="Stempher, Wouter [2]" w:date="2019-02-08T10:44:00Z">
              <w:rPr>
                <w:rFonts w:asciiTheme="majorHAnsi" w:hAnsiTheme="majorHAnsi"/>
                <w:sz w:val="20"/>
                <w:szCs w:val="20"/>
              </w:rPr>
            </w:rPrChange>
          </w:rPr>
          <w:t xml:space="preserve"> </w:t>
        </w:r>
      </w:ins>
      <w:ins w:id="4637" w:author="Breedveld, Maarten" w:date="2019-02-05T09:32:00Z">
        <w:r w:rsidR="000F107D" w:rsidRPr="00CA5E14">
          <w:rPr>
            <w:rFonts w:asciiTheme="majorHAnsi" w:hAnsiTheme="majorHAnsi"/>
            <w:sz w:val="20"/>
            <w:szCs w:val="20"/>
            <w:highlight w:val="yellow"/>
            <w:rPrChange w:id="4638" w:author="Stempher, Wouter [2]" w:date="2019-02-08T10:44:00Z">
              <w:rPr>
                <w:rFonts w:asciiTheme="majorHAnsi" w:hAnsiTheme="majorHAnsi"/>
                <w:sz w:val="20"/>
                <w:szCs w:val="20"/>
              </w:rPr>
            </w:rPrChange>
          </w:rPr>
          <w:t>(uitgaande van subtype lv)</w:t>
        </w:r>
      </w:ins>
      <w:r w:rsidR="004A2764" w:rsidRPr="00CA5E14">
        <w:rPr>
          <w:rFonts w:asciiTheme="majorHAnsi" w:hAnsiTheme="majorHAnsi"/>
          <w:sz w:val="20"/>
          <w:szCs w:val="20"/>
          <w:highlight w:val="yellow"/>
          <w:rPrChange w:id="4639" w:author="Stempher, Wouter [2]" w:date="2019-02-08T10:44:00Z">
            <w:rPr>
              <w:rFonts w:asciiTheme="majorHAnsi" w:hAnsiTheme="majorHAnsi"/>
              <w:sz w:val="20"/>
              <w:szCs w:val="20"/>
            </w:rPr>
          </w:rPrChange>
        </w:rPr>
        <w:t>.</w:t>
      </w:r>
      <w:r w:rsidR="004A2764" w:rsidRPr="002B6EA5">
        <w:rPr>
          <w:rFonts w:asciiTheme="majorHAnsi" w:hAnsiTheme="majorHAnsi"/>
          <w:sz w:val="20"/>
          <w:szCs w:val="20"/>
        </w:rPr>
        <w:t xml:space="preserve"> </w:t>
      </w:r>
    </w:p>
    <w:p w14:paraId="0919F4C9" w14:textId="2BD81D85" w:rsidR="000A260D" w:rsidRPr="002B6EA5" w:rsidRDefault="000A260D" w:rsidP="000A260D">
      <w:pPr>
        <w:pStyle w:val="Lijstalinea"/>
        <w:numPr>
          <w:ilvl w:val="0"/>
          <w:numId w:val="20"/>
        </w:numPr>
        <w:spacing w:after="200" w:line="276" w:lineRule="auto"/>
        <w:jc w:val="both"/>
        <w:rPr>
          <w:rFonts w:asciiTheme="majorHAnsi" w:hAnsiTheme="majorHAnsi"/>
          <w:sz w:val="20"/>
          <w:szCs w:val="20"/>
        </w:rPr>
      </w:pPr>
      <w:r w:rsidRPr="002B6EA5">
        <w:rPr>
          <w:rFonts w:asciiTheme="majorHAnsi" w:hAnsiTheme="majorHAnsi"/>
          <w:sz w:val="20"/>
          <w:szCs w:val="20"/>
        </w:rPr>
        <w:t xml:space="preserve">Het ecologisch oordeel </w:t>
      </w:r>
      <w:r w:rsidR="00306A25" w:rsidRPr="002B6EA5">
        <w:rPr>
          <w:rFonts w:asciiTheme="majorHAnsi" w:hAnsiTheme="majorHAnsi"/>
          <w:sz w:val="20"/>
          <w:szCs w:val="20"/>
        </w:rPr>
        <w:t>is op basis van M</w:t>
      </w:r>
      <w:ins w:id="4640" w:author="Breedveld, Maarten [2]" w:date="2018-05-17T21:04:00Z">
        <w:r w:rsidR="005C7167" w:rsidRPr="00CA5E14">
          <w:rPr>
            <w:rFonts w:asciiTheme="majorHAnsi" w:hAnsiTheme="majorHAnsi"/>
            <w:sz w:val="20"/>
            <w:szCs w:val="20"/>
            <w:highlight w:val="yellow"/>
            <w:rPrChange w:id="4641" w:author="Stempher, Wouter [2]" w:date="2019-02-08T10:44:00Z">
              <w:rPr>
                <w:rFonts w:asciiTheme="majorHAnsi" w:hAnsiTheme="majorHAnsi"/>
                <w:sz w:val="20"/>
                <w:szCs w:val="20"/>
              </w:rPr>
            </w:rPrChange>
          </w:rPr>
          <w:t>18</w:t>
        </w:r>
      </w:ins>
      <w:r w:rsidR="00306A25" w:rsidRPr="002B6EA5">
        <w:rPr>
          <w:rFonts w:asciiTheme="majorHAnsi" w:hAnsiTheme="majorHAnsi"/>
          <w:sz w:val="20"/>
          <w:szCs w:val="20"/>
        </w:rPr>
        <w:t xml:space="preserve"> </w:t>
      </w:r>
      <w:r w:rsidRPr="002B6EA5">
        <w:rPr>
          <w:rFonts w:asciiTheme="majorHAnsi" w:hAnsiTheme="majorHAnsi"/>
          <w:sz w:val="20"/>
          <w:szCs w:val="20"/>
        </w:rPr>
        <w:t xml:space="preserve">niet gewijzigd </w:t>
      </w:r>
      <w:r w:rsidR="00306A25" w:rsidRPr="002B6EA5">
        <w:rPr>
          <w:rFonts w:asciiTheme="majorHAnsi" w:hAnsiTheme="majorHAnsi"/>
          <w:sz w:val="20"/>
          <w:szCs w:val="20"/>
        </w:rPr>
        <w:t xml:space="preserve">ten opzichte van </w:t>
      </w:r>
      <w:r w:rsidRPr="002B6EA5">
        <w:rPr>
          <w:rFonts w:asciiTheme="majorHAnsi" w:hAnsiTheme="majorHAnsi"/>
          <w:sz w:val="20"/>
          <w:szCs w:val="20"/>
        </w:rPr>
        <w:t>M</w:t>
      </w:r>
      <w:ins w:id="4642" w:author="Breedveld, Maarten [2]" w:date="2018-05-17T21:04:00Z">
        <w:r w:rsidR="005C7167" w:rsidRPr="00CA5E14">
          <w:rPr>
            <w:rFonts w:asciiTheme="majorHAnsi" w:hAnsiTheme="majorHAnsi"/>
            <w:sz w:val="20"/>
            <w:szCs w:val="20"/>
            <w:highlight w:val="yellow"/>
            <w:rPrChange w:id="4643" w:author="Stempher, Wouter [2]" w:date="2019-02-08T10:44:00Z">
              <w:rPr>
                <w:rFonts w:asciiTheme="majorHAnsi" w:hAnsiTheme="majorHAnsi"/>
                <w:sz w:val="20"/>
                <w:szCs w:val="20"/>
              </w:rPr>
            </w:rPrChange>
          </w:rPr>
          <w:t>16L</w:t>
        </w:r>
      </w:ins>
      <w:r w:rsidRPr="002B6EA5">
        <w:rPr>
          <w:rFonts w:asciiTheme="majorHAnsi" w:hAnsiTheme="majorHAnsi"/>
          <w:sz w:val="20"/>
          <w:szCs w:val="20"/>
        </w:rPr>
        <w:t xml:space="preserve">. </w:t>
      </w:r>
      <w:r w:rsidR="004A2764" w:rsidRPr="002B6EA5">
        <w:rPr>
          <w:rFonts w:ascii="Verdana" w:hAnsi="Verdana" w:cs="Arial"/>
          <w:sz w:val="20"/>
          <w:szCs w:val="20"/>
        </w:rPr>
        <w:t>De depositiepatronen in M1</w:t>
      </w:r>
      <w:ins w:id="4644" w:author="Breedveld, Maarten [2]" w:date="2018-05-17T21:04:00Z">
        <w:r w:rsidR="005C7167" w:rsidRPr="00CA5E14">
          <w:rPr>
            <w:rFonts w:ascii="Verdana" w:hAnsi="Verdana" w:cs="Arial"/>
            <w:sz w:val="20"/>
            <w:szCs w:val="20"/>
            <w:highlight w:val="yellow"/>
            <w:rPrChange w:id="4645" w:author="Stempher, Wouter [2]" w:date="2019-02-08T10:44:00Z">
              <w:rPr>
                <w:rFonts w:ascii="Verdana" w:hAnsi="Verdana" w:cs="Arial"/>
                <w:sz w:val="20"/>
                <w:szCs w:val="20"/>
              </w:rPr>
            </w:rPrChange>
          </w:rPr>
          <w:t>8</w:t>
        </w:r>
      </w:ins>
      <w:r w:rsidR="004A2764" w:rsidRPr="002B6EA5">
        <w:rPr>
          <w:rFonts w:ascii="Verdana" w:hAnsi="Verdana" w:cs="Arial"/>
          <w:sz w:val="20"/>
          <w:szCs w:val="20"/>
        </w:rPr>
        <w:t xml:space="preserve"> (overbelastingen, dalingen) geven geen aanleiding om de conclusies </w:t>
      </w:r>
      <w:proofErr w:type="spellStart"/>
      <w:r w:rsidR="004A2764" w:rsidRPr="002B6EA5">
        <w:rPr>
          <w:rFonts w:ascii="Verdana" w:hAnsi="Verdana" w:cs="Arial"/>
          <w:sz w:val="20"/>
          <w:szCs w:val="20"/>
        </w:rPr>
        <w:t>obv</w:t>
      </w:r>
      <w:proofErr w:type="spellEnd"/>
      <w:r w:rsidR="004A2764" w:rsidRPr="002B6EA5">
        <w:rPr>
          <w:rFonts w:ascii="Verdana" w:hAnsi="Verdana" w:cs="Arial"/>
          <w:sz w:val="20"/>
          <w:szCs w:val="20"/>
        </w:rPr>
        <w:t xml:space="preserve"> M14</w:t>
      </w:r>
      <w:r w:rsidR="00B47175" w:rsidRPr="002B6EA5">
        <w:rPr>
          <w:rFonts w:ascii="Verdana" w:hAnsi="Verdana" w:cs="Arial"/>
          <w:sz w:val="20"/>
          <w:szCs w:val="20"/>
        </w:rPr>
        <w:t>,</w:t>
      </w:r>
      <w:r w:rsidR="004A2764" w:rsidRPr="002B6EA5">
        <w:rPr>
          <w:rFonts w:ascii="Verdana" w:hAnsi="Verdana" w:cs="Arial"/>
          <w:sz w:val="20"/>
          <w:szCs w:val="20"/>
        </w:rPr>
        <w:t xml:space="preserve"> M15</w:t>
      </w:r>
      <w:ins w:id="4646" w:author="Stempher, Wouter [2]" w:date="2019-02-08T10:44:00Z">
        <w:r w:rsidR="00CA5E14">
          <w:rPr>
            <w:rFonts w:ascii="Verdana" w:hAnsi="Verdana" w:cs="Arial"/>
            <w:sz w:val="20"/>
            <w:szCs w:val="20"/>
          </w:rPr>
          <w:t>,</w:t>
        </w:r>
      </w:ins>
      <w:r w:rsidR="00B47175" w:rsidRPr="002B6EA5">
        <w:rPr>
          <w:rFonts w:ascii="Verdana" w:hAnsi="Verdana" w:cs="Arial"/>
          <w:sz w:val="20"/>
          <w:szCs w:val="20"/>
        </w:rPr>
        <w:t xml:space="preserve"> </w:t>
      </w:r>
      <w:del w:id="4647" w:author="Stempher, Wouter [2]" w:date="2019-02-08T10:44:00Z">
        <w:r w:rsidR="00B47175" w:rsidRPr="002B6EA5" w:rsidDel="00CA5E14">
          <w:rPr>
            <w:rFonts w:ascii="Verdana" w:hAnsi="Verdana" w:cs="Arial"/>
            <w:sz w:val="20"/>
            <w:szCs w:val="20"/>
          </w:rPr>
          <w:delText xml:space="preserve">en </w:delText>
        </w:r>
      </w:del>
      <w:r w:rsidR="00B47175" w:rsidRPr="002B6EA5">
        <w:rPr>
          <w:rFonts w:ascii="Verdana" w:hAnsi="Verdana" w:cs="Arial"/>
          <w:sz w:val="20"/>
          <w:szCs w:val="20"/>
        </w:rPr>
        <w:t>M16</w:t>
      </w:r>
      <w:ins w:id="4648" w:author="Stempher, Wouter [2]" w:date="2019-02-08T10:44:00Z">
        <w:r w:rsidR="00CA5E14">
          <w:rPr>
            <w:rFonts w:ascii="Verdana" w:hAnsi="Verdana" w:cs="Arial"/>
            <w:sz w:val="20"/>
            <w:szCs w:val="20"/>
          </w:rPr>
          <w:t xml:space="preserve"> </w:t>
        </w:r>
        <w:r w:rsidR="00CA5E14" w:rsidRPr="00CA5E14">
          <w:rPr>
            <w:rFonts w:ascii="Verdana" w:hAnsi="Verdana" w:cs="Arial"/>
            <w:sz w:val="20"/>
            <w:szCs w:val="20"/>
            <w:highlight w:val="yellow"/>
            <w:rPrChange w:id="4649" w:author="Stempher, Wouter [2]" w:date="2019-02-08T10:44:00Z">
              <w:rPr>
                <w:rFonts w:ascii="Verdana" w:hAnsi="Verdana" w:cs="Arial"/>
                <w:sz w:val="20"/>
                <w:szCs w:val="20"/>
              </w:rPr>
            </w:rPrChange>
          </w:rPr>
          <w:t>en M16L</w:t>
        </w:r>
      </w:ins>
      <w:r w:rsidR="004A2764" w:rsidRPr="002B6EA5">
        <w:rPr>
          <w:rFonts w:ascii="Verdana" w:hAnsi="Verdana" w:cs="Arial"/>
          <w:sz w:val="20"/>
          <w:szCs w:val="20"/>
        </w:rPr>
        <w:t xml:space="preserve"> te heroverwegen. Daarnaast blijkt uit het jaarlijks veldbezoek dat bijsturing of bijstelling van het oordeel niet nodig is.</w:t>
      </w:r>
      <w:commentRangeEnd w:id="4595"/>
      <w:r w:rsidR="005C7167" w:rsidRPr="002B6EA5">
        <w:rPr>
          <w:rStyle w:val="Verwijzingopmerking"/>
          <w:rFonts w:ascii="Times New Roman" w:hAnsi="Times New Roman"/>
          <w:szCs w:val="20"/>
        </w:rPr>
        <w:commentReference w:id="4595"/>
      </w:r>
    </w:p>
    <w:p w14:paraId="2CCA48D8" w14:textId="77777777" w:rsidR="00306A25" w:rsidRPr="002B6EA5" w:rsidRDefault="00306A25" w:rsidP="000A260D">
      <w:pPr>
        <w:pStyle w:val="Lijstalinea"/>
        <w:spacing w:after="200" w:line="276" w:lineRule="auto"/>
        <w:ind w:left="360"/>
        <w:jc w:val="both"/>
        <w:rPr>
          <w:rFonts w:asciiTheme="majorHAnsi" w:hAnsiTheme="majorHAnsi"/>
          <w:sz w:val="20"/>
          <w:szCs w:val="20"/>
        </w:rPr>
      </w:pPr>
    </w:p>
    <w:p w14:paraId="675E1012" w14:textId="77777777" w:rsidR="00306A25" w:rsidRPr="002B6EA5" w:rsidRDefault="00306A25" w:rsidP="000A260D">
      <w:pPr>
        <w:pStyle w:val="Lijstalinea"/>
        <w:spacing w:after="200" w:line="276" w:lineRule="auto"/>
        <w:ind w:left="360"/>
        <w:jc w:val="both"/>
        <w:rPr>
          <w:rFonts w:asciiTheme="majorHAnsi" w:hAnsiTheme="majorHAnsi"/>
          <w:sz w:val="20"/>
          <w:szCs w:val="20"/>
        </w:rPr>
      </w:pPr>
    </w:p>
    <w:p w14:paraId="3D901095" w14:textId="77777777" w:rsidR="00E62516" w:rsidRPr="002B6EA5" w:rsidRDefault="00E62516" w:rsidP="00DE46C6">
      <w:pPr>
        <w:pStyle w:val="Kop1"/>
        <w:rPr>
          <w:rFonts w:asciiTheme="majorHAnsi" w:hAnsiTheme="majorHAnsi"/>
          <w:lang w:val="nl-NL"/>
        </w:rPr>
        <w:sectPr w:rsidR="00E62516" w:rsidRPr="002B6EA5" w:rsidSect="00385557">
          <w:type w:val="oddPage"/>
          <w:pgSz w:w="11909" w:h="16834"/>
          <w:pgMar w:top="1152" w:right="1152" w:bottom="1728" w:left="1152" w:header="720" w:footer="720" w:gutter="0"/>
          <w:cols w:space="708"/>
          <w:titlePg/>
          <w:docGrid w:linePitch="360"/>
        </w:sectPr>
      </w:pPr>
      <w:bookmarkStart w:id="4650" w:name="_Toc405988405"/>
    </w:p>
    <w:p w14:paraId="1E457E97" w14:textId="08FBC3B8" w:rsidR="00CC154C" w:rsidRPr="002B6EA5" w:rsidRDefault="00CC154C" w:rsidP="00DE46C6">
      <w:pPr>
        <w:pStyle w:val="Kop1"/>
        <w:rPr>
          <w:rFonts w:asciiTheme="majorHAnsi" w:hAnsiTheme="majorHAnsi"/>
          <w:lang w:val="nl-NL"/>
        </w:rPr>
      </w:pPr>
      <w:bookmarkStart w:id="4651" w:name="_Toc465773586"/>
      <w:r w:rsidRPr="002B6EA5">
        <w:rPr>
          <w:rFonts w:asciiTheme="majorHAnsi" w:hAnsiTheme="majorHAnsi"/>
          <w:lang w:val="nl-NL"/>
        </w:rPr>
        <w:lastRenderedPageBreak/>
        <w:t xml:space="preserve">4. Gebiedsgerichte uitwerking </w:t>
      </w:r>
      <w:r w:rsidR="007B0825" w:rsidRPr="002B6EA5">
        <w:rPr>
          <w:rFonts w:asciiTheme="majorHAnsi" w:hAnsiTheme="majorHAnsi"/>
          <w:lang w:val="nl-NL"/>
        </w:rPr>
        <w:t>herstelmaatregelen</w:t>
      </w:r>
      <w:bookmarkEnd w:id="4650"/>
      <w:bookmarkEnd w:id="4651"/>
    </w:p>
    <w:p w14:paraId="1E457E98" w14:textId="77777777" w:rsidR="00CC154C" w:rsidRPr="002B6EA5" w:rsidRDefault="00CC154C">
      <w:pPr>
        <w:pStyle w:val="Default"/>
        <w:rPr>
          <w:rFonts w:asciiTheme="majorHAnsi" w:hAnsiTheme="majorHAnsi"/>
          <w:sz w:val="20"/>
          <w:szCs w:val="20"/>
          <w:lang w:val="nl-NL"/>
        </w:rPr>
      </w:pPr>
    </w:p>
    <w:p w14:paraId="1E457E99" w14:textId="40C17FEF" w:rsidR="00161651" w:rsidRPr="002B6EA5" w:rsidRDefault="00CC154C" w:rsidP="0077189F">
      <w:pPr>
        <w:jc w:val="both"/>
        <w:rPr>
          <w:rFonts w:asciiTheme="majorHAnsi" w:hAnsiTheme="majorHAnsi"/>
          <w:sz w:val="20"/>
          <w:szCs w:val="20"/>
        </w:rPr>
      </w:pPr>
      <w:r w:rsidRPr="002B6EA5">
        <w:rPr>
          <w:rFonts w:asciiTheme="majorHAnsi" w:hAnsiTheme="majorHAnsi"/>
          <w:sz w:val="20"/>
          <w:szCs w:val="20"/>
        </w:rPr>
        <w:t>In dit hoofdstuk worden de maatregelenpakketten voor de diverse (sub)habitattypen nader beschreven. Hierbij wordt per (sub)habitattype (indien aan de orde) een maatregel pakket beschreven waarbij de achteruitgang (mede) als gevolg van stikstofdepositie minimaal gestopt wordt (behoud</w:t>
      </w:r>
      <w:r w:rsidRPr="000F107D">
        <w:rPr>
          <w:rFonts w:asciiTheme="majorHAnsi" w:hAnsiTheme="majorHAnsi"/>
          <w:sz w:val="20"/>
          <w:szCs w:val="20"/>
        </w:rPr>
        <w:t>); deze maatregelen worden genomen in het eerste beheerplan</w:t>
      </w:r>
      <w:r w:rsidRPr="002B6EA5">
        <w:rPr>
          <w:rFonts w:asciiTheme="majorHAnsi" w:hAnsiTheme="majorHAnsi"/>
          <w:sz w:val="20"/>
          <w:szCs w:val="20"/>
        </w:rPr>
        <w:t>.</w:t>
      </w:r>
      <w:r w:rsidR="0052289B" w:rsidRPr="002B6EA5">
        <w:rPr>
          <w:rFonts w:asciiTheme="majorHAnsi" w:hAnsiTheme="majorHAnsi"/>
          <w:sz w:val="20"/>
          <w:szCs w:val="20"/>
        </w:rPr>
        <w:t xml:space="preserve"> </w:t>
      </w:r>
      <w:r w:rsidR="00447BE1" w:rsidRPr="002B6EA5">
        <w:rPr>
          <w:rFonts w:asciiTheme="majorHAnsi" w:hAnsiTheme="majorHAnsi"/>
          <w:sz w:val="20"/>
          <w:szCs w:val="20"/>
        </w:rPr>
        <w:t xml:space="preserve">De locaties en specificaties van de te treffen maatregelen zijn aangegeven op de kaarten in bijlage 1 t/m </w:t>
      </w:r>
      <w:r w:rsidR="005F0E10" w:rsidRPr="002B6EA5">
        <w:rPr>
          <w:rFonts w:asciiTheme="majorHAnsi" w:hAnsiTheme="majorHAnsi"/>
          <w:sz w:val="20"/>
          <w:szCs w:val="20"/>
        </w:rPr>
        <w:t>6</w:t>
      </w:r>
      <w:r w:rsidR="00447BE1" w:rsidRPr="002B6EA5">
        <w:rPr>
          <w:rFonts w:asciiTheme="majorHAnsi" w:hAnsiTheme="majorHAnsi"/>
          <w:sz w:val="20"/>
          <w:szCs w:val="20"/>
        </w:rPr>
        <w:t>.</w:t>
      </w:r>
      <w:r w:rsidR="00161651" w:rsidRPr="002B6EA5">
        <w:rPr>
          <w:rFonts w:asciiTheme="majorHAnsi" w:hAnsiTheme="majorHAnsi"/>
          <w:sz w:val="20"/>
          <w:szCs w:val="20"/>
        </w:rPr>
        <w:t xml:space="preserve"> </w:t>
      </w:r>
    </w:p>
    <w:p w14:paraId="1E457E9A" w14:textId="77777777" w:rsidR="00161651" w:rsidRPr="002B6EA5" w:rsidRDefault="00161651" w:rsidP="0077189F">
      <w:pPr>
        <w:jc w:val="both"/>
        <w:rPr>
          <w:rFonts w:asciiTheme="majorHAnsi" w:hAnsiTheme="majorHAnsi"/>
          <w:sz w:val="20"/>
          <w:szCs w:val="20"/>
        </w:rPr>
      </w:pPr>
    </w:p>
    <w:p w14:paraId="1E457E9B" w14:textId="77777777" w:rsidR="002537EB" w:rsidRPr="002B6EA5" w:rsidRDefault="00161651" w:rsidP="0077189F">
      <w:pPr>
        <w:jc w:val="both"/>
        <w:rPr>
          <w:rFonts w:asciiTheme="majorHAnsi" w:hAnsiTheme="majorHAnsi"/>
          <w:sz w:val="20"/>
          <w:szCs w:val="20"/>
        </w:rPr>
      </w:pPr>
      <w:r w:rsidRPr="002B6EA5">
        <w:rPr>
          <w:rFonts w:asciiTheme="majorHAnsi" w:hAnsiTheme="majorHAnsi"/>
          <w:sz w:val="20"/>
          <w:szCs w:val="20"/>
        </w:rPr>
        <w:t>De maatregelen die in deze gebiedsanalyse voor de habitats zijn opgenomen, hebben ook betrekking op locaties waar het habitat zou kunnen voorkomen, maar waar de aanwezigheid niet met zekerheid is vastgesteld op de habitatkaart. Dit betreft locaties met een zoekgebied voor dat habitat en/of locaties waar meerdere habitats niet kunnen worden uitgesloten (code H9999 op de habitatkaart). In de praktijk zullen maatregelen alleen worden uitgevoerd waar uit nader onderzoek blijkt dat het betreffende habitat daadwerkelijk voorkomt.</w:t>
      </w:r>
    </w:p>
    <w:p w14:paraId="1E457E9C" w14:textId="77777777" w:rsidR="00CC154C" w:rsidRPr="002B6EA5" w:rsidRDefault="00CC154C" w:rsidP="00DE46C6">
      <w:pPr>
        <w:pStyle w:val="Kop2"/>
        <w:rPr>
          <w:rFonts w:asciiTheme="majorHAnsi" w:hAnsiTheme="majorHAnsi"/>
          <w:lang w:val="nl-NL"/>
        </w:rPr>
      </w:pPr>
      <w:bookmarkStart w:id="4652" w:name="_Toc405988406"/>
      <w:bookmarkStart w:id="4653" w:name="_Toc465773587"/>
      <w:r w:rsidRPr="002B6EA5">
        <w:rPr>
          <w:rFonts w:asciiTheme="majorHAnsi" w:hAnsiTheme="majorHAnsi"/>
          <w:lang w:val="nl-NL"/>
        </w:rPr>
        <w:t>4.1 Functioneel herstel op landschapsschaal</w:t>
      </w:r>
      <w:bookmarkEnd w:id="4652"/>
      <w:bookmarkEnd w:id="4653"/>
    </w:p>
    <w:p w14:paraId="1E457E9D" w14:textId="77777777"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Veel van de instandhoudingsdoelstellingen van Meijendel &amp; Berkheide zijn kenmerkend voor de jonge stadia van de successie (witte duinen, grijze duinen, vochtige duinvalleien). Wanneer dynamische processen (zoals verstuiving) de overhand hebben, ontstaat ruimte voor jonge stadia van de landschappelijke ontwikkeling en kan naar een beheer van niets doen worden gestreefd. Zo profiteert niet alleen het habitattype witte duinen van verstuiving, ook de grijze duinen profiteren hiervan door de invloed van zand- en </w:t>
      </w:r>
      <w:proofErr w:type="spellStart"/>
      <w:r w:rsidRPr="002B6EA5">
        <w:rPr>
          <w:rFonts w:asciiTheme="majorHAnsi" w:hAnsiTheme="majorHAnsi"/>
          <w:sz w:val="20"/>
          <w:szCs w:val="20"/>
        </w:rPr>
        <w:t>saltspray</w:t>
      </w:r>
      <w:proofErr w:type="spellEnd"/>
      <w:r w:rsidRPr="002B6EA5">
        <w:rPr>
          <w:rFonts w:asciiTheme="majorHAnsi" w:hAnsiTheme="majorHAnsi"/>
          <w:sz w:val="20"/>
          <w:szCs w:val="20"/>
        </w:rPr>
        <w:t xml:space="preserve"> te vergroten. De natuurlijke dynamiek onder invloed van zee en wind is echter overal beperkt; alleen het buitentalud van de zeereep is op bescheiden schaal dynamisch te noemen. </w:t>
      </w:r>
    </w:p>
    <w:p w14:paraId="1E457E9E" w14:textId="74A9D88A"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Voor het herstel van de natuurlijke (vegetatie)gradiënten is functioneel herstel van het systeem noodzakelijk door middel van verstuiving op kleine en middelgrote schaal. Herstel hiervan lijkt in Meijendel &amp; Berkheide op termijn mogelijk met behoud van de kustveiligheid. In zowel Meijendel als Berkheide worden in de eerste </w:t>
      </w:r>
      <w:del w:id="4654" w:author="Breedveld, Maarten" w:date="2019-02-05T09:34:00Z">
        <w:r w:rsidRPr="002B6EA5" w:rsidDel="000A6CEE">
          <w:rPr>
            <w:rFonts w:asciiTheme="majorHAnsi" w:hAnsiTheme="majorHAnsi"/>
            <w:sz w:val="20"/>
            <w:szCs w:val="20"/>
          </w:rPr>
          <w:delText>beheer</w:delText>
        </w:r>
      </w:del>
      <w:r w:rsidRPr="002B6EA5">
        <w:rPr>
          <w:rFonts w:asciiTheme="majorHAnsi" w:hAnsiTheme="majorHAnsi"/>
          <w:sz w:val="20"/>
          <w:szCs w:val="20"/>
        </w:rPr>
        <w:t xml:space="preserve">planperiode pilots rond dynamisch zeereepbeheer uitgevoerd. </w:t>
      </w:r>
      <w:del w:id="4655" w:author="Breedveld, Maarten" w:date="2019-02-05T09:34:00Z">
        <w:r w:rsidRPr="002B6EA5" w:rsidDel="000A6CEE">
          <w:rPr>
            <w:rFonts w:asciiTheme="majorHAnsi" w:hAnsiTheme="majorHAnsi"/>
            <w:sz w:val="20"/>
            <w:szCs w:val="20"/>
          </w:rPr>
          <w:delText xml:space="preserve">Daarnaast lopen er proeven in Kennemerland. </w:delText>
        </w:r>
      </w:del>
      <w:r w:rsidRPr="002B6EA5">
        <w:rPr>
          <w:rFonts w:asciiTheme="majorHAnsi" w:hAnsiTheme="majorHAnsi"/>
          <w:sz w:val="20"/>
          <w:szCs w:val="20"/>
        </w:rPr>
        <w:t xml:space="preserve">De natuurlijke processen in het duingebied worden over de hele kustlijn gestimuleerd door het zeereepbeheer te beperken: kleine verstuivingen en kale plekken worden geaccepteerd zoals in de rest van het duin. Belangrijker is een verbinding te leggen tussen het strand en het kalkrijke maar </w:t>
      </w:r>
      <w:ins w:id="4656" w:author="Breedveld, Maarten" w:date="2019-02-05T09:35:00Z">
        <w:r w:rsidR="000A6CEE" w:rsidRPr="00CA5E14">
          <w:rPr>
            <w:rFonts w:asciiTheme="majorHAnsi" w:hAnsiTheme="majorHAnsi"/>
            <w:sz w:val="20"/>
            <w:szCs w:val="20"/>
            <w:highlight w:val="yellow"/>
            <w:rPrChange w:id="4657" w:author="Stempher, Wouter [2]" w:date="2019-02-08T10:44:00Z">
              <w:rPr>
                <w:rFonts w:asciiTheme="majorHAnsi" w:hAnsiTheme="majorHAnsi"/>
                <w:sz w:val="20"/>
                <w:szCs w:val="20"/>
              </w:rPr>
            </w:rPrChange>
          </w:rPr>
          <w:t>oppervlakkig</w:t>
        </w:r>
        <w:r w:rsidR="000A6CEE">
          <w:rPr>
            <w:rFonts w:asciiTheme="majorHAnsi" w:hAnsiTheme="majorHAnsi"/>
            <w:sz w:val="20"/>
            <w:szCs w:val="20"/>
          </w:rPr>
          <w:t xml:space="preserve"> </w:t>
        </w:r>
      </w:ins>
      <w:r w:rsidRPr="002B6EA5">
        <w:rPr>
          <w:rFonts w:asciiTheme="majorHAnsi" w:hAnsiTheme="majorHAnsi"/>
          <w:sz w:val="20"/>
          <w:szCs w:val="20"/>
        </w:rPr>
        <w:t xml:space="preserve">verzuurde voorduin. </w:t>
      </w:r>
      <w:del w:id="4658" w:author="Breedveld, Maarten" w:date="2019-02-05T09:35:00Z">
        <w:r w:rsidRPr="000A6CEE" w:rsidDel="000A6CEE">
          <w:rPr>
            <w:rFonts w:asciiTheme="majorHAnsi" w:hAnsiTheme="majorHAnsi"/>
            <w:sz w:val="20"/>
            <w:szCs w:val="20"/>
          </w:rPr>
          <w:delText>Over enkele jaren (na 2016) is middels te graven verturi-gaten het herstel van het landschapsproces te realiseren (HHR, 2009). Dit kan worden uitgevoerd tussen de strandpalen 90 en 96.5. Hierbij moet rekening worden gehouden met de cultuurhistorisch van belang zijnde bunkercomplexen. Een al vijftien jaar bestaande stuifkuil in de zeereep ter hoogte van strandpaal 96 getuigt van de mogelijkheden.</w:delText>
        </w:r>
        <w:r w:rsidRPr="002B6EA5" w:rsidDel="000A6CEE">
          <w:rPr>
            <w:rFonts w:asciiTheme="majorHAnsi" w:hAnsiTheme="majorHAnsi"/>
            <w:sz w:val="20"/>
            <w:szCs w:val="20"/>
          </w:rPr>
          <w:delText xml:space="preserve"> </w:delText>
        </w:r>
      </w:del>
    </w:p>
    <w:p w14:paraId="1E457E9F" w14:textId="60DF0487"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Dit is echter onvoldoende om de instandhoudingsdoelstellingen te behouden of te herstellen. Vegetatiebeheer is noodzakelijk om het duin open te houden. Door beheer kunnen de jonge stadia veel langer worden behouden en kunnen jonge successiestadia in oudere, nu dicht gegroeide delen worden hersteld. Hierbij speelt vooral begrazing een belangrijke rol. Door het ontbreken </w:t>
      </w:r>
      <w:ins w:id="4659" w:author="Breedveld, Maarten" w:date="2019-02-05T09:36:00Z">
        <w:r w:rsidR="000A6CEE" w:rsidRPr="00CA5E14">
          <w:rPr>
            <w:rFonts w:asciiTheme="majorHAnsi" w:hAnsiTheme="majorHAnsi"/>
            <w:sz w:val="20"/>
            <w:szCs w:val="20"/>
            <w:highlight w:val="yellow"/>
            <w:rPrChange w:id="4660" w:author="Stempher, Wouter [2]" w:date="2019-02-08T10:44:00Z">
              <w:rPr>
                <w:rFonts w:asciiTheme="majorHAnsi" w:hAnsiTheme="majorHAnsi"/>
                <w:sz w:val="20"/>
                <w:szCs w:val="20"/>
              </w:rPr>
            </w:rPrChange>
          </w:rPr>
          <w:t>van</w:t>
        </w:r>
        <w:r w:rsidR="000A6CEE">
          <w:rPr>
            <w:rFonts w:asciiTheme="majorHAnsi" w:hAnsiTheme="majorHAnsi"/>
            <w:sz w:val="20"/>
            <w:szCs w:val="20"/>
          </w:rPr>
          <w:t xml:space="preserve"> </w:t>
        </w:r>
      </w:ins>
      <w:r w:rsidRPr="002B6EA5">
        <w:rPr>
          <w:rFonts w:asciiTheme="majorHAnsi" w:hAnsiTheme="majorHAnsi"/>
          <w:sz w:val="20"/>
          <w:szCs w:val="20"/>
        </w:rPr>
        <w:t xml:space="preserve">voldoende begrazing door konijnen en door stikstofdepositie treedt vergrassing op. </w:t>
      </w:r>
      <w:r w:rsidRPr="000A6CEE">
        <w:rPr>
          <w:rFonts w:asciiTheme="majorHAnsi" w:hAnsiTheme="majorHAnsi"/>
          <w:sz w:val="20"/>
          <w:szCs w:val="20"/>
        </w:rPr>
        <w:t>Met begrazing door vee kan de successie worden vertraagd en ontstaat geschikt habitat voor konijnen, waardoor de populatie zich</w:t>
      </w:r>
      <w:ins w:id="4661" w:author="Breedveld, Maarten" w:date="2019-02-05T09:36:00Z">
        <w:r w:rsidR="000A6CEE" w:rsidRPr="000A6CEE">
          <w:rPr>
            <w:rFonts w:asciiTheme="majorHAnsi" w:hAnsiTheme="majorHAnsi"/>
            <w:sz w:val="20"/>
            <w:szCs w:val="20"/>
          </w:rPr>
          <w:t xml:space="preserve"> </w:t>
        </w:r>
        <w:r w:rsidR="000A6CEE" w:rsidRPr="00CA5E14">
          <w:rPr>
            <w:rFonts w:asciiTheme="majorHAnsi" w:hAnsiTheme="majorHAnsi"/>
            <w:sz w:val="20"/>
            <w:szCs w:val="20"/>
            <w:highlight w:val="yellow"/>
            <w:rPrChange w:id="4662" w:author="Stempher, Wouter [2]" w:date="2019-02-08T10:44:00Z">
              <w:rPr>
                <w:rFonts w:asciiTheme="majorHAnsi" w:hAnsiTheme="majorHAnsi"/>
                <w:sz w:val="20"/>
                <w:szCs w:val="20"/>
              </w:rPr>
            </w:rPrChange>
          </w:rPr>
          <w:t>op termijn</w:t>
        </w:r>
      </w:ins>
      <w:r w:rsidRPr="000A6CEE">
        <w:rPr>
          <w:rFonts w:asciiTheme="majorHAnsi" w:hAnsiTheme="majorHAnsi"/>
          <w:sz w:val="20"/>
          <w:szCs w:val="20"/>
        </w:rPr>
        <w:t xml:space="preserve"> kan herstellen (</w:t>
      </w:r>
      <w:proofErr w:type="spellStart"/>
      <w:r w:rsidRPr="000A6CEE">
        <w:rPr>
          <w:rFonts w:asciiTheme="majorHAnsi" w:hAnsiTheme="majorHAnsi"/>
          <w:sz w:val="20"/>
          <w:szCs w:val="20"/>
        </w:rPr>
        <w:t>facilitatie</w:t>
      </w:r>
      <w:proofErr w:type="spellEnd"/>
      <w:r w:rsidRPr="000A6CEE">
        <w:rPr>
          <w:rFonts w:asciiTheme="majorHAnsi" w:hAnsiTheme="majorHAnsi"/>
          <w:sz w:val="20"/>
          <w:szCs w:val="20"/>
        </w:rPr>
        <w:t>).</w:t>
      </w:r>
      <w:r w:rsidRPr="002B6EA5">
        <w:rPr>
          <w:rFonts w:asciiTheme="majorHAnsi" w:hAnsiTheme="majorHAnsi"/>
          <w:sz w:val="20"/>
          <w:szCs w:val="20"/>
        </w:rPr>
        <w:t xml:space="preserve"> Hiermee ontstaat ondanks de beperkte dynamiek een samenhangend landschap met gradiënten, wat goed aansluit bij de kernopgaven voor het Natura 2000-gebied. Het is hiervoor van groot belang dat de bevordering van de dynamiek via het beheer geïnitieerd (of versterkt) wordt. </w:t>
      </w:r>
    </w:p>
    <w:p w14:paraId="1E457EA0" w14:textId="77777777" w:rsidR="00385557" w:rsidRPr="002B6EA5" w:rsidRDefault="00385557">
      <w:pPr>
        <w:rPr>
          <w:rFonts w:asciiTheme="majorHAnsi" w:hAnsiTheme="majorHAnsi"/>
          <w:b/>
          <w:bCs/>
        </w:rPr>
      </w:pPr>
      <w:bookmarkStart w:id="4663" w:name="_Toc405988407"/>
      <w:r w:rsidRPr="002B6EA5">
        <w:rPr>
          <w:rFonts w:asciiTheme="majorHAnsi" w:hAnsiTheme="majorHAnsi"/>
        </w:rPr>
        <w:br w:type="page"/>
      </w:r>
    </w:p>
    <w:p w14:paraId="1E457EA1" w14:textId="77777777" w:rsidR="00CC154C" w:rsidRPr="002B6EA5" w:rsidRDefault="00CC154C" w:rsidP="00DE46C6">
      <w:pPr>
        <w:pStyle w:val="Kop2"/>
        <w:rPr>
          <w:rFonts w:asciiTheme="majorHAnsi" w:hAnsiTheme="majorHAnsi"/>
          <w:lang w:val="nl-NL"/>
        </w:rPr>
      </w:pPr>
      <w:bookmarkStart w:id="4664" w:name="_Toc465773588"/>
      <w:r w:rsidRPr="002B6EA5">
        <w:rPr>
          <w:rFonts w:asciiTheme="majorHAnsi" w:hAnsiTheme="majorHAnsi"/>
          <w:lang w:val="nl-NL"/>
        </w:rPr>
        <w:lastRenderedPageBreak/>
        <w:t>4.</w:t>
      </w:r>
      <w:r w:rsidR="003168AA" w:rsidRPr="002B6EA5">
        <w:rPr>
          <w:rFonts w:asciiTheme="majorHAnsi" w:hAnsiTheme="majorHAnsi"/>
          <w:lang w:val="nl-NL"/>
        </w:rPr>
        <w:t>2</w:t>
      </w:r>
      <w:r w:rsidRPr="002B6EA5">
        <w:rPr>
          <w:rFonts w:asciiTheme="majorHAnsi" w:hAnsiTheme="majorHAnsi"/>
          <w:lang w:val="nl-NL"/>
        </w:rPr>
        <w:t xml:space="preserve"> </w:t>
      </w:r>
      <w:r w:rsidR="007B0825" w:rsidRPr="002B6EA5">
        <w:rPr>
          <w:rFonts w:asciiTheme="majorHAnsi" w:hAnsiTheme="majorHAnsi"/>
          <w:lang w:val="nl-NL"/>
        </w:rPr>
        <w:t>Herstelmaatregelen</w:t>
      </w:r>
      <w:r w:rsidRPr="002B6EA5">
        <w:rPr>
          <w:rFonts w:asciiTheme="majorHAnsi" w:hAnsiTheme="majorHAnsi"/>
          <w:lang w:val="nl-NL"/>
        </w:rPr>
        <w:t xml:space="preserve"> H2130A en B * Grijze duinen (kalkrijk en kalkarm)</w:t>
      </w:r>
      <w:bookmarkEnd w:id="4663"/>
      <w:bookmarkEnd w:id="4664"/>
    </w:p>
    <w:p w14:paraId="1E457EA2" w14:textId="07E03999" w:rsidR="00CC154C" w:rsidRPr="002B6EA5" w:rsidRDefault="00CC154C" w:rsidP="00FC78E7">
      <w:pPr>
        <w:jc w:val="both"/>
        <w:rPr>
          <w:rFonts w:asciiTheme="majorHAnsi" w:hAnsiTheme="majorHAnsi"/>
          <w:sz w:val="20"/>
          <w:szCs w:val="20"/>
        </w:rPr>
      </w:pPr>
      <w:r w:rsidRPr="002B6EA5">
        <w:rPr>
          <w:rFonts w:asciiTheme="majorHAnsi" w:hAnsiTheme="majorHAnsi"/>
          <w:sz w:val="20"/>
          <w:szCs w:val="20"/>
        </w:rPr>
        <w:t xml:space="preserve">Aangezien de duingraslanden kalkarm en kalkrijk in Meijendel en Berkheide </w:t>
      </w:r>
      <w:ins w:id="4665" w:author="Breedveld, Maarten" w:date="2019-02-05T09:37:00Z">
        <w:r w:rsidR="000A6CEE" w:rsidRPr="00CA5E14">
          <w:rPr>
            <w:rFonts w:asciiTheme="majorHAnsi" w:hAnsiTheme="majorHAnsi"/>
            <w:sz w:val="20"/>
            <w:szCs w:val="20"/>
            <w:highlight w:val="yellow"/>
            <w:rPrChange w:id="4666" w:author="Stempher, Wouter [2]" w:date="2019-02-08T10:45:00Z">
              <w:rPr>
                <w:rFonts w:asciiTheme="majorHAnsi" w:hAnsiTheme="majorHAnsi"/>
                <w:sz w:val="20"/>
                <w:szCs w:val="20"/>
              </w:rPr>
            </w:rPrChange>
          </w:rPr>
          <w:t>veelal</w:t>
        </w:r>
        <w:r w:rsidR="000A6CEE">
          <w:rPr>
            <w:rFonts w:asciiTheme="majorHAnsi" w:hAnsiTheme="majorHAnsi"/>
            <w:sz w:val="20"/>
            <w:szCs w:val="20"/>
          </w:rPr>
          <w:t xml:space="preserve"> </w:t>
        </w:r>
      </w:ins>
      <w:r w:rsidRPr="002B6EA5">
        <w:rPr>
          <w:rFonts w:asciiTheme="majorHAnsi" w:hAnsiTheme="majorHAnsi"/>
          <w:sz w:val="20"/>
          <w:szCs w:val="20"/>
        </w:rPr>
        <w:t xml:space="preserve">in mozaïek naast elkaar voorkomen en dezelfde maatregelen worden toegepast zijn de maatregelen per deelgebied voor beide habitattypen gezamenlijk uitgewerkt. </w:t>
      </w:r>
    </w:p>
    <w:p w14:paraId="1E457EA3" w14:textId="77777777" w:rsidR="00CC154C" w:rsidRPr="002B6EA5" w:rsidRDefault="00CC154C" w:rsidP="00FC78E7">
      <w:pPr>
        <w:jc w:val="both"/>
        <w:rPr>
          <w:rFonts w:asciiTheme="majorHAnsi" w:hAnsiTheme="majorHAnsi"/>
          <w:b/>
          <w:sz w:val="20"/>
          <w:szCs w:val="20"/>
        </w:rPr>
      </w:pPr>
    </w:p>
    <w:p w14:paraId="1E457EA4" w14:textId="34AFF37C"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Beheer en inrichtingsingrepen zijn noodzakelijk om het duin te reactiveren en lokaal open te houden en natuurlijke successie door struweelvorming tegen te gaan. Door dergelijke beheermaatregelen kunnen de jonge stadia ook op langere termijn worden behouden. Daarnaast kunnen grijze duinen door inrichting/herstel in de oudere, nu dicht gegroeide delen worden hersteld. Met gerichte beheermaatregelen als struweelverwijdering, verwijderen van jonge opslag van bomen, maaien, plaggen en begrazing kunnen de gewenste natuur- en habitattypen worden ontwikkeld, waarmee de verbeterdoelstelling voor grijze duinen (ook de kernopgave voor dit habitattype) gehaald kan worden. Begrazing en maaien (en afvoeren) zijn samen met het initiëren van verstuiving in de zeereep (pilots dynamisch zeereepbeheer</w:t>
      </w:r>
      <w:ins w:id="4667" w:author="Breedveld, Maarten" w:date="2019-02-05T09:38:00Z">
        <w:r w:rsidR="000A6CEE">
          <w:rPr>
            <w:rFonts w:asciiTheme="majorHAnsi" w:hAnsiTheme="majorHAnsi"/>
            <w:sz w:val="20"/>
            <w:szCs w:val="20"/>
          </w:rPr>
          <w:t xml:space="preserve">, </w:t>
        </w:r>
        <w:r w:rsidR="000A6CEE" w:rsidRPr="00CA5E14">
          <w:rPr>
            <w:rFonts w:asciiTheme="majorHAnsi" w:hAnsiTheme="majorHAnsi"/>
            <w:sz w:val="20"/>
            <w:szCs w:val="20"/>
            <w:highlight w:val="yellow"/>
            <w:rPrChange w:id="4668" w:author="Stempher, Wouter [2]" w:date="2019-02-08T10:45:00Z">
              <w:rPr>
                <w:rFonts w:asciiTheme="majorHAnsi" w:hAnsiTheme="majorHAnsi"/>
                <w:sz w:val="20"/>
                <w:szCs w:val="20"/>
              </w:rPr>
            </w:rPrChange>
          </w:rPr>
          <w:t>met</w:t>
        </w:r>
        <w:r w:rsidR="000A6CEE">
          <w:rPr>
            <w:rFonts w:asciiTheme="majorHAnsi" w:hAnsiTheme="majorHAnsi"/>
            <w:sz w:val="20"/>
            <w:szCs w:val="20"/>
          </w:rPr>
          <w:t xml:space="preserve"> </w:t>
        </w:r>
        <w:r w:rsidR="000A6CEE" w:rsidRPr="00CA5E14">
          <w:rPr>
            <w:rFonts w:asciiTheme="majorHAnsi" w:hAnsiTheme="majorHAnsi"/>
            <w:sz w:val="20"/>
            <w:szCs w:val="20"/>
            <w:highlight w:val="yellow"/>
            <w:rPrChange w:id="4669" w:author="Stempher, Wouter [2]" w:date="2019-02-08T10:45:00Z">
              <w:rPr>
                <w:rFonts w:asciiTheme="majorHAnsi" w:hAnsiTheme="majorHAnsi"/>
                <w:sz w:val="20"/>
                <w:szCs w:val="20"/>
              </w:rPr>
            </w:rPrChange>
          </w:rPr>
          <w:t>een focus op H2130A</w:t>
        </w:r>
      </w:ins>
      <w:r w:rsidRPr="002B6EA5">
        <w:rPr>
          <w:rFonts w:asciiTheme="majorHAnsi" w:hAnsiTheme="majorHAnsi"/>
          <w:sz w:val="20"/>
          <w:szCs w:val="20"/>
        </w:rPr>
        <w:t>) de belangrijkste maatregelen op het huidige areaal grijze duinen en de huidige kwaliteit in stand te houden. Op die manier ontstaat ondanks de beperkte dynamiek een samenhangend landschap met gradiënten, wat goed aansluit bij de kernopgaven voor het Natura 2000-gebied. Het is hiervoor van groot belang dat de bevordering van de dynamiek via het beheer geïnitieerd (of versterkt) wordt.</w:t>
      </w:r>
    </w:p>
    <w:p w14:paraId="1E457EA5" w14:textId="77777777" w:rsidR="00CC154C" w:rsidRPr="002B6EA5" w:rsidRDefault="00CC154C" w:rsidP="00511619">
      <w:pPr>
        <w:pStyle w:val="Kop3"/>
        <w:rPr>
          <w:rFonts w:asciiTheme="majorHAnsi" w:hAnsiTheme="majorHAnsi"/>
          <w:b w:val="0"/>
          <w:lang w:val="nl-NL"/>
        </w:rPr>
      </w:pPr>
      <w:bookmarkStart w:id="4670" w:name="_Toc405988408"/>
      <w:bookmarkStart w:id="4671" w:name="_Toc465773589"/>
      <w:r w:rsidRPr="002B6EA5">
        <w:rPr>
          <w:rFonts w:asciiTheme="majorHAnsi" w:hAnsiTheme="majorHAnsi"/>
          <w:sz w:val="20"/>
          <w:szCs w:val="20"/>
          <w:lang w:val="nl-NL"/>
        </w:rPr>
        <w:t>4.</w:t>
      </w:r>
      <w:r w:rsidR="0008254D" w:rsidRPr="002B6EA5">
        <w:rPr>
          <w:rFonts w:asciiTheme="majorHAnsi" w:hAnsiTheme="majorHAnsi"/>
          <w:sz w:val="20"/>
          <w:szCs w:val="20"/>
          <w:lang w:val="nl-NL"/>
        </w:rPr>
        <w:t>2</w:t>
      </w:r>
      <w:r w:rsidRPr="002B6EA5">
        <w:rPr>
          <w:rFonts w:asciiTheme="majorHAnsi" w:hAnsiTheme="majorHAnsi"/>
          <w:sz w:val="20"/>
          <w:szCs w:val="20"/>
          <w:lang w:val="nl-NL"/>
        </w:rPr>
        <w:t>.1 Beheer</w:t>
      </w:r>
      <w:bookmarkEnd w:id="4670"/>
      <w:bookmarkEnd w:id="4671"/>
    </w:p>
    <w:p w14:paraId="1E457EA6" w14:textId="5D1CA0E8" w:rsidR="00CC154C" w:rsidRPr="002B6EA5" w:rsidRDefault="00CC154C" w:rsidP="00536839">
      <w:pPr>
        <w:pStyle w:val="Normaalweb"/>
        <w:spacing w:after="0" w:afterAutospacing="0"/>
        <w:rPr>
          <w:rFonts w:asciiTheme="majorHAnsi" w:hAnsiTheme="majorHAnsi"/>
          <w:b/>
          <w:i/>
          <w:sz w:val="20"/>
          <w:szCs w:val="20"/>
        </w:rPr>
      </w:pPr>
      <w:r w:rsidRPr="002B6EA5">
        <w:rPr>
          <w:rFonts w:asciiTheme="majorHAnsi" w:hAnsiTheme="majorHAnsi"/>
          <w:b/>
          <w:i/>
          <w:sz w:val="20"/>
          <w:szCs w:val="20"/>
        </w:rPr>
        <w:t xml:space="preserve">Eerste </w:t>
      </w:r>
      <w:del w:id="4672" w:author="Breedveld, Maarten" w:date="2019-02-05T09:38:00Z">
        <w:r w:rsidRPr="002B6EA5" w:rsidDel="000A6CEE">
          <w:rPr>
            <w:rFonts w:asciiTheme="majorHAnsi" w:hAnsiTheme="majorHAnsi"/>
            <w:b/>
            <w:i/>
            <w:sz w:val="20"/>
            <w:szCs w:val="20"/>
          </w:rPr>
          <w:delText>beheer</w:delText>
        </w:r>
      </w:del>
      <w:r w:rsidRPr="002B6EA5">
        <w:rPr>
          <w:rFonts w:asciiTheme="majorHAnsi" w:hAnsiTheme="majorHAnsi"/>
          <w:b/>
          <w:i/>
          <w:sz w:val="20"/>
          <w:szCs w:val="20"/>
        </w:rPr>
        <w:t>planperiode</w:t>
      </w:r>
    </w:p>
    <w:p w14:paraId="1E457EA7" w14:textId="77777777" w:rsidR="00CC154C" w:rsidRPr="002B6EA5" w:rsidRDefault="00CC154C" w:rsidP="003142C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Voor behoud van de huidige kwaliteit wordt ingezet op de volgende drie maatregelen:</w:t>
      </w:r>
    </w:p>
    <w:p w14:paraId="1E457EA8" w14:textId="77777777" w:rsidR="00CC154C" w:rsidRPr="002B6EA5" w:rsidRDefault="00CC154C" w:rsidP="00AD2164">
      <w:pPr>
        <w:rPr>
          <w:rFonts w:asciiTheme="majorHAnsi" w:hAnsiTheme="majorHAnsi"/>
          <w:i/>
          <w:sz w:val="20"/>
          <w:szCs w:val="20"/>
          <w:u w:val="single"/>
        </w:rPr>
      </w:pPr>
      <w:r w:rsidRPr="002B6EA5">
        <w:rPr>
          <w:rFonts w:asciiTheme="majorHAnsi" w:hAnsiTheme="majorHAnsi"/>
          <w:i/>
          <w:sz w:val="20"/>
          <w:szCs w:val="20"/>
          <w:u w:val="single"/>
        </w:rPr>
        <w:t>Dynamisch zeereepbeheer</w:t>
      </w:r>
    </w:p>
    <w:p w14:paraId="1E457EA9" w14:textId="77777777" w:rsidR="00CC154C" w:rsidRPr="002B6EA5" w:rsidRDefault="00CC154C" w:rsidP="00AD2164">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Om landschappelijke successie tegen te gaan en grijze duinen ook op langere termijn te behouden, is meer dynamiek (verstuiving) gewenst. In de eerste planperiode wordt daarom op een aantal locaties in de zeereep de dynamiek vergroot. Deze maatregel draagt ook bij aan de buffering van de bodems van aangrenzende grijze duinen en daarmee aan het tegengaan van effecten van stikstofdepositie.</w:t>
      </w:r>
    </w:p>
    <w:p w14:paraId="1E457EAA" w14:textId="77777777" w:rsidR="00CC154C" w:rsidRPr="002B6EA5" w:rsidRDefault="00CC154C" w:rsidP="00253C10">
      <w:pPr>
        <w:pStyle w:val="Normaalweb"/>
        <w:spacing w:after="240" w:afterAutospacing="0"/>
        <w:jc w:val="both"/>
        <w:rPr>
          <w:rFonts w:asciiTheme="majorHAnsi" w:hAnsiTheme="majorHAnsi"/>
          <w:sz w:val="20"/>
          <w:szCs w:val="20"/>
        </w:rPr>
      </w:pPr>
      <w:r w:rsidRPr="002B6EA5">
        <w:rPr>
          <w:rFonts w:asciiTheme="majorHAnsi" w:hAnsiTheme="majorHAnsi"/>
          <w:i/>
          <w:sz w:val="20"/>
          <w:szCs w:val="20"/>
          <w:u w:val="single"/>
        </w:rPr>
        <w:t>Begrazing</w:t>
      </w:r>
      <w:r w:rsidRPr="002B6EA5">
        <w:rPr>
          <w:rFonts w:asciiTheme="majorHAnsi" w:hAnsiTheme="majorHAnsi"/>
          <w:sz w:val="20"/>
          <w:szCs w:val="20"/>
        </w:rPr>
        <w:br/>
        <w:t xml:space="preserve">De soortenrijke duingraslanden worden in stand gehouden door begrazing toe te passen. In een vrij groot deel van het gebied worden grijze duinen (subtype A en B) reeds begraasd. Dit areaal wordt verder uitgebreid. Welke vorm van begrazing het beste is verschilt per locatie. Voorafgaand aan het instellen van begrazing in de betreffende deelgebieden wordt in een uitvoeringsplan de beste begrazingsvorm en -intensiteit uitgewerkt, waarbij tevens de </w:t>
      </w:r>
      <w:proofErr w:type="spellStart"/>
      <w:r w:rsidRPr="002B6EA5">
        <w:rPr>
          <w:rFonts w:asciiTheme="majorHAnsi" w:hAnsiTheme="majorHAnsi"/>
          <w:sz w:val="20"/>
          <w:szCs w:val="20"/>
        </w:rPr>
        <w:t>entomofauna</w:t>
      </w:r>
      <w:proofErr w:type="spellEnd"/>
      <w:r w:rsidRPr="002B6EA5">
        <w:rPr>
          <w:rFonts w:asciiTheme="majorHAnsi" w:hAnsiTheme="majorHAnsi"/>
          <w:sz w:val="20"/>
          <w:szCs w:val="20"/>
        </w:rPr>
        <w:t xml:space="preserve"> in de afweging wordt betrokken.</w:t>
      </w:r>
    </w:p>
    <w:p w14:paraId="1E457EAB" w14:textId="77777777" w:rsidR="00CC154C" w:rsidRPr="002B6EA5" w:rsidRDefault="00CC154C" w:rsidP="00253C10">
      <w:pPr>
        <w:pStyle w:val="Normaalweb"/>
        <w:spacing w:after="0" w:afterAutospacing="0"/>
        <w:jc w:val="both"/>
        <w:rPr>
          <w:rFonts w:asciiTheme="majorHAnsi" w:hAnsiTheme="majorHAnsi"/>
          <w:i/>
          <w:sz w:val="20"/>
          <w:szCs w:val="20"/>
          <w:u w:val="single"/>
        </w:rPr>
      </w:pPr>
      <w:r w:rsidRPr="002B6EA5">
        <w:rPr>
          <w:rFonts w:asciiTheme="majorHAnsi" w:hAnsiTheme="majorHAnsi"/>
          <w:i/>
          <w:sz w:val="20"/>
          <w:szCs w:val="20"/>
          <w:u w:val="single"/>
        </w:rPr>
        <w:t>Maaien en afvoeren</w:t>
      </w:r>
    </w:p>
    <w:p w14:paraId="1E457EAC" w14:textId="77777777" w:rsidR="00CC154C" w:rsidRPr="002B6EA5" w:rsidRDefault="00CC154C" w:rsidP="00253C10">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In nog intacte of weinig </w:t>
      </w:r>
      <w:proofErr w:type="spellStart"/>
      <w:r w:rsidRPr="002B6EA5">
        <w:rPr>
          <w:rFonts w:asciiTheme="majorHAnsi" w:hAnsiTheme="majorHAnsi"/>
          <w:sz w:val="20"/>
          <w:szCs w:val="20"/>
        </w:rPr>
        <w:t>vergraste</w:t>
      </w:r>
      <w:proofErr w:type="spellEnd"/>
      <w:r w:rsidRPr="002B6EA5">
        <w:rPr>
          <w:rFonts w:asciiTheme="majorHAnsi" w:hAnsiTheme="majorHAnsi"/>
          <w:sz w:val="20"/>
          <w:szCs w:val="20"/>
        </w:rPr>
        <w:t xml:space="preserve"> delen wordt maaibeheer toegepast in plaats van begrazing. Het gaat dan om geregeld jaarlijks maaien en afvoeren van het maaisel, zo laat mogelijk in het seizoen (september-oktober). </w:t>
      </w:r>
      <w:r w:rsidRPr="000A6CEE">
        <w:rPr>
          <w:rFonts w:asciiTheme="majorHAnsi" w:hAnsiTheme="majorHAnsi"/>
          <w:sz w:val="20"/>
          <w:szCs w:val="20"/>
        </w:rPr>
        <w:t>Voor de fauna is het noodzakelijk dat gefaseerd gemaaid wordt. In een aantal terreindelen zal het maaibeheer plaats vinden in de vorm van ‘gericht aanvullend beheer’. Dit betreft deelgebieden waar op dit moment de KDW van H2310A en/of H2130B wel door de achtergronddepositie wordt overschreden, maar waar alleen lokaal sprake is van vergrassing. Vergrassing</w:t>
      </w:r>
      <w:r w:rsidRPr="002B6EA5">
        <w:rPr>
          <w:rFonts w:asciiTheme="majorHAnsi" w:hAnsiTheme="majorHAnsi"/>
          <w:sz w:val="20"/>
          <w:szCs w:val="20"/>
        </w:rPr>
        <w:t xml:space="preserve"> wordt in deze terreindelen intensief gemonitord. Zodra hieruit blijkt dat de vergrassing zich uitbreidt, wordt gericht ingegrepen door de betreffende locaties te maaien en af te voeren. Specifiek in het noorden van Berkheide (</w:t>
      </w:r>
      <w:proofErr w:type="spellStart"/>
      <w:r w:rsidRPr="002B6EA5">
        <w:rPr>
          <w:rFonts w:asciiTheme="majorHAnsi" w:hAnsiTheme="majorHAnsi"/>
          <w:sz w:val="20"/>
          <w:szCs w:val="20"/>
        </w:rPr>
        <w:t>Vlaggeduin</w:t>
      </w:r>
      <w:proofErr w:type="spellEnd"/>
      <w:r w:rsidRPr="002B6EA5">
        <w:rPr>
          <w:rFonts w:asciiTheme="majorHAnsi" w:hAnsiTheme="majorHAnsi"/>
          <w:sz w:val="20"/>
          <w:szCs w:val="20"/>
        </w:rPr>
        <w:t>) wordt onder het gericht aanvullende beheer ook het verwijderen van exoten (rimpelroos, sneeuwbes e.d.), verwijderen van jonge opslag van bomen en het lokaal verwijderen van duinroos verstaan wanneer deze kwetsbare duingraslanden dreigen te verdringen.</w:t>
      </w:r>
    </w:p>
    <w:p w14:paraId="1E457EAD" w14:textId="021DDFE8" w:rsidR="00732F25" w:rsidRPr="002B6EA5" w:rsidRDefault="00CC154C" w:rsidP="00EF05E4">
      <w:pPr>
        <w:pStyle w:val="Normaalweb"/>
        <w:spacing w:before="0" w:beforeAutospacing="0" w:after="240" w:afterAutospacing="0"/>
        <w:jc w:val="both"/>
        <w:rPr>
          <w:rFonts w:asciiTheme="majorHAnsi" w:hAnsiTheme="majorHAnsi" w:cs="Arial"/>
          <w:b/>
          <w:sz w:val="17"/>
          <w:szCs w:val="20"/>
        </w:rPr>
      </w:pPr>
      <w:r w:rsidRPr="002B6EA5">
        <w:rPr>
          <w:rFonts w:asciiTheme="majorHAnsi" w:hAnsiTheme="majorHAnsi"/>
          <w:sz w:val="20"/>
          <w:szCs w:val="20"/>
        </w:rPr>
        <w:lastRenderedPageBreak/>
        <w:t xml:space="preserve">De in tabel 4.1 geformuleerde oppervlakken voor gericht aanvullend beheer zijn jaarlijks te beheren oppervlakken en kunnen van jaar tot jaar ruimtelijk verschillen. De in tabel 4.1 genoemde maatregelen worden verder toegelicht en op kaart weergegeven in bijlage 1 t/m </w:t>
      </w:r>
      <w:r w:rsidR="005F0E10" w:rsidRPr="002B6EA5">
        <w:rPr>
          <w:rFonts w:asciiTheme="majorHAnsi" w:hAnsiTheme="majorHAnsi"/>
          <w:sz w:val="20"/>
          <w:szCs w:val="20"/>
        </w:rPr>
        <w:t>6</w:t>
      </w:r>
      <w:r w:rsidRPr="002B6EA5">
        <w:rPr>
          <w:rFonts w:asciiTheme="majorHAnsi" w:hAnsiTheme="majorHAnsi"/>
          <w:sz w:val="20"/>
          <w:szCs w:val="20"/>
        </w:rPr>
        <w:t xml:space="preserve">. De maatregelen worden uitgevoerd in de </w:t>
      </w:r>
      <w:ins w:id="4673" w:author="Breedveld, Maarten" w:date="2019-02-05T09:41:00Z">
        <w:r w:rsidR="000A6CEE" w:rsidRPr="00CA5E14">
          <w:rPr>
            <w:rFonts w:asciiTheme="majorHAnsi" w:hAnsiTheme="majorHAnsi"/>
            <w:sz w:val="20"/>
            <w:szCs w:val="20"/>
            <w:highlight w:val="yellow"/>
            <w:rPrChange w:id="4674" w:author="Stempher, Wouter [2]" w:date="2019-02-08T10:45:00Z">
              <w:rPr>
                <w:rFonts w:asciiTheme="majorHAnsi" w:hAnsiTheme="majorHAnsi"/>
                <w:sz w:val="20"/>
                <w:szCs w:val="20"/>
              </w:rPr>
            </w:rPrChange>
          </w:rPr>
          <w:t>eerste PAS periode</w:t>
        </w:r>
      </w:ins>
      <w:r w:rsidRPr="002B6EA5">
        <w:rPr>
          <w:rFonts w:asciiTheme="majorHAnsi" w:hAnsiTheme="majorHAnsi"/>
          <w:sz w:val="20"/>
          <w:szCs w:val="20"/>
        </w:rPr>
        <w:t xml:space="preserve">. Diverse </w:t>
      </w:r>
      <w:r w:rsidR="003168AA" w:rsidRPr="002B6EA5">
        <w:rPr>
          <w:rFonts w:asciiTheme="majorHAnsi" w:hAnsiTheme="majorHAnsi"/>
          <w:sz w:val="20"/>
          <w:szCs w:val="20"/>
        </w:rPr>
        <w:t xml:space="preserve">(PAS) </w:t>
      </w:r>
      <w:r w:rsidRPr="002B6EA5">
        <w:rPr>
          <w:rFonts w:asciiTheme="majorHAnsi" w:hAnsiTheme="majorHAnsi"/>
          <w:sz w:val="20"/>
          <w:szCs w:val="20"/>
        </w:rPr>
        <w:t>maatregelen zijn inmiddels al in</w:t>
      </w:r>
      <w:ins w:id="4675" w:author="Breedveld, Maarten" w:date="2019-02-05T09:42:00Z">
        <w:r w:rsidR="000A6CEE">
          <w:rPr>
            <w:rFonts w:asciiTheme="majorHAnsi" w:hAnsiTheme="majorHAnsi"/>
            <w:sz w:val="20"/>
            <w:szCs w:val="20"/>
          </w:rPr>
          <w:t xml:space="preserve"> </w:t>
        </w:r>
        <w:r w:rsidR="000A6CEE" w:rsidRPr="00CA5E14">
          <w:rPr>
            <w:rFonts w:asciiTheme="majorHAnsi" w:hAnsiTheme="majorHAnsi"/>
            <w:sz w:val="20"/>
            <w:szCs w:val="20"/>
            <w:highlight w:val="yellow"/>
            <w:rPrChange w:id="4676" w:author="Stempher, Wouter [2]" w:date="2019-02-08T10:45:00Z">
              <w:rPr>
                <w:rFonts w:asciiTheme="majorHAnsi" w:hAnsiTheme="majorHAnsi"/>
                <w:sz w:val="20"/>
                <w:szCs w:val="20"/>
              </w:rPr>
            </w:rPrChange>
          </w:rPr>
          <w:t>uitvoering en/of afronding</w:t>
        </w:r>
      </w:ins>
      <w:r w:rsidRPr="00CA5E14">
        <w:rPr>
          <w:rFonts w:asciiTheme="majorHAnsi" w:hAnsiTheme="majorHAnsi"/>
          <w:sz w:val="20"/>
          <w:szCs w:val="20"/>
          <w:highlight w:val="yellow"/>
          <w:rPrChange w:id="4677" w:author="Stempher, Wouter [2]" w:date="2019-02-08T10:45:00Z">
            <w:rPr>
              <w:rFonts w:asciiTheme="majorHAnsi" w:hAnsiTheme="majorHAnsi"/>
              <w:sz w:val="20"/>
              <w:szCs w:val="20"/>
            </w:rPr>
          </w:rPrChange>
        </w:rPr>
        <w:t>.</w:t>
      </w:r>
    </w:p>
    <w:p w14:paraId="1E457EAE" w14:textId="1E06E083" w:rsidR="00CC154C" w:rsidRPr="002B6EA5" w:rsidRDefault="00CC154C" w:rsidP="00E17B21">
      <w:pPr>
        <w:pStyle w:val="Tableheader"/>
        <w:jc w:val="both"/>
        <w:rPr>
          <w:rFonts w:asciiTheme="majorHAnsi" w:hAnsiTheme="majorHAnsi"/>
          <w:b w:val="0"/>
          <w:lang w:val="nl-NL"/>
        </w:rPr>
      </w:pPr>
      <w:r w:rsidRPr="002B6EA5">
        <w:rPr>
          <w:rFonts w:asciiTheme="majorHAnsi" w:hAnsiTheme="majorHAnsi"/>
          <w:lang w:val="nl-NL"/>
        </w:rPr>
        <w:t xml:space="preserve">Tabel 4.1: </w:t>
      </w:r>
      <w:commentRangeStart w:id="4678"/>
      <w:commentRangeStart w:id="4679"/>
      <w:r w:rsidR="00A12A80" w:rsidRPr="002B6EA5">
        <w:rPr>
          <w:rFonts w:asciiTheme="majorHAnsi" w:hAnsiTheme="majorHAnsi"/>
          <w:b w:val="0"/>
          <w:lang w:val="nl-NL"/>
        </w:rPr>
        <w:t>M</w:t>
      </w:r>
      <w:r w:rsidRPr="002B6EA5">
        <w:rPr>
          <w:rFonts w:asciiTheme="majorHAnsi" w:hAnsiTheme="majorHAnsi"/>
          <w:b w:val="0"/>
          <w:lang w:val="nl-NL"/>
        </w:rPr>
        <w:t>aatregelenpakket H2130A en H2130B grijze duinen (kalkrijk en kalkarm)</w:t>
      </w:r>
      <w:ins w:id="4680" w:author="Breedveld, Maarten" w:date="2019-02-05T10:34:00Z">
        <w:r w:rsidR="00231F8B">
          <w:rPr>
            <w:rFonts w:asciiTheme="majorHAnsi" w:hAnsiTheme="majorHAnsi"/>
            <w:b w:val="0"/>
            <w:lang w:val="nl-NL"/>
          </w:rPr>
          <w:t xml:space="preserve"> </w:t>
        </w:r>
        <w:r w:rsidR="00231F8B" w:rsidRPr="00CA5E14">
          <w:rPr>
            <w:rFonts w:asciiTheme="majorHAnsi" w:hAnsiTheme="majorHAnsi"/>
            <w:b w:val="0"/>
            <w:highlight w:val="yellow"/>
            <w:lang w:val="nl-NL"/>
            <w:rPrChange w:id="4681" w:author="Stempher, Wouter [2]" w:date="2019-02-08T10:45:00Z">
              <w:rPr>
                <w:rFonts w:asciiTheme="majorHAnsi" w:hAnsiTheme="majorHAnsi"/>
                <w:b w:val="0"/>
                <w:lang w:val="nl-NL"/>
              </w:rPr>
            </w:rPrChange>
          </w:rPr>
          <w:t>voor de</w:t>
        </w:r>
      </w:ins>
      <w:ins w:id="4682" w:author="Breedveld, Maarten" w:date="2019-02-05T10:35:00Z">
        <w:r w:rsidR="00231F8B" w:rsidRPr="00CA5E14">
          <w:rPr>
            <w:rFonts w:asciiTheme="majorHAnsi" w:hAnsiTheme="majorHAnsi"/>
            <w:b w:val="0"/>
            <w:highlight w:val="yellow"/>
            <w:lang w:val="nl-NL"/>
            <w:rPrChange w:id="4683" w:author="Stempher, Wouter [2]" w:date="2019-02-08T10:45:00Z">
              <w:rPr>
                <w:rFonts w:asciiTheme="majorHAnsi" w:hAnsiTheme="majorHAnsi"/>
                <w:b w:val="0"/>
                <w:lang w:val="nl-NL"/>
              </w:rPr>
            </w:rPrChange>
          </w:rPr>
          <w:t xml:space="preserve"> eerste PAS periode</w:t>
        </w:r>
      </w:ins>
      <w:r w:rsidRPr="00CA5E14">
        <w:rPr>
          <w:rFonts w:asciiTheme="majorHAnsi" w:hAnsiTheme="majorHAnsi"/>
          <w:b w:val="0"/>
          <w:highlight w:val="yellow"/>
          <w:lang w:val="nl-NL"/>
          <w:rPrChange w:id="4684" w:author="Stempher, Wouter [2]" w:date="2019-02-08T10:45:00Z">
            <w:rPr>
              <w:rFonts w:asciiTheme="majorHAnsi" w:hAnsiTheme="majorHAnsi"/>
              <w:b w:val="0"/>
              <w:lang w:val="nl-NL"/>
            </w:rPr>
          </w:rPrChange>
        </w:rPr>
        <w:t>.</w:t>
      </w:r>
      <w:bookmarkStart w:id="4685" w:name="_GoBack"/>
      <w:bookmarkEnd w:id="4685"/>
      <w:r w:rsidRPr="002B6EA5">
        <w:rPr>
          <w:rFonts w:asciiTheme="majorHAnsi" w:hAnsiTheme="majorHAnsi"/>
          <w:b w:val="0"/>
          <w:lang w:val="nl-NL"/>
        </w:rPr>
        <w:t xml:space="preserve"> De maatregelen die hier genomen moeten worden om kwaliteit en oppervlak te behouden, kunnen dus (mede) worden bestempeld als PAS-maatregelen.</w:t>
      </w:r>
      <w:commentRangeEnd w:id="4678"/>
      <w:r w:rsidR="00A26F61" w:rsidRPr="002B6EA5">
        <w:rPr>
          <w:rStyle w:val="Verwijzingopmerking"/>
          <w:rFonts w:ascii="Times New Roman" w:hAnsi="Times New Roman"/>
          <w:b w:val="0"/>
          <w:lang w:val="nl-NL"/>
        </w:rPr>
        <w:commentReference w:id="4678"/>
      </w:r>
      <w:commentRangeEnd w:id="4679"/>
      <w:r w:rsidR="000A6CEE">
        <w:rPr>
          <w:rStyle w:val="Verwijzingopmerking"/>
          <w:rFonts w:ascii="Times New Roman" w:hAnsi="Times New Roman"/>
          <w:b w:val="0"/>
          <w:lang w:val="en-US"/>
        </w:rPr>
        <w:commentReference w:id="4679"/>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4253"/>
        <w:gridCol w:w="1843"/>
        <w:gridCol w:w="1275"/>
      </w:tblGrid>
      <w:tr w:rsidR="00326C3A" w:rsidRPr="002B6EA5" w14:paraId="1E457EB3" w14:textId="77777777" w:rsidTr="00326C3A">
        <w:trPr>
          <w:tblHeader/>
        </w:trPr>
        <w:tc>
          <w:tcPr>
            <w:tcW w:w="2268" w:type="dxa"/>
            <w:shd w:val="clear" w:color="auto" w:fill="auto"/>
          </w:tcPr>
          <w:p w14:paraId="1E457EAF" w14:textId="77777777" w:rsidR="00A32C60" w:rsidRPr="002B6EA5" w:rsidRDefault="00A32C60" w:rsidP="00D876FA">
            <w:pPr>
              <w:rPr>
                <w:rFonts w:asciiTheme="majorHAnsi" w:hAnsiTheme="majorHAnsi"/>
                <w:b/>
                <w:bCs/>
                <w:sz w:val="16"/>
                <w:szCs w:val="16"/>
              </w:rPr>
            </w:pPr>
            <w:r w:rsidRPr="002B6EA5">
              <w:rPr>
                <w:rFonts w:asciiTheme="majorHAnsi" w:hAnsiTheme="majorHAnsi"/>
                <w:b/>
                <w:bCs/>
                <w:sz w:val="16"/>
                <w:szCs w:val="16"/>
              </w:rPr>
              <w:t>Deelgebied</w:t>
            </w:r>
          </w:p>
        </w:tc>
        <w:tc>
          <w:tcPr>
            <w:tcW w:w="4253" w:type="dxa"/>
            <w:shd w:val="clear" w:color="auto" w:fill="auto"/>
          </w:tcPr>
          <w:p w14:paraId="1E457EB0" w14:textId="77777777" w:rsidR="00A32C60" w:rsidRPr="002B6EA5" w:rsidRDefault="00A32C60" w:rsidP="00D876FA">
            <w:pPr>
              <w:rPr>
                <w:rFonts w:asciiTheme="majorHAnsi" w:hAnsiTheme="majorHAnsi"/>
                <w:b/>
                <w:bCs/>
                <w:sz w:val="16"/>
                <w:szCs w:val="16"/>
              </w:rPr>
            </w:pPr>
            <w:r w:rsidRPr="002B6EA5">
              <w:rPr>
                <w:rFonts w:asciiTheme="majorHAnsi" w:hAnsiTheme="majorHAnsi"/>
                <w:b/>
                <w:bCs/>
                <w:sz w:val="16"/>
                <w:szCs w:val="16"/>
              </w:rPr>
              <w:t>Maatregel</w:t>
            </w:r>
          </w:p>
        </w:tc>
        <w:tc>
          <w:tcPr>
            <w:tcW w:w="1843" w:type="dxa"/>
            <w:shd w:val="clear" w:color="auto" w:fill="auto"/>
          </w:tcPr>
          <w:p w14:paraId="1E457EB1" w14:textId="77777777" w:rsidR="00A32C60" w:rsidRPr="002B6EA5" w:rsidRDefault="00A32C60" w:rsidP="00D876FA">
            <w:pPr>
              <w:rPr>
                <w:rFonts w:asciiTheme="majorHAnsi" w:hAnsiTheme="majorHAnsi"/>
                <w:b/>
                <w:sz w:val="18"/>
                <w:szCs w:val="18"/>
              </w:rPr>
            </w:pPr>
            <w:r w:rsidRPr="002B6EA5">
              <w:rPr>
                <w:rFonts w:asciiTheme="majorHAnsi" w:hAnsiTheme="majorHAnsi"/>
                <w:b/>
                <w:bCs/>
                <w:sz w:val="16"/>
                <w:szCs w:val="16"/>
              </w:rPr>
              <w:t>Opp. maatregel</w:t>
            </w:r>
          </w:p>
        </w:tc>
        <w:tc>
          <w:tcPr>
            <w:tcW w:w="1275" w:type="dxa"/>
            <w:shd w:val="clear" w:color="auto" w:fill="auto"/>
          </w:tcPr>
          <w:p w14:paraId="1E457EB2" w14:textId="77777777" w:rsidR="00A32C60" w:rsidRPr="002B6EA5" w:rsidRDefault="00A32C60" w:rsidP="00D876FA">
            <w:pPr>
              <w:rPr>
                <w:rFonts w:asciiTheme="majorHAnsi" w:hAnsiTheme="majorHAnsi"/>
                <w:b/>
                <w:sz w:val="18"/>
                <w:szCs w:val="18"/>
              </w:rPr>
            </w:pPr>
            <w:r w:rsidRPr="002B6EA5">
              <w:rPr>
                <w:rFonts w:asciiTheme="majorHAnsi" w:hAnsiTheme="majorHAnsi"/>
                <w:b/>
                <w:bCs/>
                <w:sz w:val="16"/>
                <w:szCs w:val="16"/>
              </w:rPr>
              <w:t>Beheerder</w:t>
            </w:r>
          </w:p>
        </w:tc>
      </w:tr>
      <w:tr w:rsidR="00326C3A" w:rsidRPr="002B6EA5" w14:paraId="1E457EB8" w14:textId="77777777" w:rsidTr="00326C3A">
        <w:trPr>
          <w:trHeight w:val="64"/>
        </w:trPr>
        <w:tc>
          <w:tcPr>
            <w:tcW w:w="2268" w:type="dxa"/>
            <w:shd w:val="clear" w:color="auto" w:fill="auto"/>
          </w:tcPr>
          <w:p w14:paraId="1E457EB4" w14:textId="77777777" w:rsidR="00C72724" w:rsidRPr="002B6EA5" w:rsidRDefault="00C72724" w:rsidP="00D876FA">
            <w:pPr>
              <w:rPr>
                <w:rFonts w:asciiTheme="majorHAnsi" w:hAnsiTheme="majorHAnsi" w:cs="Calibri"/>
                <w:sz w:val="18"/>
                <w:szCs w:val="18"/>
              </w:rPr>
            </w:pPr>
            <w:r w:rsidRPr="002B6EA5">
              <w:rPr>
                <w:rFonts w:asciiTheme="majorHAnsi" w:hAnsiTheme="majorHAnsi" w:cs="Calibri"/>
                <w:sz w:val="18"/>
                <w:szCs w:val="18"/>
              </w:rPr>
              <w:t>Zeereep Meijendel</w:t>
            </w:r>
          </w:p>
        </w:tc>
        <w:tc>
          <w:tcPr>
            <w:tcW w:w="4253" w:type="dxa"/>
            <w:shd w:val="clear" w:color="auto" w:fill="auto"/>
          </w:tcPr>
          <w:p w14:paraId="1E457EB5"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Pilot dynamisch zeereepbeheer (1)</w:t>
            </w:r>
          </w:p>
        </w:tc>
        <w:tc>
          <w:tcPr>
            <w:tcW w:w="1843" w:type="dxa"/>
            <w:shd w:val="clear" w:color="auto" w:fill="auto"/>
          </w:tcPr>
          <w:p w14:paraId="1E457EB6"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Kerven maken en struweel verwijderen</w:t>
            </w:r>
          </w:p>
        </w:tc>
        <w:tc>
          <w:tcPr>
            <w:tcW w:w="1275" w:type="dxa"/>
            <w:shd w:val="clear" w:color="auto" w:fill="auto"/>
          </w:tcPr>
          <w:p w14:paraId="1E457EB7" w14:textId="77777777" w:rsidR="00C72724" w:rsidRPr="002B6EA5" w:rsidRDefault="00C72724" w:rsidP="00D876FA">
            <w:pPr>
              <w:rPr>
                <w:rFonts w:asciiTheme="majorHAnsi" w:hAnsiTheme="majorHAnsi"/>
                <w:sz w:val="18"/>
                <w:szCs w:val="18"/>
              </w:rPr>
            </w:pPr>
            <w:proofErr w:type="spellStart"/>
            <w:r w:rsidRPr="002B6EA5">
              <w:rPr>
                <w:rFonts w:asciiTheme="majorHAnsi" w:hAnsiTheme="majorHAnsi"/>
                <w:sz w:val="18"/>
                <w:szCs w:val="18"/>
              </w:rPr>
              <w:t>Dunea</w:t>
            </w:r>
            <w:proofErr w:type="spellEnd"/>
          </w:p>
        </w:tc>
      </w:tr>
      <w:tr w:rsidR="00326C3A" w:rsidRPr="002B6EA5" w14:paraId="1E457EBD" w14:textId="77777777" w:rsidTr="00326C3A">
        <w:trPr>
          <w:trHeight w:val="64"/>
        </w:trPr>
        <w:tc>
          <w:tcPr>
            <w:tcW w:w="2268" w:type="dxa"/>
            <w:shd w:val="clear" w:color="auto" w:fill="auto"/>
          </w:tcPr>
          <w:p w14:paraId="1E457EB9" w14:textId="77777777" w:rsidR="00C72724" w:rsidRPr="002B6EA5" w:rsidRDefault="00C72724" w:rsidP="00D876FA">
            <w:pPr>
              <w:rPr>
                <w:rFonts w:asciiTheme="majorHAnsi" w:hAnsiTheme="majorHAnsi" w:cs="Calibri"/>
                <w:sz w:val="18"/>
                <w:szCs w:val="18"/>
              </w:rPr>
            </w:pPr>
            <w:r w:rsidRPr="002B6EA5">
              <w:rPr>
                <w:rFonts w:asciiTheme="majorHAnsi" w:hAnsiTheme="majorHAnsi" w:cs="Calibri"/>
                <w:sz w:val="18"/>
                <w:szCs w:val="18"/>
              </w:rPr>
              <w:t>Zeereep Meijendel</w:t>
            </w:r>
          </w:p>
        </w:tc>
        <w:tc>
          <w:tcPr>
            <w:tcW w:w="4253" w:type="dxa"/>
            <w:vMerge w:val="restart"/>
            <w:shd w:val="clear" w:color="auto" w:fill="auto"/>
          </w:tcPr>
          <w:p w14:paraId="1E457EBA"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Instellen begrazing in zuiden (3d)</w:t>
            </w:r>
          </w:p>
        </w:tc>
        <w:tc>
          <w:tcPr>
            <w:tcW w:w="1843" w:type="dxa"/>
            <w:vMerge w:val="restart"/>
            <w:shd w:val="clear" w:color="auto" w:fill="auto"/>
          </w:tcPr>
          <w:p w14:paraId="1E457EBB"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75 ha</w:t>
            </w:r>
          </w:p>
        </w:tc>
        <w:tc>
          <w:tcPr>
            <w:tcW w:w="1275" w:type="dxa"/>
            <w:vMerge w:val="restart"/>
            <w:shd w:val="clear" w:color="auto" w:fill="auto"/>
          </w:tcPr>
          <w:p w14:paraId="1E457EBC" w14:textId="77777777" w:rsidR="00C72724" w:rsidRPr="002B6EA5" w:rsidRDefault="00C72724" w:rsidP="00D876FA">
            <w:pPr>
              <w:rPr>
                <w:rFonts w:asciiTheme="majorHAnsi" w:hAnsiTheme="majorHAnsi"/>
                <w:sz w:val="18"/>
                <w:szCs w:val="18"/>
              </w:rPr>
            </w:pPr>
            <w:proofErr w:type="spellStart"/>
            <w:r w:rsidRPr="002B6EA5">
              <w:rPr>
                <w:rFonts w:asciiTheme="majorHAnsi" w:hAnsiTheme="majorHAnsi"/>
                <w:sz w:val="18"/>
                <w:szCs w:val="18"/>
              </w:rPr>
              <w:t>Dunea</w:t>
            </w:r>
            <w:proofErr w:type="spellEnd"/>
          </w:p>
        </w:tc>
      </w:tr>
      <w:tr w:rsidR="00326C3A" w:rsidRPr="002B6EA5" w14:paraId="1E457EC2" w14:textId="77777777" w:rsidTr="00326C3A">
        <w:trPr>
          <w:trHeight w:val="64"/>
        </w:trPr>
        <w:tc>
          <w:tcPr>
            <w:tcW w:w="2268" w:type="dxa"/>
            <w:shd w:val="clear" w:color="auto" w:fill="auto"/>
          </w:tcPr>
          <w:p w14:paraId="1E457EBE" w14:textId="77777777" w:rsidR="00C72724" w:rsidRPr="002B6EA5" w:rsidRDefault="00C72724" w:rsidP="00D876FA">
            <w:pPr>
              <w:rPr>
                <w:rFonts w:asciiTheme="majorHAnsi" w:hAnsiTheme="majorHAnsi" w:cs="Calibri"/>
                <w:sz w:val="18"/>
                <w:szCs w:val="18"/>
              </w:rPr>
            </w:pPr>
            <w:r w:rsidRPr="002B6EA5">
              <w:rPr>
                <w:rFonts w:asciiTheme="majorHAnsi" w:hAnsiTheme="majorHAnsi" w:cs="Calibri"/>
                <w:sz w:val="18"/>
                <w:szCs w:val="18"/>
              </w:rPr>
              <w:t>Helmduinen en Prinsenduin</w:t>
            </w:r>
          </w:p>
        </w:tc>
        <w:tc>
          <w:tcPr>
            <w:tcW w:w="4253" w:type="dxa"/>
            <w:vMerge/>
            <w:shd w:val="clear" w:color="auto" w:fill="auto"/>
          </w:tcPr>
          <w:p w14:paraId="1E457EBF" w14:textId="77777777" w:rsidR="00C72724" w:rsidRPr="002B6EA5" w:rsidRDefault="00C72724" w:rsidP="00D876FA">
            <w:pPr>
              <w:rPr>
                <w:rFonts w:asciiTheme="majorHAnsi" w:hAnsiTheme="majorHAnsi"/>
                <w:sz w:val="18"/>
                <w:szCs w:val="18"/>
              </w:rPr>
            </w:pPr>
          </w:p>
        </w:tc>
        <w:tc>
          <w:tcPr>
            <w:tcW w:w="1843" w:type="dxa"/>
            <w:vMerge/>
            <w:shd w:val="clear" w:color="auto" w:fill="auto"/>
          </w:tcPr>
          <w:p w14:paraId="1E457EC0" w14:textId="77777777" w:rsidR="00C72724" w:rsidRPr="002B6EA5" w:rsidRDefault="00C72724" w:rsidP="00D876FA">
            <w:pPr>
              <w:rPr>
                <w:rFonts w:asciiTheme="majorHAnsi" w:hAnsiTheme="majorHAnsi"/>
                <w:sz w:val="18"/>
                <w:szCs w:val="18"/>
              </w:rPr>
            </w:pPr>
          </w:p>
        </w:tc>
        <w:tc>
          <w:tcPr>
            <w:tcW w:w="1275" w:type="dxa"/>
            <w:vMerge/>
            <w:shd w:val="clear" w:color="auto" w:fill="auto"/>
          </w:tcPr>
          <w:p w14:paraId="1E457EC1" w14:textId="77777777" w:rsidR="00C72724" w:rsidRPr="002B6EA5" w:rsidRDefault="00C72724" w:rsidP="00D876FA">
            <w:pPr>
              <w:rPr>
                <w:rFonts w:asciiTheme="majorHAnsi" w:hAnsiTheme="majorHAnsi"/>
                <w:sz w:val="18"/>
                <w:szCs w:val="18"/>
              </w:rPr>
            </w:pPr>
          </w:p>
        </w:tc>
      </w:tr>
      <w:tr w:rsidR="00326C3A" w:rsidRPr="002B6EA5" w14:paraId="1E457EC7" w14:textId="77777777" w:rsidTr="00326C3A">
        <w:trPr>
          <w:trHeight w:val="64"/>
        </w:trPr>
        <w:tc>
          <w:tcPr>
            <w:tcW w:w="2268" w:type="dxa"/>
            <w:shd w:val="clear" w:color="auto" w:fill="auto"/>
          </w:tcPr>
          <w:p w14:paraId="1E457EC3" w14:textId="77777777" w:rsidR="00C72724" w:rsidRPr="002B6EA5" w:rsidRDefault="00C72724" w:rsidP="00D876FA">
            <w:pPr>
              <w:rPr>
                <w:rFonts w:asciiTheme="majorHAnsi" w:hAnsiTheme="majorHAnsi" w:cs="Calibri"/>
                <w:sz w:val="18"/>
                <w:szCs w:val="18"/>
              </w:rPr>
            </w:pPr>
            <w:r w:rsidRPr="002B6EA5">
              <w:rPr>
                <w:rFonts w:asciiTheme="majorHAnsi" w:hAnsiTheme="majorHAnsi" w:cs="Calibri"/>
                <w:sz w:val="18"/>
                <w:szCs w:val="18"/>
              </w:rPr>
              <w:t>Tafelberg, ’t Scheepje</w:t>
            </w:r>
          </w:p>
        </w:tc>
        <w:tc>
          <w:tcPr>
            <w:tcW w:w="4253" w:type="dxa"/>
            <w:shd w:val="clear" w:color="auto" w:fill="auto"/>
          </w:tcPr>
          <w:p w14:paraId="1E457EC4"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Gericht aanvullend maaibeheer (22a)</w:t>
            </w:r>
          </w:p>
        </w:tc>
        <w:tc>
          <w:tcPr>
            <w:tcW w:w="1843" w:type="dxa"/>
            <w:shd w:val="clear" w:color="auto" w:fill="auto"/>
          </w:tcPr>
          <w:p w14:paraId="1E457EC5"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Jaarlijks 1 ha</w:t>
            </w:r>
          </w:p>
        </w:tc>
        <w:tc>
          <w:tcPr>
            <w:tcW w:w="1275" w:type="dxa"/>
            <w:shd w:val="clear" w:color="auto" w:fill="auto"/>
          </w:tcPr>
          <w:p w14:paraId="1E457EC6" w14:textId="77777777" w:rsidR="00C72724" w:rsidRPr="002B6EA5" w:rsidRDefault="00C72724" w:rsidP="00D876FA">
            <w:pPr>
              <w:rPr>
                <w:rFonts w:asciiTheme="majorHAnsi" w:hAnsiTheme="majorHAnsi"/>
                <w:sz w:val="18"/>
                <w:szCs w:val="18"/>
              </w:rPr>
            </w:pPr>
            <w:proofErr w:type="spellStart"/>
            <w:r w:rsidRPr="002B6EA5">
              <w:rPr>
                <w:rFonts w:asciiTheme="majorHAnsi" w:hAnsiTheme="majorHAnsi"/>
                <w:sz w:val="18"/>
                <w:szCs w:val="18"/>
              </w:rPr>
              <w:t>Dunea</w:t>
            </w:r>
            <w:proofErr w:type="spellEnd"/>
          </w:p>
        </w:tc>
      </w:tr>
      <w:tr w:rsidR="00326C3A" w:rsidRPr="002B6EA5" w14:paraId="1E457ECC" w14:textId="77777777" w:rsidTr="00326C3A">
        <w:trPr>
          <w:trHeight w:val="64"/>
        </w:trPr>
        <w:tc>
          <w:tcPr>
            <w:tcW w:w="2268" w:type="dxa"/>
            <w:shd w:val="clear" w:color="auto" w:fill="auto"/>
          </w:tcPr>
          <w:p w14:paraId="1E457EC8" w14:textId="77777777" w:rsidR="00C72724" w:rsidRPr="002B6EA5" w:rsidRDefault="00C72724" w:rsidP="00D876FA">
            <w:pPr>
              <w:rPr>
                <w:rFonts w:asciiTheme="majorHAnsi" w:hAnsiTheme="majorHAnsi" w:cs="Calibri"/>
                <w:sz w:val="18"/>
                <w:szCs w:val="18"/>
              </w:rPr>
            </w:pPr>
            <w:r w:rsidRPr="002B6EA5">
              <w:rPr>
                <w:rFonts w:asciiTheme="majorHAnsi" w:hAnsiTheme="majorHAnsi" w:cs="Calibri"/>
                <w:sz w:val="18"/>
                <w:szCs w:val="18"/>
              </w:rPr>
              <w:t>Zeereep Meijendel</w:t>
            </w:r>
          </w:p>
        </w:tc>
        <w:tc>
          <w:tcPr>
            <w:tcW w:w="4253" w:type="dxa"/>
            <w:vMerge w:val="restart"/>
            <w:shd w:val="clear" w:color="auto" w:fill="auto"/>
          </w:tcPr>
          <w:p w14:paraId="1E457EC9" w14:textId="77777777" w:rsidR="00C72724" w:rsidRPr="002B6EA5" w:rsidRDefault="00C72724" w:rsidP="00D876FA">
            <w:pPr>
              <w:rPr>
                <w:rFonts w:asciiTheme="majorHAnsi" w:hAnsiTheme="majorHAnsi"/>
                <w:sz w:val="18"/>
                <w:szCs w:val="18"/>
              </w:rPr>
            </w:pPr>
            <w:r w:rsidRPr="002B6EA5">
              <w:rPr>
                <w:rFonts w:asciiTheme="majorHAnsi" w:hAnsiTheme="majorHAnsi" w:cs="Calibri"/>
                <w:sz w:val="18"/>
                <w:szCs w:val="18"/>
              </w:rPr>
              <w:t>Gericht aanvullend beheer (</w:t>
            </w:r>
            <w:r w:rsidRPr="002B6EA5">
              <w:rPr>
                <w:rFonts w:asciiTheme="majorHAnsi" w:hAnsiTheme="majorHAnsi" w:cs="Arial"/>
                <w:sz w:val="18"/>
                <w:szCs w:val="18"/>
              </w:rPr>
              <w:t xml:space="preserve">monitoring, bij vergrassing of </w:t>
            </w:r>
            <w:proofErr w:type="spellStart"/>
            <w:r w:rsidRPr="002B6EA5">
              <w:rPr>
                <w:rFonts w:asciiTheme="majorHAnsi" w:hAnsiTheme="majorHAnsi" w:cs="Arial"/>
                <w:sz w:val="18"/>
                <w:szCs w:val="18"/>
              </w:rPr>
              <w:t>verstruweling</w:t>
            </w:r>
            <w:proofErr w:type="spellEnd"/>
            <w:r w:rsidRPr="002B6EA5">
              <w:rPr>
                <w:rFonts w:asciiTheme="majorHAnsi" w:hAnsiTheme="majorHAnsi" w:cs="Arial"/>
                <w:sz w:val="18"/>
                <w:szCs w:val="18"/>
              </w:rPr>
              <w:t xml:space="preserve"> aanvullend maaien en afvoeren en/of [</w:t>
            </w:r>
            <w:proofErr w:type="spellStart"/>
            <w:r w:rsidRPr="002B6EA5">
              <w:rPr>
                <w:rFonts w:asciiTheme="majorHAnsi" w:hAnsiTheme="majorHAnsi" w:cs="Arial"/>
                <w:sz w:val="18"/>
                <w:szCs w:val="18"/>
              </w:rPr>
              <w:t>gescheperde</w:t>
            </w:r>
            <w:proofErr w:type="spellEnd"/>
            <w:r w:rsidRPr="002B6EA5">
              <w:rPr>
                <w:rFonts w:asciiTheme="majorHAnsi" w:hAnsiTheme="majorHAnsi" w:cs="Arial"/>
                <w:sz w:val="18"/>
                <w:szCs w:val="18"/>
              </w:rPr>
              <w:t>] begrazing)</w:t>
            </w:r>
          </w:p>
        </w:tc>
        <w:tc>
          <w:tcPr>
            <w:tcW w:w="1843" w:type="dxa"/>
            <w:vMerge w:val="restart"/>
            <w:shd w:val="clear" w:color="auto" w:fill="auto"/>
          </w:tcPr>
          <w:p w14:paraId="1E457ECA"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Jaarlijks 1 ha</w:t>
            </w:r>
          </w:p>
        </w:tc>
        <w:tc>
          <w:tcPr>
            <w:tcW w:w="1275" w:type="dxa"/>
            <w:vMerge w:val="restart"/>
            <w:shd w:val="clear" w:color="auto" w:fill="auto"/>
          </w:tcPr>
          <w:p w14:paraId="1E457ECB"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SBB</w:t>
            </w:r>
          </w:p>
        </w:tc>
      </w:tr>
      <w:tr w:rsidR="00326C3A" w:rsidRPr="002B6EA5" w14:paraId="1E457ED1" w14:textId="77777777" w:rsidTr="00326C3A">
        <w:trPr>
          <w:trHeight w:val="64"/>
        </w:trPr>
        <w:tc>
          <w:tcPr>
            <w:tcW w:w="2268" w:type="dxa"/>
            <w:shd w:val="clear" w:color="auto" w:fill="auto"/>
          </w:tcPr>
          <w:p w14:paraId="1E457ECD" w14:textId="77777777" w:rsidR="00C72724" w:rsidRPr="002B6EA5" w:rsidRDefault="00C72724" w:rsidP="00D876FA">
            <w:pPr>
              <w:rPr>
                <w:rFonts w:asciiTheme="majorHAnsi" w:hAnsiTheme="majorHAnsi" w:cs="Calibri"/>
                <w:sz w:val="18"/>
                <w:szCs w:val="18"/>
              </w:rPr>
            </w:pPr>
            <w:r w:rsidRPr="002B6EA5">
              <w:rPr>
                <w:rFonts w:asciiTheme="majorHAnsi" w:hAnsiTheme="majorHAnsi" w:cs="Calibri"/>
                <w:sz w:val="18"/>
                <w:szCs w:val="18"/>
              </w:rPr>
              <w:t>Helmduinen en Prinsenduin</w:t>
            </w:r>
          </w:p>
        </w:tc>
        <w:tc>
          <w:tcPr>
            <w:tcW w:w="4253" w:type="dxa"/>
            <w:vMerge/>
            <w:shd w:val="clear" w:color="auto" w:fill="auto"/>
          </w:tcPr>
          <w:p w14:paraId="1E457ECE" w14:textId="77777777" w:rsidR="00C72724" w:rsidRPr="002B6EA5" w:rsidRDefault="00C72724" w:rsidP="00D876FA">
            <w:pPr>
              <w:rPr>
                <w:rFonts w:asciiTheme="majorHAnsi" w:hAnsiTheme="majorHAnsi"/>
                <w:sz w:val="18"/>
                <w:szCs w:val="18"/>
              </w:rPr>
            </w:pPr>
          </w:p>
        </w:tc>
        <w:tc>
          <w:tcPr>
            <w:tcW w:w="1843" w:type="dxa"/>
            <w:vMerge/>
            <w:shd w:val="clear" w:color="auto" w:fill="auto"/>
          </w:tcPr>
          <w:p w14:paraId="1E457ECF" w14:textId="77777777" w:rsidR="00C72724" w:rsidRPr="002B6EA5" w:rsidRDefault="00C72724" w:rsidP="00D876FA">
            <w:pPr>
              <w:rPr>
                <w:rFonts w:asciiTheme="majorHAnsi" w:hAnsiTheme="majorHAnsi"/>
                <w:sz w:val="18"/>
                <w:szCs w:val="18"/>
              </w:rPr>
            </w:pPr>
          </w:p>
        </w:tc>
        <w:tc>
          <w:tcPr>
            <w:tcW w:w="1275" w:type="dxa"/>
            <w:vMerge/>
            <w:shd w:val="clear" w:color="auto" w:fill="auto"/>
          </w:tcPr>
          <w:p w14:paraId="1E457ED0" w14:textId="77777777" w:rsidR="00C72724" w:rsidRPr="002B6EA5" w:rsidRDefault="00C72724" w:rsidP="00D876FA">
            <w:pPr>
              <w:rPr>
                <w:rFonts w:asciiTheme="majorHAnsi" w:hAnsiTheme="majorHAnsi"/>
                <w:sz w:val="18"/>
                <w:szCs w:val="18"/>
              </w:rPr>
            </w:pPr>
          </w:p>
        </w:tc>
      </w:tr>
      <w:tr w:rsidR="00326C3A" w:rsidRPr="002B6EA5" w14:paraId="1E457ED6" w14:textId="77777777" w:rsidTr="00326C3A">
        <w:trPr>
          <w:trHeight w:val="64"/>
        </w:trPr>
        <w:tc>
          <w:tcPr>
            <w:tcW w:w="2268" w:type="dxa"/>
            <w:shd w:val="clear" w:color="auto" w:fill="auto"/>
          </w:tcPr>
          <w:p w14:paraId="1E457ED2" w14:textId="77777777" w:rsidR="00C72724" w:rsidRPr="002B6EA5" w:rsidRDefault="00C72724" w:rsidP="00D876FA">
            <w:pPr>
              <w:rPr>
                <w:rFonts w:asciiTheme="majorHAnsi" w:hAnsiTheme="majorHAnsi" w:cs="Calibri"/>
                <w:sz w:val="18"/>
                <w:szCs w:val="18"/>
              </w:rPr>
            </w:pPr>
            <w:r w:rsidRPr="002B6EA5">
              <w:rPr>
                <w:rFonts w:asciiTheme="majorHAnsi" w:hAnsiTheme="majorHAnsi" w:cs="Calibri"/>
                <w:sz w:val="18"/>
                <w:szCs w:val="18"/>
              </w:rPr>
              <w:t>Ganzenhoek</w:t>
            </w:r>
          </w:p>
        </w:tc>
        <w:tc>
          <w:tcPr>
            <w:tcW w:w="4253" w:type="dxa"/>
            <w:vMerge/>
            <w:shd w:val="clear" w:color="auto" w:fill="auto"/>
          </w:tcPr>
          <w:p w14:paraId="1E457ED3" w14:textId="77777777" w:rsidR="00C72724" w:rsidRPr="002B6EA5" w:rsidRDefault="00C72724" w:rsidP="00D876FA">
            <w:pPr>
              <w:rPr>
                <w:rFonts w:asciiTheme="majorHAnsi" w:hAnsiTheme="majorHAnsi"/>
                <w:sz w:val="18"/>
                <w:szCs w:val="18"/>
              </w:rPr>
            </w:pPr>
          </w:p>
        </w:tc>
        <w:tc>
          <w:tcPr>
            <w:tcW w:w="1843" w:type="dxa"/>
            <w:vMerge/>
            <w:shd w:val="clear" w:color="auto" w:fill="auto"/>
          </w:tcPr>
          <w:p w14:paraId="1E457ED4" w14:textId="77777777" w:rsidR="00C72724" w:rsidRPr="002B6EA5" w:rsidRDefault="00C72724" w:rsidP="00D876FA">
            <w:pPr>
              <w:rPr>
                <w:rFonts w:asciiTheme="majorHAnsi" w:hAnsiTheme="majorHAnsi"/>
                <w:sz w:val="18"/>
                <w:szCs w:val="18"/>
              </w:rPr>
            </w:pPr>
          </w:p>
        </w:tc>
        <w:tc>
          <w:tcPr>
            <w:tcW w:w="1275" w:type="dxa"/>
            <w:vMerge/>
            <w:shd w:val="clear" w:color="auto" w:fill="auto"/>
          </w:tcPr>
          <w:p w14:paraId="1E457ED5" w14:textId="77777777" w:rsidR="00C72724" w:rsidRPr="002B6EA5" w:rsidRDefault="00C72724" w:rsidP="00D876FA">
            <w:pPr>
              <w:rPr>
                <w:rFonts w:asciiTheme="majorHAnsi" w:hAnsiTheme="majorHAnsi"/>
                <w:sz w:val="18"/>
                <w:szCs w:val="18"/>
              </w:rPr>
            </w:pPr>
          </w:p>
        </w:tc>
      </w:tr>
      <w:tr w:rsidR="00326C3A" w:rsidRPr="002B6EA5" w14:paraId="1E457EDB" w14:textId="77777777" w:rsidTr="00326C3A">
        <w:trPr>
          <w:trHeight w:val="64"/>
        </w:trPr>
        <w:tc>
          <w:tcPr>
            <w:tcW w:w="2268" w:type="dxa"/>
            <w:shd w:val="clear" w:color="auto" w:fill="auto"/>
          </w:tcPr>
          <w:p w14:paraId="1E457ED7" w14:textId="77777777" w:rsidR="00C72724" w:rsidRPr="002B6EA5" w:rsidRDefault="00C72724" w:rsidP="00D876FA">
            <w:pPr>
              <w:rPr>
                <w:rFonts w:asciiTheme="majorHAnsi" w:hAnsiTheme="majorHAnsi" w:cs="Calibri"/>
                <w:sz w:val="18"/>
                <w:szCs w:val="18"/>
              </w:rPr>
            </w:pPr>
            <w:r w:rsidRPr="002B6EA5">
              <w:rPr>
                <w:rFonts w:asciiTheme="majorHAnsi" w:hAnsiTheme="majorHAnsi" w:cs="Calibri"/>
                <w:sz w:val="18"/>
                <w:szCs w:val="18"/>
              </w:rPr>
              <w:t xml:space="preserve">Kijfhoek, </w:t>
            </w:r>
            <w:proofErr w:type="spellStart"/>
            <w:r w:rsidRPr="002B6EA5">
              <w:rPr>
                <w:rFonts w:asciiTheme="majorHAnsi" w:hAnsiTheme="majorHAnsi" w:cs="Calibri"/>
                <w:sz w:val="18"/>
                <w:szCs w:val="18"/>
              </w:rPr>
              <w:t>Bierlap</w:t>
            </w:r>
            <w:proofErr w:type="spellEnd"/>
            <w:r w:rsidRPr="002B6EA5">
              <w:rPr>
                <w:rFonts w:asciiTheme="majorHAnsi" w:hAnsiTheme="majorHAnsi" w:cs="Calibri"/>
                <w:sz w:val="18"/>
                <w:szCs w:val="18"/>
              </w:rPr>
              <w:t>, Meeuwenhoek</w:t>
            </w:r>
          </w:p>
        </w:tc>
        <w:tc>
          <w:tcPr>
            <w:tcW w:w="4253" w:type="dxa"/>
            <w:shd w:val="clear" w:color="auto" w:fill="auto"/>
          </w:tcPr>
          <w:p w14:paraId="1E457ED8"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Gericht aanvullend maaibeheer noorden (23)</w:t>
            </w:r>
          </w:p>
        </w:tc>
        <w:tc>
          <w:tcPr>
            <w:tcW w:w="1843" w:type="dxa"/>
            <w:shd w:val="clear" w:color="auto" w:fill="auto"/>
          </w:tcPr>
          <w:p w14:paraId="1E457ED9"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Jaarlijks 1 ha</w:t>
            </w:r>
          </w:p>
        </w:tc>
        <w:tc>
          <w:tcPr>
            <w:tcW w:w="1275" w:type="dxa"/>
            <w:shd w:val="clear" w:color="auto" w:fill="auto"/>
          </w:tcPr>
          <w:p w14:paraId="1E457EDA" w14:textId="77777777" w:rsidR="00C72724" w:rsidRPr="002B6EA5" w:rsidRDefault="00C72724" w:rsidP="00D876FA">
            <w:pPr>
              <w:rPr>
                <w:rFonts w:asciiTheme="majorHAnsi" w:hAnsiTheme="majorHAnsi"/>
                <w:sz w:val="18"/>
                <w:szCs w:val="18"/>
              </w:rPr>
            </w:pPr>
            <w:proofErr w:type="spellStart"/>
            <w:r w:rsidRPr="002B6EA5">
              <w:rPr>
                <w:rFonts w:asciiTheme="majorHAnsi" w:hAnsiTheme="majorHAnsi"/>
                <w:sz w:val="18"/>
                <w:szCs w:val="18"/>
              </w:rPr>
              <w:t>Dunea</w:t>
            </w:r>
            <w:proofErr w:type="spellEnd"/>
          </w:p>
        </w:tc>
      </w:tr>
      <w:tr w:rsidR="00326C3A" w:rsidRPr="002B6EA5" w14:paraId="1E457EE0" w14:textId="77777777" w:rsidTr="00326C3A">
        <w:trPr>
          <w:trHeight w:val="64"/>
        </w:trPr>
        <w:tc>
          <w:tcPr>
            <w:tcW w:w="2268" w:type="dxa"/>
            <w:shd w:val="clear" w:color="auto" w:fill="auto"/>
          </w:tcPr>
          <w:p w14:paraId="1E457EDC" w14:textId="77777777" w:rsidR="00C72724" w:rsidRPr="002B6EA5" w:rsidRDefault="00C72724" w:rsidP="00D876FA">
            <w:pPr>
              <w:rPr>
                <w:rFonts w:asciiTheme="majorHAnsi" w:hAnsiTheme="majorHAnsi" w:cs="Calibri"/>
                <w:sz w:val="18"/>
                <w:szCs w:val="18"/>
              </w:rPr>
            </w:pPr>
            <w:r w:rsidRPr="002B6EA5">
              <w:rPr>
                <w:rFonts w:asciiTheme="majorHAnsi" w:hAnsiTheme="majorHAnsi" w:cs="Calibri"/>
                <w:sz w:val="18"/>
                <w:szCs w:val="18"/>
              </w:rPr>
              <w:t>Vallei Meijendel</w:t>
            </w:r>
          </w:p>
        </w:tc>
        <w:tc>
          <w:tcPr>
            <w:tcW w:w="4253" w:type="dxa"/>
            <w:shd w:val="clear" w:color="auto" w:fill="auto"/>
          </w:tcPr>
          <w:p w14:paraId="1E457EDD"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Intensivering maaibeheer (3b)</w:t>
            </w:r>
          </w:p>
        </w:tc>
        <w:tc>
          <w:tcPr>
            <w:tcW w:w="1843" w:type="dxa"/>
            <w:shd w:val="clear" w:color="auto" w:fill="auto"/>
          </w:tcPr>
          <w:p w14:paraId="1E457EDE"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1 x per 2 jaar 10 ha</w:t>
            </w:r>
          </w:p>
        </w:tc>
        <w:tc>
          <w:tcPr>
            <w:tcW w:w="1275" w:type="dxa"/>
            <w:shd w:val="clear" w:color="auto" w:fill="auto"/>
          </w:tcPr>
          <w:p w14:paraId="1E457EDF" w14:textId="77777777" w:rsidR="00C72724" w:rsidRPr="002B6EA5" w:rsidRDefault="00C72724" w:rsidP="00D876FA">
            <w:pPr>
              <w:rPr>
                <w:rFonts w:asciiTheme="majorHAnsi" w:hAnsiTheme="majorHAnsi"/>
                <w:sz w:val="18"/>
                <w:szCs w:val="18"/>
              </w:rPr>
            </w:pPr>
            <w:proofErr w:type="spellStart"/>
            <w:r w:rsidRPr="002B6EA5">
              <w:rPr>
                <w:rFonts w:asciiTheme="majorHAnsi" w:hAnsiTheme="majorHAnsi"/>
                <w:sz w:val="18"/>
                <w:szCs w:val="18"/>
              </w:rPr>
              <w:t>Dunea</w:t>
            </w:r>
            <w:proofErr w:type="spellEnd"/>
          </w:p>
        </w:tc>
      </w:tr>
      <w:tr w:rsidR="00326C3A" w:rsidRPr="002B6EA5" w14:paraId="1E457EE5" w14:textId="77777777" w:rsidTr="00326C3A">
        <w:trPr>
          <w:trHeight w:val="64"/>
        </w:trPr>
        <w:tc>
          <w:tcPr>
            <w:tcW w:w="2268" w:type="dxa"/>
            <w:shd w:val="clear" w:color="auto" w:fill="auto"/>
          </w:tcPr>
          <w:p w14:paraId="1E457EE1" w14:textId="77777777" w:rsidR="00C72724" w:rsidRPr="002B6EA5" w:rsidRDefault="00C72724" w:rsidP="00D876FA">
            <w:pPr>
              <w:rPr>
                <w:rFonts w:asciiTheme="majorHAnsi" w:hAnsiTheme="majorHAnsi" w:cs="Calibri"/>
                <w:sz w:val="18"/>
                <w:szCs w:val="18"/>
              </w:rPr>
            </w:pPr>
            <w:r w:rsidRPr="002B6EA5">
              <w:rPr>
                <w:rFonts w:asciiTheme="majorHAnsi" w:hAnsiTheme="majorHAnsi" w:cs="Calibri"/>
                <w:sz w:val="18"/>
                <w:szCs w:val="18"/>
              </w:rPr>
              <w:t>Vallei Meijendel</w:t>
            </w:r>
          </w:p>
        </w:tc>
        <w:tc>
          <w:tcPr>
            <w:tcW w:w="4253" w:type="dxa"/>
            <w:vMerge w:val="restart"/>
            <w:shd w:val="clear" w:color="auto" w:fill="auto"/>
          </w:tcPr>
          <w:p w14:paraId="1E457EE2"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Instellen begrazing (3c)</w:t>
            </w:r>
          </w:p>
        </w:tc>
        <w:tc>
          <w:tcPr>
            <w:tcW w:w="1843" w:type="dxa"/>
            <w:vMerge w:val="restart"/>
            <w:shd w:val="clear" w:color="auto" w:fill="auto"/>
          </w:tcPr>
          <w:p w14:paraId="1E457EE3"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110 ha</w:t>
            </w:r>
          </w:p>
        </w:tc>
        <w:tc>
          <w:tcPr>
            <w:tcW w:w="1275" w:type="dxa"/>
            <w:vMerge w:val="restart"/>
            <w:shd w:val="clear" w:color="auto" w:fill="auto"/>
          </w:tcPr>
          <w:p w14:paraId="1E457EE4" w14:textId="77777777" w:rsidR="00C72724" w:rsidRPr="002B6EA5" w:rsidRDefault="00C72724" w:rsidP="00D876FA">
            <w:pPr>
              <w:rPr>
                <w:rFonts w:asciiTheme="majorHAnsi" w:hAnsiTheme="majorHAnsi"/>
                <w:sz w:val="18"/>
                <w:szCs w:val="18"/>
              </w:rPr>
            </w:pPr>
            <w:proofErr w:type="spellStart"/>
            <w:r w:rsidRPr="002B6EA5">
              <w:rPr>
                <w:rFonts w:asciiTheme="majorHAnsi" w:hAnsiTheme="majorHAnsi"/>
                <w:sz w:val="18"/>
                <w:szCs w:val="18"/>
              </w:rPr>
              <w:t>Dunea</w:t>
            </w:r>
            <w:proofErr w:type="spellEnd"/>
          </w:p>
        </w:tc>
      </w:tr>
      <w:tr w:rsidR="00326C3A" w:rsidRPr="002B6EA5" w14:paraId="1E457EEA" w14:textId="77777777" w:rsidTr="00326C3A">
        <w:trPr>
          <w:trHeight w:val="64"/>
        </w:trPr>
        <w:tc>
          <w:tcPr>
            <w:tcW w:w="2268" w:type="dxa"/>
            <w:shd w:val="clear" w:color="auto" w:fill="auto"/>
          </w:tcPr>
          <w:p w14:paraId="1E457EE6" w14:textId="77777777" w:rsidR="00C72724" w:rsidRPr="002B6EA5" w:rsidRDefault="00C72724" w:rsidP="00D876FA">
            <w:pPr>
              <w:rPr>
                <w:rFonts w:asciiTheme="majorHAnsi" w:hAnsiTheme="majorHAnsi" w:cs="Calibri"/>
                <w:sz w:val="18"/>
                <w:szCs w:val="18"/>
              </w:rPr>
            </w:pPr>
            <w:r w:rsidRPr="002B6EA5">
              <w:rPr>
                <w:rFonts w:asciiTheme="majorHAnsi" w:hAnsiTheme="majorHAnsi" w:cs="Calibri"/>
                <w:sz w:val="18"/>
                <w:szCs w:val="18"/>
              </w:rPr>
              <w:t>Langestrook</w:t>
            </w:r>
          </w:p>
        </w:tc>
        <w:tc>
          <w:tcPr>
            <w:tcW w:w="4253" w:type="dxa"/>
            <w:vMerge/>
            <w:shd w:val="clear" w:color="auto" w:fill="auto"/>
          </w:tcPr>
          <w:p w14:paraId="1E457EE7" w14:textId="77777777" w:rsidR="00C72724" w:rsidRPr="002B6EA5" w:rsidRDefault="00C72724" w:rsidP="00D876FA">
            <w:pPr>
              <w:rPr>
                <w:rFonts w:asciiTheme="majorHAnsi" w:hAnsiTheme="majorHAnsi"/>
                <w:sz w:val="18"/>
                <w:szCs w:val="18"/>
              </w:rPr>
            </w:pPr>
          </w:p>
        </w:tc>
        <w:tc>
          <w:tcPr>
            <w:tcW w:w="1843" w:type="dxa"/>
            <w:vMerge/>
            <w:shd w:val="clear" w:color="auto" w:fill="auto"/>
          </w:tcPr>
          <w:p w14:paraId="1E457EE8" w14:textId="77777777" w:rsidR="00C72724" w:rsidRPr="002B6EA5" w:rsidRDefault="00C72724" w:rsidP="00D876FA">
            <w:pPr>
              <w:rPr>
                <w:rFonts w:asciiTheme="majorHAnsi" w:hAnsiTheme="majorHAnsi"/>
                <w:sz w:val="18"/>
                <w:szCs w:val="18"/>
              </w:rPr>
            </w:pPr>
          </w:p>
        </w:tc>
        <w:tc>
          <w:tcPr>
            <w:tcW w:w="1275" w:type="dxa"/>
            <w:vMerge/>
            <w:shd w:val="clear" w:color="auto" w:fill="auto"/>
          </w:tcPr>
          <w:p w14:paraId="1E457EE9" w14:textId="77777777" w:rsidR="00C72724" w:rsidRPr="002B6EA5" w:rsidRDefault="00C72724" w:rsidP="00D876FA">
            <w:pPr>
              <w:rPr>
                <w:rFonts w:asciiTheme="majorHAnsi" w:hAnsiTheme="majorHAnsi"/>
                <w:sz w:val="18"/>
                <w:szCs w:val="18"/>
              </w:rPr>
            </w:pPr>
          </w:p>
        </w:tc>
      </w:tr>
      <w:tr w:rsidR="00326C3A" w:rsidRPr="002B6EA5" w14:paraId="1E457EEF" w14:textId="77777777" w:rsidTr="00326C3A">
        <w:trPr>
          <w:trHeight w:val="64"/>
        </w:trPr>
        <w:tc>
          <w:tcPr>
            <w:tcW w:w="2268" w:type="dxa"/>
            <w:shd w:val="clear" w:color="auto" w:fill="auto"/>
          </w:tcPr>
          <w:p w14:paraId="1E457EEB" w14:textId="77777777" w:rsidR="00C72724" w:rsidRPr="002B6EA5" w:rsidRDefault="00C72724" w:rsidP="00D876FA">
            <w:pPr>
              <w:rPr>
                <w:rFonts w:asciiTheme="majorHAnsi" w:hAnsiTheme="majorHAnsi" w:cs="Calibri"/>
                <w:sz w:val="18"/>
                <w:szCs w:val="18"/>
              </w:rPr>
            </w:pPr>
            <w:r w:rsidRPr="002B6EA5">
              <w:rPr>
                <w:rFonts w:asciiTheme="majorHAnsi" w:hAnsiTheme="majorHAnsi" w:cs="Calibri"/>
                <w:sz w:val="18"/>
                <w:szCs w:val="18"/>
              </w:rPr>
              <w:t xml:space="preserve">De </w:t>
            </w:r>
            <w:proofErr w:type="spellStart"/>
            <w:r w:rsidRPr="002B6EA5">
              <w:rPr>
                <w:rFonts w:asciiTheme="majorHAnsi" w:hAnsiTheme="majorHAnsi" w:cs="Calibri"/>
                <w:sz w:val="18"/>
                <w:szCs w:val="18"/>
              </w:rPr>
              <w:t>Loopert</w:t>
            </w:r>
            <w:proofErr w:type="spellEnd"/>
          </w:p>
        </w:tc>
        <w:tc>
          <w:tcPr>
            <w:tcW w:w="4253" w:type="dxa"/>
            <w:vMerge/>
            <w:shd w:val="clear" w:color="auto" w:fill="auto"/>
          </w:tcPr>
          <w:p w14:paraId="1E457EEC" w14:textId="77777777" w:rsidR="00C72724" w:rsidRPr="002B6EA5" w:rsidRDefault="00C72724" w:rsidP="00D876FA">
            <w:pPr>
              <w:rPr>
                <w:rFonts w:asciiTheme="majorHAnsi" w:hAnsiTheme="majorHAnsi"/>
                <w:sz w:val="18"/>
                <w:szCs w:val="18"/>
              </w:rPr>
            </w:pPr>
          </w:p>
        </w:tc>
        <w:tc>
          <w:tcPr>
            <w:tcW w:w="1843" w:type="dxa"/>
            <w:vMerge/>
            <w:shd w:val="clear" w:color="auto" w:fill="auto"/>
          </w:tcPr>
          <w:p w14:paraId="1E457EED" w14:textId="77777777" w:rsidR="00C72724" w:rsidRPr="002B6EA5" w:rsidRDefault="00C72724" w:rsidP="00D876FA">
            <w:pPr>
              <w:rPr>
                <w:rFonts w:asciiTheme="majorHAnsi" w:hAnsiTheme="majorHAnsi"/>
                <w:sz w:val="18"/>
                <w:szCs w:val="18"/>
              </w:rPr>
            </w:pPr>
          </w:p>
        </w:tc>
        <w:tc>
          <w:tcPr>
            <w:tcW w:w="1275" w:type="dxa"/>
            <w:vMerge/>
            <w:shd w:val="clear" w:color="auto" w:fill="auto"/>
          </w:tcPr>
          <w:p w14:paraId="1E457EEE" w14:textId="77777777" w:rsidR="00C72724" w:rsidRPr="002B6EA5" w:rsidRDefault="00C72724" w:rsidP="00D876FA">
            <w:pPr>
              <w:rPr>
                <w:rFonts w:asciiTheme="majorHAnsi" w:hAnsiTheme="majorHAnsi"/>
                <w:sz w:val="18"/>
                <w:szCs w:val="18"/>
              </w:rPr>
            </w:pPr>
          </w:p>
        </w:tc>
      </w:tr>
      <w:tr w:rsidR="00326C3A" w:rsidRPr="002B6EA5" w14:paraId="1E457EF4" w14:textId="77777777" w:rsidTr="00326C3A">
        <w:trPr>
          <w:trHeight w:val="64"/>
        </w:trPr>
        <w:tc>
          <w:tcPr>
            <w:tcW w:w="2268" w:type="dxa"/>
            <w:shd w:val="clear" w:color="auto" w:fill="auto"/>
          </w:tcPr>
          <w:p w14:paraId="1E457EF0" w14:textId="77777777" w:rsidR="00C72724" w:rsidRPr="002B6EA5" w:rsidRDefault="00C72724" w:rsidP="00D876FA">
            <w:pPr>
              <w:rPr>
                <w:rFonts w:asciiTheme="majorHAnsi" w:hAnsiTheme="majorHAnsi" w:cs="Calibri"/>
                <w:sz w:val="18"/>
                <w:szCs w:val="18"/>
              </w:rPr>
            </w:pPr>
            <w:r w:rsidRPr="002B6EA5">
              <w:rPr>
                <w:rFonts w:asciiTheme="majorHAnsi" w:hAnsiTheme="majorHAnsi" w:cs="Calibri"/>
                <w:sz w:val="18"/>
                <w:szCs w:val="18"/>
              </w:rPr>
              <w:t>Landgoederen Meijendel</w:t>
            </w:r>
          </w:p>
        </w:tc>
        <w:tc>
          <w:tcPr>
            <w:tcW w:w="4253" w:type="dxa"/>
            <w:shd w:val="clear" w:color="auto" w:fill="auto"/>
          </w:tcPr>
          <w:p w14:paraId="1E457EF1"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Instellen begrazing en/of aanvullend maaibeheer (24 a, b, c)</w:t>
            </w:r>
          </w:p>
        </w:tc>
        <w:tc>
          <w:tcPr>
            <w:tcW w:w="1843" w:type="dxa"/>
            <w:shd w:val="clear" w:color="auto" w:fill="auto"/>
          </w:tcPr>
          <w:p w14:paraId="1E457EF2"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Jaarlijks 1,5 ha</w:t>
            </w:r>
          </w:p>
        </w:tc>
        <w:tc>
          <w:tcPr>
            <w:tcW w:w="1275" w:type="dxa"/>
            <w:shd w:val="clear" w:color="auto" w:fill="auto"/>
          </w:tcPr>
          <w:p w14:paraId="1E457EF3" w14:textId="77777777" w:rsidR="00C72724" w:rsidRPr="002B6EA5" w:rsidRDefault="00C72724" w:rsidP="00D876FA">
            <w:pPr>
              <w:rPr>
                <w:rFonts w:asciiTheme="majorHAnsi" w:hAnsiTheme="majorHAnsi"/>
                <w:sz w:val="18"/>
                <w:szCs w:val="18"/>
              </w:rPr>
            </w:pPr>
            <w:proofErr w:type="spellStart"/>
            <w:r w:rsidRPr="002B6EA5">
              <w:rPr>
                <w:rFonts w:asciiTheme="majorHAnsi" w:hAnsiTheme="majorHAnsi"/>
                <w:sz w:val="18"/>
                <w:szCs w:val="18"/>
              </w:rPr>
              <w:t>Dunea</w:t>
            </w:r>
            <w:proofErr w:type="spellEnd"/>
            <w:r w:rsidRPr="002B6EA5">
              <w:rPr>
                <w:rFonts w:asciiTheme="majorHAnsi" w:hAnsiTheme="majorHAnsi"/>
                <w:sz w:val="18"/>
                <w:szCs w:val="18"/>
              </w:rPr>
              <w:t xml:space="preserve"> i.o.m. eigenaren</w:t>
            </w:r>
          </w:p>
        </w:tc>
      </w:tr>
      <w:tr w:rsidR="00326C3A" w:rsidRPr="002B6EA5" w14:paraId="1E457EF9" w14:textId="77777777" w:rsidTr="00326C3A">
        <w:trPr>
          <w:trHeight w:val="64"/>
        </w:trPr>
        <w:tc>
          <w:tcPr>
            <w:tcW w:w="2268" w:type="dxa"/>
            <w:shd w:val="clear" w:color="auto" w:fill="auto"/>
          </w:tcPr>
          <w:p w14:paraId="1E457EF5" w14:textId="77777777" w:rsidR="00C72724" w:rsidRPr="002B6EA5" w:rsidRDefault="00C72724" w:rsidP="00D876FA">
            <w:pPr>
              <w:rPr>
                <w:rFonts w:asciiTheme="majorHAnsi" w:hAnsiTheme="majorHAnsi" w:cs="Calibri"/>
                <w:sz w:val="18"/>
                <w:szCs w:val="18"/>
              </w:rPr>
            </w:pPr>
            <w:proofErr w:type="spellStart"/>
            <w:r w:rsidRPr="002B6EA5">
              <w:rPr>
                <w:rFonts w:asciiTheme="majorHAnsi" w:hAnsiTheme="majorHAnsi" w:cs="Calibri"/>
                <w:sz w:val="18"/>
                <w:szCs w:val="18"/>
              </w:rPr>
              <w:t>Ruijgenhoek</w:t>
            </w:r>
            <w:proofErr w:type="spellEnd"/>
          </w:p>
        </w:tc>
        <w:tc>
          <w:tcPr>
            <w:tcW w:w="4253" w:type="dxa"/>
            <w:vMerge w:val="restart"/>
            <w:shd w:val="clear" w:color="auto" w:fill="auto"/>
          </w:tcPr>
          <w:p w14:paraId="1E457EF6"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Gericht aanvullend maaibeheer (22b)</w:t>
            </w:r>
          </w:p>
        </w:tc>
        <w:tc>
          <w:tcPr>
            <w:tcW w:w="1843" w:type="dxa"/>
            <w:vMerge w:val="restart"/>
            <w:shd w:val="clear" w:color="auto" w:fill="auto"/>
          </w:tcPr>
          <w:p w14:paraId="1E457EF7"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Jaarlijks 3 ha</w:t>
            </w:r>
          </w:p>
        </w:tc>
        <w:tc>
          <w:tcPr>
            <w:tcW w:w="1275" w:type="dxa"/>
            <w:vMerge w:val="restart"/>
            <w:shd w:val="clear" w:color="auto" w:fill="auto"/>
          </w:tcPr>
          <w:p w14:paraId="1E457EF8" w14:textId="77777777" w:rsidR="00C72724" w:rsidRPr="002B6EA5" w:rsidRDefault="00C72724" w:rsidP="00D876FA">
            <w:pPr>
              <w:rPr>
                <w:rFonts w:asciiTheme="majorHAnsi" w:hAnsiTheme="majorHAnsi"/>
                <w:sz w:val="18"/>
                <w:szCs w:val="18"/>
              </w:rPr>
            </w:pPr>
            <w:proofErr w:type="spellStart"/>
            <w:r w:rsidRPr="002B6EA5">
              <w:rPr>
                <w:rFonts w:asciiTheme="majorHAnsi" w:hAnsiTheme="majorHAnsi"/>
                <w:sz w:val="18"/>
                <w:szCs w:val="18"/>
              </w:rPr>
              <w:t>Dunea</w:t>
            </w:r>
            <w:proofErr w:type="spellEnd"/>
          </w:p>
        </w:tc>
      </w:tr>
      <w:tr w:rsidR="00326C3A" w:rsidRPr="002B6EA5" w14:paraId="1E457EFE" w14:textId="77777777" w:rsidTr="00326C3A">
        <w:trPr>
          <w:trHeight w:val="64"/>
        </w:trPr>
        <w:tc>
          <w:tcPr>
            <w:tcW w:w="2268" w:type="dxa"/>
            <w:shd w:val="clear" w:color="auto" w:fill="auto"/>
          </w:tcPr>
          <w:p w14:paraId="1E457EFA" w14:textId="77777777" w:rsidR="00C72724" w:rsidRPr="002B6EA5" w:rsidRDefault="00C72724" w:rsidP="00D876FA">
            <w:pPr>
              <w:rPr>
                <w:rFonts w:asciiTheme="majorHAnsi" w:hAnsiTheme="majorHAnsi" w:cs="Calibri"/>
                <w:sz w:val="18"/>
                <w:szCs w:val="18"/>
              </w:rPr>
            </w:pPr>
            <w:r w:rsidRPr="002B6EA5">
              <w:rPr>
                <w:rFonts w:asciiTheme="majorHAnsi" w:hAnsiTheme="majorHAnsi" w:cs="Calibri"/>
                <w:sz w:val="18"/>
                <w:szCs w:val="18"/>
              </w:rPr>
              <w:t>Langestrook</w:t>
            </w:r>
          </w:p>
        </w:tc>
        <w:tc>
          <w:tcPr>
            <w:tcW w:w="4253" w:type="dxa"/>
            <w:vMerge/>
            <w:shd w:val="clear" w:color="auto" w:fill="auto"/>
          </w:tcPr>
          <w:p w14:paraId="1E457EFB" w14:textId="77777777" w:rsidR="00C72724" w:rsidRPr="002B6EA5" w:rsidRDefault="00C72724" w:rsidP="00D876FA">
            <w:pPr>
              <w:rPr>
                <w:rFonts w:asciiTheme="majorHAnsi" w:hAnsiTheme="majorHAnsi"/>
                <w:sz w:val="18"/>
                <w:szCs w:val="18"/>
              </w:rPr>
            </w:pPr>
          </w:p>
        </w:tc>
        <w:tc>
          <w:tcPr>
            <w:tcW w:w="1843" w:type="dxa"/>
            <w:vMerge/>
            <w:shd w:val="clear" w:color="auto" w:fill="auto"/>
          </w:tcPr>
          <w:p w14:paraId="1E457EFC" w14:textId="77777777" w:rsidR="00C72724" w:rsidRPr="002B6EA5" w:rsidRDefault="00C72724" w:rsidP="00D876FA">
            <w:pPr>
              <w:rPr>
                <w:rFonts w:asciiTheme="majorHAnsi" w:hAnsiTheme="majorHAnsi"/>
                <w:sz w:val="18"/>
                <w:szCs w:val="18"/>
              </w:rPr>
            </w:pPr>
          </w:p>
        </w:tc>
        <w:tc>
          <w:tcPr>
            <w:tcW w:w="1275" w:type="dxa"/>
            <w:vMerge/>
            <w:shd w:val="clear" w:color="auto" w:fill="auto"/>
          </w:tcPr>
          <w:p w14:paraId="1E457EFD" w14:textId="77777777" w:rsidR="00C72724" w:rsidRPr="002B6EA5" w:rsidRDefault="00C72724" w:rsidP="00D876FA">
            <w:pPr>
              <w:rPr>
                <w:rFonts w:asciiTheme="majorHAnsi" w:hAnsiTheme="majorHAnsi"/>
                <w:sz w:val="18"/>
                <w:szCs w:val="18"/>
              </w:rPr>
            </w:pPr>
          </w:p>
        </w:tc>
      </w:tr>
      <w:tr w:rsidR="00326C3A" w:rsidRPr="002B6EA5" w14:paraId="1E457F03" w14:textId="77777777" w:rsidTr="00326C3A">
        <w:trPr>
          <w:trHeight w:val="64"/>
        </w:trPr>
        <w:tc>
          <w:tcPr>
            <w:tcW w:w="2268" w:type="dxa"/>
            <w:shd w:val="clear" w:color="auto" w:fill="auto"/>
          </w:tcPr>
          <w:p w14:paraId="1E457EFF" w14:textId="77777777" w:rsidR="00C72724" w:rsidRPr="002B6EA5" w:rsidRDefault="00C72724" w:rsidP="00D876FA">
            <w:pPr>
              <w:rPr>
                <w:rFonts w:asciiTheme="majorHAnsi" w:hAnsiTheme="majorHAnsi" w:cs="Calibri"/>
                <w:sz w:val="18"/>
                <w:szCs w:val="18"/>
              </w:rPr>
            </w:pPr>
            <w:r w:rsidRPr="002B6EA5">
              <w:rPr>
                <w:rFonts w:asciiTheme="majorHAnsi" w:hAnsiTheme="majorHAnsi" w:cs="Calibri"/>
                <w:sz w:val="18"/>
                <w:szCs w:val="18"/>
              </w:rPr>
              <w:t xml:space="preserve">De </w:t>
            </w:r>
            <w:proofErr w:type="spellStart"/>
            <w:r w:rsidRPr="002B6EA5">
              <w:rPr>
                <w:rFonts w:asciiTheme="majorHAnsi" w:hAnsiTheme="majorHAnsi" w:cs="Calibri"/>
                <w:sz w:val="18"/>
                <w:szCs w:val="18"/>
              </w:rPr>
              <w:t>Loopert</w:t>
            </w:r>
            <w:proofErr w:type="spellEnd"/>
          </w:p>
        </w:tc>
        <w:tc>
          <w:tcPr>
            <w:tcW w:w="4253" w:type="dxa"/>
            <w:vMerge/>
            <w:shd w:val="clear" w:color="auto" w:fill="auto"/>
          </w:tcPr>
          <w:p w14:paraId="1E457F00" w14:textId="77777777" w:rsidR="00C72724" w:rsidRPr="002B6EA5" w:rsidRDefault="00C72724" w:rsidP="00D876FA">
            <w:pPr>
              <w:rPr>
                <w:rFonts w:asciiTheme="majorHAnsi" w:hAnsiTheme="majorHAnsi"/>
                <w:sz w:val="18"/>
                <w:szCs w:val="18"/>
              </w:rPr>
            </w:pPr>
          </w:p>
        </w:tc>
        <w:tc>
          <w:tcPr>
            <w:tcW w:w="1843" w:type="dxa"/>
            <w:vMerge/>
            <w:shd w:val="clear" w:color="auto" w:fill="auto"/>
          </w:tcPr>
          <w:p w14:paraId="1E457F01" w14:textId="77777777" w:rsidR="00C72724" w:rsidRPr="002B6EA5" w:rsidRDefault="00C72724" w:rsidP="00D876FA">
            <w:pPr>
              <w:rPr>
                <w:rFonts w:asciiTheme="majorHAnsi" w:hAnsiTheme="majorHAnsi"/>
                <w:sz w:val="18"/>
                <w:szCs w:val="18"/>
              </w:rPr>
            </w:pPr>
          </w:p>
        </w:tc>
        <w:tc>
          <w:tcPr>
            <w:tcW w:w="1275" w:type="dxa"/>
            <w:vMerge/>
            <w:shd w:val="clear" w:color="auto" w:fill="auto"/>
          </w:tcPr>
          <w:p w14:paraId="1E457F02" w14:textId="77777777" w:rsidR="00C72724" w:rsidRPr="002B6EA5" w:rsidRDefault="00C72724" w:rsidP="00D876FA">
            <w:pPr>
              <w:rPr>
                <w:rFonts w:asciiTheme="majorHAnsi" w:hAnsiTheme="majorHAnsi"/>
                <w:sz w:val="18"/>
                <w:szCs w:val="18"/>
              </w:rPr>
            </w:pPr>
          </w:p>
        </w:tc>
      </w:tr>
      <w:tr w:rsidR="00326C3A" w:rsidRPr="002B6EA5" w14:paraId="1E457F08" w14:textId="77777777" w:rsidTr="00326C3A">
        <w:trPr>
          <w:trHeight w:val="64"/>
        </w:trPr>
        <w:tc>
          <w:tcPr>
            <w:tcW w:w="2268" w:type="dxa"/>
            <w:vMerge w:val="restart"/>
            <w:shd w:val="clear" w:color="auto" w:fill="auto"/>
          </w:tcPr>
          <w:p w14:paraId="1E457F04" w14:textId="77777777" w:rsidR="00C72724" w:rsidRPr="002B6EA5" w:rsidRDefault="00C72724" w:rsidP="00D876FA">
            <w:pPr>
              <w:rPr>
                <w:rFonts w:asciiTheme="majorHAnsi" w:hAnsiTheme="majorHAnsi" w:cs="Calibri"/>
                <w:sz w:val="18"/>
                <w:szCs w:val="18"/>
              </w:rPr>
            </w:pPr>
            <w:proofErr w:type="spellStart"/>
            <w:r w:rsidRPr="002B6EA5">
              <w:rPr>
                <w:rFonts w:asciiTheme="majorHAnsi" w:hAnsiTheme="majorHAnsi" w:cs="Calibri"/>
                <w:sz w:val="18"/>
                <w:szCs w:val="18"/>
              </w:rPr>
              <w:t>Uilenbosch</w:t>
            </w:r>
            <w:proofErr w:type="spellEnd"/>
            <w:r w:rsidRPr="002B6EA5">
              <w:rPr>
                <w:rFonts w:asciiTheme="majorHAnsi" w:hAnsiTheme="majorHAnsi" w:cs="Calibri"/>
                <w:sz w:val="18"/>
                <w:szCs w:val="18"/>
              </w:rPr>
              <w:t xml:space="preserve"> en Waalsdorp</w:t>
            </w:r>
          </w:p>
        </w:tc>
        <w:tc>
          <w:tcPr>
            <w:tcW w:w="4253" w:type="dxa"/>
            <w:shd w:val="clear" w:color="auto" w:fill="auto"/>
          </w:tcPr>
          <w:p w14:paraId="1E457F05"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 xml:space="preserve">Gericht aanvullend maaibeheer </w:t>
            </w:r>
            <w:proofErr w:type="spellStart"/>
            <w:r w:rsidRPr="002B6EA5">
              <w:rPr>
                <w:rFonts w:asciiTheme="majorHAnsi" w:hAnsiTheme="majorHAnsi"/>
                <w:sz w:val="18"/>
                <w:szCs w:val="18"/>
              </w:rPr>
              <w:t>Uilenbosch</w:t>
            </w:r>
            <w:proofErr w:type="spellEnd"/>
            <w:r w:rsidRPr="002B6EA5">
              <w:rPr>
                <w:rFonts w:asciiTheme="majorHAnsi" w:hAnsiTheme="majorHAnsi"/>
                <w:sz w:val="18"/>
                <w:szCs w:val="18"/>
              </w:rPr>
              <w:t xml:space="preserve"> (22c)</w:t>
            </w:r>
          </w:p>
        </w:tc>
        <w:tc>
          <w:tcPr>
            <w:tcW w:w="1843" w:type="dxa"/>
            <w:shd w:val="clear" w:color="auto" w:fill="auto"/>
          </w:tcPr>
          <w:p w14:paraId="1E457F06"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Jaarlijks 2 ha</w:t>
            </w:r>
          </w:p>
        </w:tc>
        <w:tc>
          <w:tcPr>
            <w:tcW w:w="1275" w:type="dxa"/>
            <w:shd w:val="clear" w:color="auto" w:fill="auto"/>
          </w:tcPr>
          <w:p w14:paraId="1E457F07" w14:textId="77777777" w:rsidR="00C72724" w:rsidRPr="002B6EA5" w:rsidRDefault="00C72724" w:rsidP="00D876FA">
            <w:pPr>
              <w:rPr>
                <w:rFonts w:asciiTheme="majorHAnsi" w:hAnsiTheme="majorHAnsi"/>
                <w:sz w:val="18"/>
                <w:szCs w:val="18"/>
              </w:rPr>
            </w:pPr>
            <w:proofErr w:type="spellStart"/>
            <w:r w:rsidRPr="002B6EA5">
              <w:rPr>
                <w:rFonts w:asciiTheme="majorHAnsi" w:hAnsiTheme="majorHAnsi"/>
                <w:sz w:val="18"/>
                <w:szCs w:val="18"/>
              </w:rPr>
              <w:t>Dunea</w:t>
            </w:r>
            <w:proofErr w:type="spellEnd"/>
            <w:r w:rsidRPr="002B6EA5">
              <w:rPr>
                <w:rFonts w:asciiTheme="majorHAnsi" w:hAnsiTheme="majorHAnsi"/>
                <w:sz w:val="18"/>
                <w:szCs w:val="18"/>
              </w:rPr>
              <w:t xml:space="preserve"> (</w:t>
            </w:r>
            <w:proofErr w:type="spellStart"/>
            <w:r w:rsidRPr="002B6EA5">
              <w:rPr>
                <w:rFonts w:asciiTheme="majorHAnsi" w:hAnsiTheme="majorHAnsi"/>
                <w:sz w:val="18"/>
                <w:szCs w:val="18"/>
              </w:rPr>
              <w:t>i.o.m</w:t>
            </w:r>
            <w:proofErr w:type="spellEnd"/>
            <w:r w:rsidRPr="002B6EA5">
              <w:rPr>
                <w:rFonts w:asciiTheme="majorHAnsi" w:hAnsiTheme="majorHAnsi"/>
                <w:sz w:val="18"/>
                <w:szCs w:val="18"/>
              </w:rPr>
              <w:t xml:space="preserve"> Defensie)</w:t>
            </w:r>
          </w:p>
        </w:tc>
      </w:tr>
      <w:tr w:rsidR="00326C3A" w:rsidRPr="002B6EA5" w14:paraId="1E457F0D" w14:textId="77777777" w:rsidTr="00326C3A">
        <w:trPr>
          <w:trHeight w:val="64"/>
        </w:trPr>
        <w:tc>
          <w:tcPr>
            <w:tcW w:w="2268" w:type="dxa"/>
            <w:vMerge/>
            <w:shd w:val="clear" w:color="auto" w:fill="auto"/>
          </w:tcPr>
          <w:p w14:paraId="1E457F09" w14:textId="77777777" w:rsidR="00C72724" w:rsidRPr="002B6EA5" w:rsidRDefault="00C72724" w:rsidP="00D876FA">
            <w:pPr>
              <w:rPr>
                <w:rFonts w:asciiTheme="majorHAnsi" w:hAnsiTheme="majorHAnsi" w:cs="Calibri"/>
                <w:sz w:val="18"/>
                <w:szCs w:val="18"/>
              </w:rPr>
            </w:pPr>
          </w:p>
        </w:tc>
        <w:tc>
          <w:tcPr>
            <w:tcW w:w="4253" w:type="dxa"/>
            <w:shd w:val="clear" w:color="auto" w:fill="auto"/>
          </w:tcPr>
          <w:p w14:paraId="1E457F0A"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Gericht aanvullend maaibeheer Waalsdorp (22d)</w:t>
            </w:r>
          </w:p>
        </w:tc>
        <w:tc>
          <w:tcPr>
            <w:tcW w:w="1843" w:type="dxa"/>
            <w:shd w:val="clear" w:color="auto" w:fill="auto"/>
          </w:tcPr>
          <w:p w14:paraId="1E457F0B"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Jaarlijks 1 ha</w:t>
            </w:r>
          </w:p>
        </w:tc>
        <w:tc>
          <w:tcPr>
            <w:tcW w:w="1275" w:type="dxa"/>
            <w:shd w:val="clear" w:color="auto" w:fill="auto"/>
          </w:tcPr>
          <w:p w14:paraId="1E457F0C"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SBB</w:t>
            </w:r>
          </w:p>
        </w:tc>
      </w:tr>
      <w:tr w:rsidR="00E63551" w:rsidRPr="002B6EA5" w14:paraId="1E457F12" w14:textId="77777777" w:rsidTr="00326C3A">
        <w:trPr>
          <w:trHeight w:val="64"/>
        </w:trPr>
        <w:tc>
          <w:tcPr>
            <w:tcW w:w="2268" w:type="dxa"/>
            <w:vMerge w:val="restart"/>
            <w:shd w:val="clear" w:color="auto" w:fill="auto"/>
          </w:tcPr>
          <w:p w14:paraId="1E457F0E" w14:textId="77777777" w:rsidR="00E63551" w:rsidRPr="002B6EA5" w:rsidRDefault="00E63551" w:rsidP="00D876FA">
            <w:pPr>
              <w:rPr>
                <w:rFonts w:asciiTheme="majorHAnsi" w:hAnsiTheme="majorHAnsi" w:cs="Calibri"/>
                <w:sz w:val="18"/>
                <w:szCs w:val="18"/>
              </w:rPr>
            </w:pPr>
            <w:r w:rsidRPr="002B6EA5">
              <w:rPr>
                <w:rFonts w:asciiTheme="majorHAnsi" w:hAnsiTheme="majorHAnsi" w:cs="Calibri"/>
                <w:sz w:val="18"/>
                <w:szCs w:val="18"/>
              </w:rPr>
              <w:t>Zeedorpenlandschap Noord-Berkheide</w:t>
            </w:r>
          </w:p>
        </w:tc>
        <w:tc>
          <w:tcPr>
            <w:tcW w:w="4253" w:type="dxa"/>
            <w:shd w:val="clear" w:color="auto" w:fill="auto"/>
          </w:tcPr>
          <w:p w14:paraId="1E457F0F" w14:textId="77777777" w:rsidR="00E63551" w:rsidRPr="002B6EA5" w:rsidRDefault="00E63551" w:rsidP="00D876FA">
            <w:pPr>
              <w:rPr>
                <w:rFonts w:asciiTheme="majorHAnsi" w:hAnsiTheme="majorHAnsi"/>
                <w:sz w:val="18"/>
                <w:szCs w:val="18"/>
              </w:rPr>
            </w:pPr>
            <w:r w:rsidRPr="002B6EA5">
              <w:rPr>
                <w:rFonts w:asciiTheme="majorHAnsi" w:hAnsiTheme="majorHAnsi"/>
                <w:sz w:val="18"/>
                <w:szCs w:val="18"/>
              </w:rPr>
              <w:t>Gericht verwijderen jonge opslag bomen, struiken / exoten (26)</w:t>
            </w:r>
          </w:p>
        </w:tc>
        <w:tc>
          <w:tcPr>
            <w:tcW w:w="1843" w:type="dxa"/>
            <w:shd w:val="clear" w:color="auto" w:fill="auto"/>
          </w:tcPr>
          <w:p w14:paraId="1E457F10" w14:textId="77777777" w:rsidR="00E63551" w:rsidRPr="002B6EA5" w:rsidRDefault="00E63551" w:rsidP="00D876FA">
            <w:pPr>
              <w:rPr>
                <w:rFonts w:asciiTheme="majorHAnsi" w:hAnsiTheme="majorHAnsi"/>
                <w:sz w:val="18"/>
                <w:szCs w:val="18"/>
              </w:rPr>
            </w:pPr>
            <w:r w:rsidRPr="002B6EA5">
              <w:rPr>
                <w:rFonts w:asciiTheme="majorHAnsi" w:hAnsiTheme="majorHAnsi"/>
                <w:sz w:val="18"/>
                <w:szCs w:val="18"/>
              </w:rPr>
              <w:t>Jaarlijks 1 ha</w:t>
            </w:r>
          </w:p>
        </w:tc>
        <w:tc>
          <w:tcPr>
            <w:tcW w:w="1275" w:type="dxa"/>
            <w:shd w:val="clear" w:color="auto" w:fill="auto"/>
          </w:tcPr>
          <w:p w14:paraId="1E457F11" w14:textId="77777777" w:rsidR="00E63551" w:rsidRPr="002B6EA5" w:rsidRDefault="00E63551" w:rsidP="00D876FA">
            <w:pPr>
              <w:rPr>
                <w:rFonts w:asciiTheme="majorHAnsi" w:hAnsiTheme="majorHAnsi"/>
                <w:sz w:val="18"/>
                <w:szCs w:val="18"/>
              </w:rPr>
            </w:pPr>
            <w:r w:rsidRPr="002B6EA5">
              <w:rPr>
                <w:rFonts w:asciiTheme="majorHAnsi" w:hAnsiTheme="majorHAnsi"/>
                <w:sz w:val="18"/>
                <w:szCs w:val="18"/>
              </w:rPr>
              <w:t>SBB</w:t>
            </w:r>
          </w:p>
        </w:tc>
      </w:tr>
      <w:tr w:rsidR="00E63551" w:rsidRPr="002B6EA5" w14:paraId="1E457F17" w14:textId="77777777" w:rsidTr="00326C3A">
        <w:trPr>
          <w:trHeight w:val="64"/>
        </w:trPr>
        <w:tc>
          <w:tcPr>
            <w:tcW w:w="2268" w:type="dxa"/>
            <w:vMerge/>
            <w:shd w:val="clear" w:color="auto" w:fill="auto"/>
          </w:tcPr>
          <w:p w14:paraId="1E457F13" w14:textId="77777777" w:rsidR="00E63551" w:rsidRPr="002B6EA5" w:rsidRDefault="00E63551" w:rsidP="00D876FA">
            <w:pPr>
              <w:rPr>
                <w:rFonts w:asciiTheme="majorHAnsi" w:hAnsiTheme="majorHAnsi" w:cs="Calibri"/>
                <w:sz w:val="18"/>
                <w:szCs w:val="18"/>
              </w:rPr>
            </w:pPr>
          </w:p>
        </w:tc>
        <w:tc>
          <w:tcPr>
            <w:tcW w:w="4253" w:type="dxa"/>
            <w:shd w:val="clear" w:color="auto" w:fill="auto"/>
          </w:tcPr>
          <w:p w14:paraId="1E457F14" w14:textId="77777777" w:rsidR="00E63551" w:rsidRPr="002B6EA5" w:rsidRDefault="004957F2" w:rsidP="00B41889">
            <w:pPr>
              <w:rPr>
                <w:rFonts w:asciiTheme="majorHAnsi" w:hAnsiTheme="majorHAnsi"/>
                <w:sz w:val="18"/>
                <w:szCs w:val="18"/>
              </w:rPr>
            </w:pPr>
            <w:r w:rsidRPr="002B6EA5">
              <w:rPr>
                <w:rFonts w:asciiTheme="majorHAnsi" w:hAnsiTheme="majorHAnsi"/>
                <w:sz w:val="18"/>
                <w:szCs w:val="18"/>
              </w:rPr>
              <w:t>Gericht aanvullend maaibeheer, en lokaal struweel opslag verwijderen</w:t>
            </w:r>
          </w:p>
        </w:tc>
        <w:tc>
          <w:tcPr>
            <w:tcW w:w="1843" w:type="dxa"/>
            <w:shd w:val="clear" w:color="auto" w:fill="auto"/>
          </w:tcPr>
          <w:p w14:paraId="1E457F15" w14:textId="77777777" w:rsidR="00E63551" w:rsidRPr="002B6EA5" w:rsidRDefault="004957F2" w:rsidP="00D876FA">
            <w:pPr>
              <w:rPr>
                <w:rFonts w:asciiTheme="majorHAnsi" w:hAnsiTheme="majorHAnsi"/>
                <w:sz w:val="18"/>
                <w:szCs w:val="18"/>
              </w:rPr>
            </w:pPr>
            <w:r w:rsidRPr="002B6EA5">
              <w:rPr>
                <w:rFonts w:asciiTheme="majorHAnsi" w:hAnsiTheme="majorHAnsi"/>
                <w:sz w:val="18"/>
                <w:szCs w:val="18"/>
              </w:rPr>
              <w:t>Periodiek 1 ha</w:t>
            </w:r>
          </w:p>
        </w:tc>
        <w:tc>
          <w:tcPr>
            <w:tcW w:w="1275" w:type="dxa"/>
            <w:shd w:val="clear" w:color="auto" w:fill="auto"/>
          </w:tcPr>
          <w:p w14:paraId="1E457F16" w14:textId="77777777" w:rsidR="00E63551" w:rsidRPr="002B6EA5" w:rsidRDefault="004957F2" w:rsidP="00D876FA">
            <w:pPr>
              <w:rPr>
                <w:rFonts w:asciiTheme="majorHAnsi" w:hAnsiTheme="majorHAnsi"/>
                <w:sz w:val="18"/>
                <w:szCs w:val="18"/>
              </w:rPr>
            </w:pPr>
            <w:r w:rsidRPr="002B6EA5">
              <w:rPr>
                <w:rFonts w:asciiTheme="majorHAnsi" w:hAnsiTheme="majorHAnsi"/>
                <w:sz w:val="18"/>
                <w:szCs w:val="18"/>
              </w:rPr>
              <w:t>Katwijk</w:t>
            </w:r>
          </w:p>
        </w:tc>
      </w:tr>
      <w:tr w:rsidR="00326C3A" w:rsidRPr="002B6EA5" w14:paraId="1E457F1C" w14:textId="77777777" w:rsidTr="00326C3A">
        <w:trPr>
          <w:trHeight w:val="64"/>
        </w:trPr>
        <w:tc>
          <w:tcPr>
            <w:tcW w:w="2268" w:type="dxa"/>
            <w:shd w:val="clear" w:color="auto" w:fill="auto"/>
          </w:tcPr>
          <w:p w14:paraId="1E457F18" w14:textId="77777777" w:rsidR="00C72724" w:rsidRPr="002B6EA5" w:rsidRDefault="00C72724" w:rsidP="00D876FA">
            <w:pPr>
              <w:rPr>
                <w:rFonts w:asciiTheme="majorHAnsi" w:hAnsiTheme="majorHAnsi" w:cs="Calibri"/>
                <w:sz w:val="18"/>
                <w:szCs w:val="18"/>
              </w:rPr>
            </w:pPr>
            <w:r w:rsidRPr="002B6EA5">
              <w:rPr>
                <w:rFonts w:asciiTheme="majorHAnsi" w:hAnsiTheme="majorHAnsi" w:cs="Calibri"/>
                <w:sz w:val="18"/>
                <w:szCs w:val="18"/>
              </w:rPr>
              <w:t>Zeereep Berkheide</w:t>
            </w:r>
          </w:p>
        </w:tc>
        <w:tc>
          <w:tcPr>
            <w:tcW w:w="4253" w:type="dxa"/>
            <w:shd w:val="clear" w:color="auto" w:fill="auto"/>
          </w:tcPr>
          <w:p w14:paraId="1E457F19"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Pilot dynamisch zeereepbeheer (5a)</w:t>
            </w:r>
          </w:p>
        </w:tc>
        <w:tc>
          <w:tcPr>
            <w:tcW w:w="1843" w:type="dxa"/>
            <w:shd w:val="clear" w:color="auto" w:fill="auto"/>
          </w:tcPr>
          <w:p w14:paraId="1E457F1A"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Kerven maken en struweel verwijderen</w:t>
            </w:r>
          </w:p>
        </w:tc>
        <w:tc>
          <w:tcPr>
            <w:tcW w:w="1275" w:type="dxa"/>
            <w:shd w:val="clear" w:color="auto" w:fill="auto"/>
          </w:tcPr>
          <w:p w14:paraId="1E457F1B"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SBB</w:t>
            </w:r>
          </w:p>
        </w:tc>
      </w:tr>
      <w:tr w:rsidR="00326C3A" w:rsidRPr="002B6EA5" w14:paraId="1E457F21" w14:textId="77777777" w:rsidTr="00326C3A">
        <w:trPr>
          <w:trHeight w:val="64"/>
        </w:trPr>
        <w:tc>
          <w:tcPr>
            <w:tcW w:w="2268" w:type="dxa"/>
            <w:vMerge w:val="restart"/>
            <w:shd w:val="clear" w:color="auto" w:fill="auto"/>
          </w:tcPr>
          <w:p w14:paraId="1E457F1D" w14:textId="77777777" w:rsidR="00C72724" w:rsidRPr="002B6EA5" w:rsidRDefault="00C72724" w:rsidP="00D876FA">
            <w:pPr>
              <w:rPr>
                <w:rFonts w:asciiTheme="majorHAnsi" w:hAnsiTheme="majorHAnsi" w:cs="Calibri"/>
                <w:sz w:val="18"/>
                <w:szCs w:val="18"/>
              </w:rPr>
            </w:pPr>
            <w:r w:rsidRPr="002B6EA5">
              <w:rPr>
                <w:rFonts w:asciiTheme="majorHAnsi" w:hAnsiTheme="majorHAnsi" w:cs="Calibri"/>
                <w:sz w:val="18"/>
                <w:szCs w:val="18"/>
              </w:rPr>
              <w:t>Valleien en duinen midden Berkheide</w:t>
            </w:r>
          </w:p>
        </w:tc>
        <w:tc>
          <w:tcPr>
            <w:tcW w:w="4253" w:type="dxa"/>
            <w:shd w:val="clear" w:color="auto" w:fill="auto"/>
          </w:tcPr>
          <w:p w14:paraId="1E457F1E"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Gericht aanvullend maaibeheer (22i)</w:t>
            </w:r>
          </w:p>
        </w:tc>
        <w:tc>
          <w:tcPr>
            <w:tcW w:w="1843" w:type="dxa"/>
            <w:shd w:val="clear" w:color="auto" w:fill="auto"/>
          </w:tcPr>
          <w:p w14:paraId="1E457F1F"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Jaarlijks 2 ha</w:t>
            </w:r>
          </w:p>
        </w:tc>
        <w:tc>
          <w:tcPr>
            <w:tcW w:w="1275" w:type="dxa"/>
            <w:shd w:val="clear" w:color="auto" w:fill="auto"/>
          </w:tcPr>
          <w:p w14:paraId="1E457F20"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SBB</w:t>
            </w:r>
          </w:p>
        </w:tc>
      </w:tr>
      <w:tr w:rsidR="00326C3A" w:rsidRPr="002B6EA5" w14:paraId="1E457F26" w14:textId="77777777" w:rsidTr="00326C3A">
        <w:trPr>
          <w:trHeight w:val="64"/>
        </w:trPr>
        <w:tc>
          <w:tcPr>
            <w:tcW w:w="2268" w:type="dxa"/>
            <w:vMerge/>
            <w:shd w:val="clear" w:color="auto" w:fill="auto"/>
          </w:tcPr>
          <w:p w14:paraId="1E457F22" w14:textId="77777777" w:rsidR="00C72724" w:rsidRPr="002B6EA5" w:rsidRDefault="00C72724" w:rsidP="00D876FA">
            <w:pPr>
              <w:rPr>
                <w:rFonts w:asciiTheme="majorHAnsi" w:hAnsiTheme="majorHAnsi" w:cs="Calibri"/>
                <w:sz w:val="18"/>
                <w:szCs w:val="18"/>
              </w:rPr>
            </w:pPr>
          </w:p>
        </w:tc>
        <w:tc>
          <w:tcPr>
            <w:tcW w:w="4253" w:type="dxa"/>
            <w:shd w:val="clear" w:color="auto" w:fill="auto"/>
          </w:tcPr>
          <w:p w14:paraId="1E457F23"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Uitbreiding begrazinggebied (7b)</w:t>
            </w:r>
          </w:p>
        </w:tc>
        <w:tc>
          <w:tcPr>
            <w:tcW w:w="1843" w:type="dxa"/>
            <w:shd w:val="clear" w:color="auto" w:fill="auto"/>
          </w:tcPr>
          <w:p w14:paraId="1E457F24"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50 ha</w:t>
            </w:r>
          </w:p>
        </w:tc>
        <w:tc>
          <w:tcPr>
            <w:tcW w:w="1275" w:type="dxa"/>
            <w:shd w:val="clear" w:color="auto" w:fill="auto"/>
          </w:tcPr>
          <w:p w14:paraId="1E457F25"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SBB</w:t>
            </w:r>
          </w:p>
        </w:tc>
      </w:tr>
      <w:tr w:rsidR="00326C3A" w:rsidRPr="002B6EA5" w14:paraId="1E457F2B" w14:textId="77777777" w:rsidTr="00326C3A">
        <w:trPr>
          <w:trHeight w:val="64"/>
        </w:trPr>
        <w:tc>
          <w:tcPr>
            <w:tcW w:w="2268" w:type="dxa"/>
            <w:vMerge w:val="restart"/>
            <w:shd w:val="clear" w:color="auto" w:fill="auto"/>
          </w:tcPr>
          <w:p w14:paraId="1E457F27" w14:textId="77777777" w:rsidR="00C72724" w:rsidRPr="002B6EA5" w:rsidRDefault="00C72724" w:rsidP="00D876FA">
            <w:pPr>
              <w:rPr>
                <w:rFonts w:asciiTheme="majorHAnsi" w:hAnsiTheme="majorHAnsi" w:cs="Calibri"/>
                <w:sz w:val="18"/>
                <w:szCs w:val="18"/>
              </w:rPr>
            </w:pPr>
            <w:r w:rsidRPr="002B6EA5">
              <w:rPr>
                <w:rFonts w:asciiTheme="majorHAnsi" w:hAnsiTheme="majorHAnsi" w:cs="Calibri"/>
                <w:sz w:val="18"/>
                <w:szCs w:val="18"/>
              </w:rPr>
              <w:t>Waterwingebied Berkheide</w:t>
            </w:r>
          </w:p>
        </w:tc>
        <w:tc>
          <w:tcPr>
            <w:tcW w:w="4253" w:type="dxa"/>
            <w:shd w:val="clear" w:color="auto" w:fill="auto"/>
          </w:tcPr>
          <w:p w14:paraId="1E457F28"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Gericht aanvullend maaibeheer (22f, 22g, 22j)</w:t>
            </w:r>
          </w:p>
        </w:tc>
        <w:tc>
          <w:tcPr>
            <w:tcW w:w="1843" w:type="dxa"/>
            <w:shd w:val="clear" w:color="auto" w:fill="auto"/>
          </w:tcPr>
          <w:p w14:paraId="1E457F29"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Jaarlijks 2 ha</w:t>
            </w:r>
          </w:p>
        </w:tc>
        <w:tc>
          <w:tcPr>
            <w:tcW w:w="1275" w:type="dxa"/>
            <w:shd w:val="clear" w:color="auto" w:fill="auto"/>
          </w:tcPr>
          <w:p w14:paraId="1E457F2A" w14:textId="77777777" w:rsidR="00C72724" w:rsidRPr="002B6EA5" w:rsidRDefault="00C72724" w:rsidP="00D876FA">
            <w:pPr>
              <w:rPr>
                <w:rFonts w:asciiTheme="majorHAnsi" w:hAnsiTheme="majorHAnsi"/>
                <w:sz w:val="18"/>
                <w:szCs w:val="18"/>
              </w:rPr>
            </w:pPr>
            <w:proofErr w:type="spellStart"/>
            <w:r w:rsidRPr="002B6EA5">
              <w:rPr>
                <w:rFonts w:asciiTheme="majorHAnsi" w:hAnsiTheme="majorHAnsi"/>
                <w:sz w:val="18"/>
                <w:szCs w:val="18"/>
              </w:rPr>
              <w:t>Dunea</w:t>
            </w:r>
            <w:proofErr w:type="spellEnd"/>
          </w:p>
        </w:tc>
      </w:tr>
      <w:tr w:rsidR="00326C3A" w:rsidRPr="002B6EA5" w14:paraId="1E457F30" w14:textId="77777777" w:rsidTr="00326C3A">
        <w:trPr>
          <w:trHeight w:val="64"/>
        </w:trPr>
        <w:tc>
          <w:tcPr>
            <w:tcW w:w="2268" w:type="dxa"/>
            <w:vMerge/>
            <w:shd w:val="clear" w:color="auto" w:fill="auto"/>
          </w:tcPr>
          <w:p w14:paraId="1E457F2C" w14:textId="77777777" w:rsidR="00C72724" w:rsidRPr="002B6EA5" w:rsidRDefault="00C72724" w:rsidP="00D876FA">
            <w:pPr>
              <w:rPr>
                <w:rFonts w:asciiTheme="majorHAnsi" w:hAnsiTheme="majorHAnsi" w:cs="Calibri"/>
                <w:sz w:val="18"/>
                <w:szCs w:val="18"/>
              </w:rPr>
            </w:pPr>
          </w:p>
        </w:tc>
        <w:tc>
          <w:tcPr>
            <w:tcW w:w="4253" w:type="dxa"/>
            <w:shd w:val="clear" w:color="auto" w:fill="auto"/>
          </w:tcPr>
          <w:p w14:paraId="1E457F2D"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Uitbreiding begrazinggebied (7c, 7d)</w:t>
            </w:r>
          </w:p>
        </w:tc>
        <w:tc>
          <w:tcPr>
            <w:tcW w:w="1843" w:type="dxa"/>
            <w:shd w:val="clear" w:color="auto" w:fill="auto"/>
          </w:tcPr>
          <w:p w14:paraId="1E457F2E" w14:textId="77777777" w:rsidR="00C72724" w:rsidRPr="002B6EA5" w:rsidRDefault="00C72724" w:rsidP="00D876FA">
            <w:pPr>
              <w:rPr>
                <w:rFonts w:asciiTheme="majorHAnsi" w:hAnsiTheme="majorHAnsi"/>
                <w:sz w:val="18"/>
                <w:szCs w:val="18"/>
              </w:rPr>
            </w:pPr>
            <w:r w:rsidRPr="002B6EA5">
              <w:rPr>
                <w:rFonts w:asciiTheme="majorHAnsi" w:hAnsiTheme="majorHAnsi"/>
                <w:sz w:val="18"/>
                <w:szCs w:val="18"/>
              </w:rPr>
              <w:t>55 ha</w:t>
            </w:r>
          </w:p>
        </w:tc>
        <w:tc>
          <w:tcPr>
            <w:tcW w:w="1275" w:type="dxa"/>
            <w:shd w:val="clear" w:color="auto" w:fill="auto"/>
          </w:tcPr>
          <w:p w14:paraId="1E457F2F" w14:textId="77777777" w:rsidR="00C72724" w:rsidRPr="002B6EA5" w:rsidRDefault="00C72724" w:rsidP="00D876FA">
            <w:pPr>
              <w:rPr>
                <w:rFonts w:asciiTheme="majorHAnsi" w:hAnsiTheme="majorHAnsi"/>
                <w:sz w:val="18"/>
                <w:szCs w:val="18"/>
              </w:rPr>
            </w:pPr>
            <w:proofErr w:type="spellStart"/>
            <w:r w:rsidRPr="002B6EA5">
              <w:rPr>
                <w:rFonts w:asciiTheme="majorHAnsi" w:hAnsiTheme="majorHAnsi"/>
                <w:sz w:val="18"/>
                <w:szCs w:val="18"/>
              </w:rPr>
              <w:t>Dunea</w:t>
            </w:r>
            <w:proofErr w:type="spellEnd"/>
          </w:p>
        </w:tc>
      </w:tr>
    </w:tbl>
    <w:p w14:paraId="1E457F31" w14:textId="4EA13D07" w:rsidR="00CC154C" w:rsidRDefault="00CC154C" w:rsidP="003142C0">
      <w:pPr>
        <w:pStyle w:val="Normaalweb"/>
        <w:spacing w:after="0" w:afterAutospacing="0"/>
        <w:rPr>
          <w:ins w:id="4686" w:author="Breedveld, Maarten" w:date="2019-02-05T10:30:00Z"/>
          <w:rFonts w:asciiTheme="majorHAnsi" w:hAnsiTheme="majorHAnsi"/>
          <w:b/>
          <w:i/>
          <w:sz w:val="20"/>
          <w:szCs w:val="20"/>
        </w:rPr>
      </w:pPr>
      <w:commentRangeStart w:id="4687"/>
      <w:r w:rsidRPr="002B6EA5">
        <w:rPr>
          <w:rFonts w:asciiTheme="majorHAnsi" w:hAnsiTheme="majorHAnsi"/>
          <w:b/>
          <w:i/>
          <w:sz w:val="20"/>
          <w:szCs w:val="20"/>
        </w:rPr>
        <w:t>Langere termijn (2</w:t>
      </w:r>
      <w:r w:rsidRPr="002B6EA5">
        <w:rPr>
          <w:rFonts w:asciiTheme="majorHAnsi" w:hAnsiTheme="majorHAnsi"/>
          <w:b/>
          <w:i/>
          <w:sz w:val="20"/>
          <w:szCs w:val="20"/>
          <w:vertAlign w:val="superscript"/>
        </w:rPr>
        <w:t>e</w:t>
      </w:r>
      <w:r w:rsidRPr="002B6EA5">
        <w:rPr>
          <w:rFonts w:asciiTheme="majorHAnsi" w:hAnsiTheme="majorHAnsi"/>
          <w:b/>
          <w:i/>
          <w:sz w:val="20"/>
          <w:szCs w:val="20"/>
        </w:rPr>
        <w:t xml:space="preserve"> en 3</w:t>
      </w:r>
      <w:r w:rsidRPr="002B6EA5">
        <w:rPr>
          <w:rFonts w:asciiTheme="majorHAnsi" w:hAnsiTheme="majorHAnsi"/>
          <w:b/>
          <w:i/>
          <w:sz w:val="20"/>
          <w:szCs w:val="20"/>
          <w:vertAlign w:val="superscript"/>
        </w:rPr>
        <w:t>e</w:t>
      </w:r>
      <w:r w:rsidRPr="002B6EA5">
        <w:rPr>
          <w:rFonts w:asciiTheme="majorHAnsi" w:hAnsiTheme="majorHAnsi"/>
          <w:b/>
          <w:i/>
          <w:sz w:val="20"/>
          <w:szCs w:val="20"/>
        </w:rPr>
        <w:t xml:space="preserve"> </w:t>
      </w:r>
      <w:del w:id="4688" w:author="Breedveld, Maarten" w:date="2019-02-05T09:45:00Z">
        <w:r w:rsidRPr="002B6EA5" w:rsidDel="00D526B4">
          <w:rPr>
            <w:rFonts w:asciiTheme="majorHAnsi" w:hAnsiTheme="majorHAnsi"/>
            <w:b/>
            <w:i/>
            <w:sz w:val="20"/>
            <w:szCs w:val="20"/>
          </w:rPr>
          <w:delText>beheer</w:delText>
        </w:r>
      </w:del>
      <w:r w:rsidRPr="002B6EA5">
        <w:rPr>
          <w:rFonts w:asciiTheme="majorHAnsi" w:hAnsiTheme="majorHAnsi"/>
          <w:b/>
          <w:i/>
          <w:sz w:val="20"/>
          <w:szCs w:val="20"/>
        </w:rPr>
        <w:t>planperiode)</w:t>
      </w:r>
      <w:commentRangeEnd w:id="4687"/>
      <w:r w:rsidR="00D44191">
        <w:rPr>
          <w:rStyle w:val="Verwijzingopmerking"/>
          <w:szCs w:val="20"/>
          <w:lang w:val="en-US"/>
        </w:rPr>
        <w:commentReference w:id="4687"/>
      </w:r>
    </w:p>
    <w:p w14:paraId="1AAF1D06" w14:textId="17C0FAAC" w:rsidR="00D44191" w:rsidRPr="00231F8B" w:rsidRDefault="00D44191" w:rsidP="00231F8B">
      <w:pPr>
        <w:pStyle w:val="Normaalweb"/>
        <w:spacing w:after="0" w:afterAutospacing="0"/>
        <w:jc w:val="both"/>
        <w:rPr>
          <w:rFonts w:asciiTheme="majorHAnsi" w:hAnsiTheme="majorHAnsi"/>
          <w:sz w:val="20"/>
          <w:szCs w:val="20"/>
        </w:rPr>
      </w:pPr>
      <w:ins w:id="4689" w:author="Breedveld, Maarten" w:date="2019-02-05T10:30:00Z">
        <w:r w:rsidRPr="00231F8B">
          <w:rPr>
            <w:rFonts w:asciiTheme="majorHAnsi" w:hAnsiTheme="majorHAnsi"/>
            <w:sz w:val="20"/>
            <w:szCs w:val="20"/>
          </w:rPr>
          <w:t xml:space="preserve">De </w:t>
        </w:r>
      </w:ins>
      <w:ins w:id="4690" w:author="Breedveld, Maarten" w:date="2019-02-05T10:31:00Z">
        <w:r>
          <w:rPr>
            <w:rFonts w:asciiTheme="majorHAnsi" w:hAnsiTheme="majorHAnsi"/>
            <w:sz w:val="20"/>
            <w:szCs w:val="20"/>
          </w:rPr>
          <w:t xml:space="preserve">maatregelen voor de </w:t>
        </w:r>
      </w:ins>
      <w:ins w:id="4691" w:author="Breedveld, Maarten" w:date="2019-02-05T10:30:00Z">
        <w:r w:rsidRPr="00231F8B">
          <w:rPr>
            <w:rFonts w:asciiTheme="majorHAnsi" w:hAnsiTheme="majorHAnsi"/>
            <w:sz w:val="20"/>
            <w:szCs w:val="20"/>
          </w:rPr>
          <w:t xml:space="preserve">lange termijn voor H2130 grijze duinen </w:t>
        </w:r>
      </w:ins>
      <w:ins w:id="4692" w:author="Breedveld, Maarten" w:date="2019-02-05T10:31:00Z">
        <w:r>
          <w:rPr>
            <w:rFonts w:asciiTheme="majorHAnsi" w:hAnsiTheme="majorHAnsi"/>
            <w:sz w:val="20"/>
            <w:szCs w:val="20"/>
          </w:rPr>
          <w:t xml:space="preserve">zijn </w:t>
        </w:r>
      </w:ins>
      <w:ins w:id="4693" w:author="Breedveld, Maarten" w:date="2019-02-05T10:30:00Z">
        <w:r w:rsidRPr="00231F8B">
          <w:rPr>
            <w:rFonts w:asciiTheme="majorHAnsi" w:hAnsiTheme="majorHAnsi"/>
            <w:sz w:val="20"/>
            <w:szCs w:val="20"/>
          </w:rPr>
          <w:t xml:space="preserve">in sterke mate </w:t>
        </w:r>
      </w:ins>
      <w:ins w:id="4694" w:author="Breedveld, Maarten" w:date="2019-02-05T10:31:00Z">
        <w:r>
          <w:rPr>
            <w:rFonts w:asciiTheme="majorHAnsi" w:hAnsiTheme="majorHAnsi"/>
            <w:sz w:val="20"/>
            <w:szCs w:val="20"/>
          </w:rPr>
          <w:t xml:space="preserve">gericht </w:t>
        </w:r>
      </w:ins>
      <w:ins w:id="4695" w:author="Breedveld, Maarten" w:date="2019-02-05T10:32:00Z">
        <w:r>
          <w:rPr>
            <w:rFonts w:asciiTheme="majorHAnsi" w:hAnsiTheme="majorHAnsi"/>
            <w:sz w:val="20"/>
            <w:szCs w:val="20"/>
          </w:rPr>
          <w:t>op</w:t>
        </w:r>
      </w:ins>
      <w:ins w:id="4696" w:author="Breedveld, Maarten" w:date="2019-02-05T10:30:00Z">
        <w:r w:rsidRPr="00231F8B">
          <w:rPr>
            <w:rFonts w:asciiTheme="majorHAnsi" w:hAnsiTheme="majorHAnsi"/>
            <w:sz w:val="20"/>
            <w:szCs w:val="20"/>
          </w:rPr>
          <w:t xml:space="preserve"> het vergroten van de openheid van het duinlandschap, en het middels een pallet van beheermaatregelen (begrazen, maaien, </w:t>
        </w:r>
        <w:proofErr w:type="spellStart"/>
        <w:r w:rsidRPr="00231F8B">
          <w:rPr>
            <w:rFonts w:asciiTheme="majorHAnsi" w:hAnsiTheme="majorHAnsi"/>
            <w:sz w:val="20"/>
            <w:szCs w:val="20"/>
          </w:rPr>
          <w:t>chopperen</w:t>
        </w:r>
        <w:proofErr w:type="spellEnd"/>
        <w:r w:rsidRPr="00231F8B">
          <w:rPr>
            <w:rFonts w:asciiTheme="majorHAnsi" w:hAnsiTheme="majorHAnsi"/>
            <w:sz w:val="20"/>
            <w:szCs w:val="20"/>
          </w:rPr>
          <w:t xml:space="preserve"> en/of kleinschalig plaggen) vergroten van de kwaliteit van </w:t>
        </w:r>
      </w:ins>
      <w:ins w:id="4697" w:author="Breedveld, Maarten" w:date="2019-02-05T10:36:00Z">
        <w:r w:rsidR="00231F8B">
          <w:rPr>
            <w:rFonts w:asciiTheme="majorHAnsi" w:hAnsiTheme="majorHAnsi"/>
            <w:sz w:val="20"/>
            <w:szCs w:val="20"/>
          </w:rPr>
          <w:t xml:space="preserve">beide </w:t>
        </w:r>
        <w:proofErr w:type="spellStart"/>
        <w:r w:rsidR="00231F8B">
          <w:rPr>
            <w:rFonts w:asciiTheme="majorHAnsi" w:hAnsiTheme="majorHAnsi"/>
            <w:sz w:val="20"/>
            <w:szCs w:val="20"/>
          </w:rPr>
          <w:t>subhabitattypen</w:t>
        </w:r>
        <w:proofErr w:type="spellEnd"/>
        <w:r w:rsidR="00231F8B">
          <w:rPr>
            <w:rFonts w:asciiTheme="majorHAnsi" w:hAnsiTheme="majorHAnsi"/>
            <w:sz w:val="20"/>
            <w:szCs w:val="20"/>
          </w:rPr>
          <w:t xml:space="preserve"> </w:t>
        </w:r>
      </w:ins>
      <w:ins w:id="4698" w:author="Breedveld, Maarten" w:date="2019-02-05T10:37:00Z">
        <w:r w:rsidR="00231F8B">
          <w:rPr>
            <w:rFonts w:asciiTheme="majorHAnsi" w:hAnsiTheme="majorHAnsi"/>
            <w:sz w:val="20"/>
            <w:szCs w:val="20"/>
          </w:rPr>
          <w:t>H2130A (kalkrijk) en H2130B (kalkarm)</w:t>
        </w:r>
      </w:ins>
      <w:ins w:id="4699" w:author="Breedveld, Maarten" w:date="2019-02-05T10:30:00Z">
        <w:r w:rsidRPr="00231F8B">
          <w:rPr>
            <w:rFonts w:asciiTheme="majorHAnsi" w:hAnsiTheme="majorHAnsi"/>
            <w:sz w:val="20"/>
            <w:szCs w:val="20"/>
          </w:rPr>
          <w:t xml:space="preserve">. Op de lange </w:t>
        </w:r>
        <w:r w:rsidRPr="00231F8B">
          <w:rPr>
            <w:rFonts w:asciiTheme="majorHAnsi" w:hAnsiTheme="majorHAnsi"/>
            <w:sz w:val="20"/>
            <w:szCs w:val="20"/>
          </w:rPr>
          <w:lastRenderedPageBreak/>
          <w:t>termijn is de ambitie om een aanzienlijk uitbreiding en kwaliteitsverbetering te realiseren</w:t>
        </w:r>
      </w:ins>
      <w:ins w:id="4700" w:author="Breedveld, Maarten" w:date="2019-02-05T10:32:00Z">
        <w:r>
          <w:rPr>
            <w:rFonts w:asciiTheme="majorHAnsi" w:hAnsiTheme="majorHAnsi"/>
            <w:sz w:val="20"/>
            <w:szCs w:val="20"/>
          </w:rPr>
          <w:t xml:space="preserve"> (zie tabel 4.2</w:t>
        </w:r>
      </w:ins>
      <w:ins w:id="4701" w:author="Breedveld, Maarten" w:date="2019-02-05T10:38:00Z">
        <w:r w:rsidR="00231F8B">
          <w:rPr>
            <w:rFonts w:asciiTheme="majorHAnsi" w:hAnsiTheme="majorHAnsi"/>
            <w:sz w:val="20"/>
            <w:szCs w:val="20"/>
          </w:rPr>
          <w:t xml:space="preserve"> voor H2130A en tabel 4.3 voor H2130B</w:t>
        </w:r>
      </w:ins>
      <w:ins w:id="4702" w:author="Breedveld, Maarten" w:date="2019-02-05T10:32:00Z">
        <w:r>
          <w:rPr>
            <w:rFonts w:asciiTheme="majorHAnsi" w:hAnsiTheme="majorHAnsi"/>
            <w:sz w:val="20"/>
            <w:szCs w:val="20"/>
          </w:rPr>
          <w:t>)</w:t>
        </w:r>
      </w:ins>
      <w:ins w:id="4703" w:author="Breedveld, Maarten" w:date="2019-02-05T10:30:00Z">
        <w:r w:rsidRPr="00231F8B">
          <w:rPr>
            <w:rFonts w:asciiTheme="majorHAnsi" w:hAnsiTheme="majorHAnsi"/>
            <w:sz w:val="20"/>
            <w:szCs w:val="20"/>
          </w:rPr>
          <w:t>.</w:t>
        </w:r>
      </w:ins>
    </w:p>
    <w:p w14:paraId="1A2F1BA3" w14:textId="77777777" w:rsidR="00D44191" w:rsidRDefault="00D44191" w:rsidP="00D44191">
      <w:pPr>
        <w:jc w:val="both"/>
        <w:rPr>
          <w:ins w:id="4704" w:author="Breedveld, Maarten" w:date="2019-02-05T10:27:00Z"/>
        </w:rPr>
      </w:pPr>
    </w:p>
    <w:p w14:paraId="1C440978" w14:textId="7DFA629D" w:rsidR="00D44191" w:rsidRPr="00231F8B" w:rsidRDefault="00D44191" w:rsidP="00D44191">
      <w:pPr>
        <w:pStyle w:val="Bijschrift"/>
        <w:jc w:val="both"/>
        <w:rPr>
          <w:ins w:id="4705" w:author="Breedveld, Maarten" w:date="2019-02-05T10:27:00Z"/>
          <w:rFonts w:asciiTheme="majorHAnsi" w:hAnsiTheme="majorHAnsi"/>
          <w:lang w:val="nl-NL"/>
        </w:rPr>
      </w:pPr>
      <w:bookmarkStart w:id="4706" w:name="_Ref421869642"/>
      <w:ins w:id="4707" w:author="Breedveld, Maarten" w:date="2019-02-05T10:27:00Z">
        <w:r w:rsidRPr="00231F8B">
          <w:rPr>
            <w:rFonts w:asciiTheme="majorHAnsi" w:hAnsiTheme="majorHAnsi"/>
            <w:sz w:val="17"/>
            <w:szCs w:val="17"/>
            <w:lang w:val="nl-NL"/>
          </w:rPr>
          <w:t xml:space="preserve">Tabel </w:t>
        </w:r>
        <w:r w:rsidRPr="00231F8B">
          <w:rPr>
            <w:rFonts w:asciiTheme="majorHAnsi" w:hAnsiTheme="majorHAnsi"/>
            <w:sz w:val="17"/>
            <w:szCs w:val="17"/>
          </w:rPr>
          <w:fldChar w:fldCharType="begin"/>
        </w:r>
        <w:r w:rsidRPr="00231F8B">
          <w:rPr>
            <w:rFonts w:asciiTheme="majorHAnsi" w:hAnsiTheme="majorHAnsi"/>
            <w:sz w:val="17"/>
            <w:szCs w:val="17"/>
            <w:lang w:val="nl-NL"/>
          </w:rPr>
          <w:instrText xml:space="preserve"> STYLEREF 1 \s </w:instrText>
        </w:r>
        <w:r w:rsidRPr="00231F8B">
          <w:rPr>
            <w:rFonts w:asciiTheme="majorHAnsi" w:hAnsiTheme="majorHAnsi"/>
            <w:sz w:val="17"/>
            <w:szCs w:val="17"/>
          </w:rPr>
          <w:fldChar w:fldCharType="separate"/>
        </w:r>
        <w:r w:rsidRPr="00231F8B">
          <w:rPr>
            <w:rFonts w:asciiTheme="majorHAnsi" w:hAnsiTheme="majorHAnsi"/>
            <w:noProof/>
            <w:sz w:val="17"/>
            <w:szCs w:val="17"/>
            <w:lang w:val="nl-NL"/>
          </w:rPr>
          <w:t>4</w:t>
        </w:r>
        <w:r w:rsidRPr="00231F8B">
          <w:rPr>
            <w:rFonts w:asciiTheme="majorHAnsi" w:hAnsiTheme="majorHAnsi"/>
            <w:sz w:val="17"/>
            <w:szCs w:val="17"/>
          </w:rPr>
          <w:fldChar w:fldCharType="end"/>
        </w:r>
        <w:r w:rsidRPr="00231F8B">
          <w:rPr>
            <w:rFonts w:asciiTheme="majorHAnsi" w:hAnsiTheme="majorHAnsi"/>
            <w:sz w:val="17"/>
            <w:szCs w:val="17"/>
            <w:lang w:val="nl-NL"/>
          </w:rPr>
          <w:t>.</w:t>
        </w:r>
      </w:ins>
      <w:bookmarkEnd w:id="4706"/>
      <w:ins w:id="4708" w:author="Breedveld, Maarten" w:date="2019-02-05T10:32:00Z">
        <w:r w:rsidRPr="00231F8B">
          <w:rPr>
            <w:rFonts w:asciiTheme="majorHAnsi" w:hAnsiTheme="majorHAnsi"/>
            <w:sz w:val="17"/>
            <w:szCs w:val="17"/>
            <w:lang w:val="nl-NL"/>
          </w:rPr>
          <w:t>2</w:t>
        </w:r>
      </w:ins>
      <w:ins w:id="4709" w:author="Breedveld, Maarten" w:date="2019-02-05T10:27:00Z">
        <w:r w:rsidRPr="00231F8B">
          <w:rPr>
            <w:rFonts w:asciiTheme="majorHAnsi" w:hAnsiTheme="majorHAnsi"/>
            <w:lang w:val="nl-NL"/>
          </w:rPr>
          <w:t xml:space="preserve"> </w:t>
        </w:r>
        <w:r w:rsidRPr="00231F8B">
          <w:rPr>
            <w:rFonts w:asciiTheme="majorHAnsi" w:hAnsiTheme="majorHAnsi" w:cs="Arial"/>
            <w:b w:val="0"/>
            <w:sz w:val="17"/>
            <w:szCs w:val="17"/>
            <w:lang w:val="nl-NL"/>
          </w:rPr>
          <w:t xml:space="preserve">Voorziene ontwikkelingen binnen het habitattype H2130A grijze duinen in Meijendel &amp; Berkheide. Legenda: </w:t>
        </w:r>
        <w:r w:rsidRPr="00231F8B">
          <w:rPr>
            <w:rFonts w:asciiTheme="majorHAnsi" w:hAnsiTheme="majorHAnsi" w:cs="Arial"/>
            <w:b w:val="0"/>
            <w:color w:val="00B050"/>
            <w:sz w:val="17"/>
            <w:szCs w:val="17"/>
          </w:rPr>
          <w:sym w:font="Wingdings" w:char="F06E"/>
        </w:r>
        <w:r w:rsidRPr="00231F8B">
          <w:rPr>
            <w:rFonts w:asciiTheme="majorHAnsi" w:hAnsiTheme="majorHAnsi" w:cs="Arial"/>
            <w:b w:val="0"/>
            <w:sz w:val="17"/>
            <w:szCs w:val="17"/>
            <w:lang w:val="nl-NL"/>
          </w:rPr>
          <w:t xml:space="preserve"> uitbreiding oppervlak of verbetering kwaliteit, </w:t>
        </w:r>
        <w:r w:rsidRPr="00231F8B">
          <w:rPr>
            <w:rFonts w:asciiTheme="majorHAnsi" w:hAnsiTheme="majorHAnsi" w:cs="Arial"/>
            <w:b w:val="0"/>
            <w:color w:val="FFC000"/>
            <w:sz w:val="17"/>
            <w:szCs w:val="17"/>
          </w:rPr>
          <w:sym w:font="Wingdings" w:char="F06E"/>
        </w:r>
        <w:r w:rsidRPr="00231F8B">
          <w:rPr>
            <w:rFonts w:asciiTheme="majorHAnsi" w:hAnsiTheme="majorHAnsi" w:cs="Arial"/>
            <w:b w:val="0"/>
            <w:sz w:val="17"/>
            <w:szCs w:val="17"/>
            <w:lang w:val="nl-NL"/>
          </w:rPr>
          <w:t xml:space="preserve"> afname oppervlak of afname kwaliteit. * inclusief geringe oppervlakken (&lt; 1 ha) in deelgebieden, die omwille van het overzicht niet in de tabel zijn benoemd. </w:t>
        </w:r>
      </w:ins>
    </w:p>
    <w:tbl>
      <w:tblPr>
        <w:tblStyle w:val="Tabelraster"/>
        <w:tblW w:w="9316" w:type="dxa"/>
        <w:tblLayout w:type="fixed"/>
        <w:tblLook w:val="04A0" w:firstRow="1" w:lastRow="0" w:firstColumn="1" w:lastColumn="0" w:noHBand="0" w:noVBand="1"/>
      </w:tblPr>
      <w:tblGrid>
        <w:gridCol w:w="2937"/>
        <w:gridCol w:w="872"/>
        <w:gridCol w:w="973"/>
        <w:gridCol w:w="992"/>
        <w:gridCol w:w="868"/>
        <w:gridCol w:w="1806"/>
        <w:gridCol w:w="868"/>
      </w:tblGrid>
      <w:tr w:rsidR="00D44191" w:rsidRPr="00231F8B" w14:paraId="7F452992" w14:textId="77777777" w:rsidTr="00231F8B">
        <w:trPr>
          <w:tblHeader/>
          <w:ins w:id="4710" w:author="Breedveld, Maarten" w:date="2019-02-05T10:27:00Z"/>
        </w:trPr>
        <w:tc>
          <w:tcPr>
            <w:tcW w:w="2937" w:type="dxa"/>
            <w:vMerge w:val="restart"/>
            <w:shd w:val="clear" w:color="auto" w:fill="BFBFBF" w:themeFill="background1" w:themeFillShade="BF"/>
            <w:vAlign w:val="center"/>
          </w:tcPr>
          <w:p w14:paraId="792BFE7B" w14:textId="77777777" w:rsidR="00D44191" w:rsidRPr="00231F8B" w:rsidRDefault="00D44191" w:rsidP="003112AC">
            <w:pPr>
              <w:jc w:val="center"/>
              <w:rPr>
                <w:ins w:id="4711" w:author="Breedveld, Maarten" w:date="2019-02-05T10:27:00Z"/>
                <w:rFonts w:asciiTheme="majorHAnsi" w:hAnsiTheme="majorHAnsi"/>
                <w:b/>
                <w:sz w:val="17"/>
                <w:szCs w:val="17"/>
              </w:rPr>
            </w:pPr>
            <w:ins w:id="4712" w:author="Breedveld, Maarten" w:date="2019-02-05T10:27:00Z">
              <w:r w:rsidRPr="00231F8B">
                <w:rPr>
                  <w:rFonts w:asciiTheme="majorHAnsi" w:hAnsiTheme="majorHAnsi"/>
                  <w:b/>
                  <w:sz w:val="17"/>
                  <w:szCs w:val="17"/>
                </w:rPr>
                <w:t>Deelgebied</w:t>
              </w:r>
            </w:ins>
          </w:p>
        </w:tc>
        <w:tc>
          <w:tcPr>
            <w:tcW w:w="1845" w:type="dxa"/>
            <w:gridSpan w:val="2"/>
            <w:shd w:val="clear" w:color="auto" w:fill="BFBFBF" w:themeFill="background1" w:themeFillShade="BF"/>
            <w:vAlign w:val="center"/>
          </w:tcPr>
          <w:p w14:paraId="27CEB63D" w14:textId="77777777" w:rsidR="00D44191" w:rsidRPr="00231F8B" w:rsidRDefault="00D44191" w:rsidP="003112AC">
            <w:pPr>
              <w:jc w:val="center"/>
              <w:rPr>
                <w:ins w:id="4713" w:author="Breedveld, Maarten" w:date="2019-02-05T10:27:00Z"/>
                <w:rFonts w:asciiTheme="majorHAnsi" w:hAnsiTheme="majorHAnsi"/>
                <w:b/>
                <w:sz w:val="17"/>
                <w:szCs w:val="17"/>
              </w:rPr>
            </w:pPr>
            <w:ins w:id="4714" w:author="Breedveld, Maarten" w:date="2019-02-05T10:27:00Z">
              <w:r w:rsidRPr="00231F8B">
                <w:rPr>
                  <w:rFonts w:asciiTheme="majorHAnsi" w:hAnsiTheme="majorHAnsi"/>
                  <w:b/>
                  <w:sz w:val="17"/>
                  <w:szCs w:val="17"/>
                </w:rPr>
                <w:t>Huidige situatie</w:t>
              </w:r>
            </w:ins>
          </w:p>
        </w:tc>
        <w:tc>
          <w:tcPr>
            <w:tcW w:w="1860" w:type="dxa"/>
            <w:gridSpan w:val="2"/>
            <w:shd w:val="clear" w:color="auto" w:fill="BFBFBF" w:themeFill="background1" w:themeFillShade="BF"/>
            <w:vAlign w:val="center"/>
          </w:tcPr>
          <w:p w14:paraId="4031F7E2" w14:textId="77777777" w:rsidR="00D44191" w:rsidRPr="00231F8B" w:rsidRDefault="00D44191" w:rsidP="003112AC">
            <w:pPr>
              <w:jc w:val="center"/>
              <w:rPr>
                <w:ins w:id="4715" w:author="Breedveld, Maarten" w:date="2019-02-05T10:27:00Z"/>
                <w:rFonts w:asciiTheme="majorHAnsi" w:hAnsiTheme="majorHAnsi"/>
                <w:b/>
                <w:sz w:val="17"/>
                <w:szCs w:val="17"/>
              </w:rPr>
            </w:pPr>
            <w:ins w:id="4716" w:author="Breedveld, Maarten" w:date="2019-02-05T10:27:00Z">
              <w:r w:rsidRPr="00231F8B">
                <w:rPr>
                  <w:rFonts w:asciiTheme="majorHAnsi" w:hAnsiTheme="majorHAnsi"/>
                  <w:b/>
                  <w:sz w:val="17"/>
                  <w:szCs w:val="17"/>
                </w:rPr>
                <w:t>Situatie 2020</w:t>
              </w:r>
            </w:ins>
          </w:p>
        </w:tc>
        <w:tc>
          <w:tcPr>
            <w:tcW w:w="2674" w:type="dxa"/>
            <w:gridSpan w:val="2"/>
            <w:shd w:val="clear" w:color="auto" w:fill="BFBFBF" w:themeFill="background1" w:themeFillShade="BF"/>
          </w:tcPr>
          <w:p w14:paraId="57FF7C01" w14:textId="77777777" w:rsidR="00D44191" w:rsidRPr="00231F8B" w:rsidRDefault="00D44191" w:rsidP="003112AC">
            <w:pPr>
              <w:jc w:val="center"/>
              <w:rPr>
                <w:ins w:id="4717" w:author="Breedveld, Maarten" w:date="2019-02-05T10:27:00Z"/>
                <w:rFonts w:asciiTheme="majorHAnsi" w:hAnsiTheme="majorHAnsi"/>
                <w:b/>
                <w:sz w:val="17"/>
                <w:szCs w:val="17"/>
              </w:rPr>
            </w:pPr>
            <w:ins w:id="4718" w:author="Breedveld, Maarten" w:date="2019-02-05T10:27:00Z">
              <w:r w:rsidRPr="00231F8B">
                <w:rPr>
                  <w:rFonts w:asciiTheme="majorHAnsi" w:hAnsiTheme="majorHAnsi"/>
                  <w:b/>
                  <w:sz w:val="17"/>
                  <w:szCs w:val="17"/>
                </w:rPr>
                <w:t>Ambitie lange termijn</w:t>
              </w:r>
            </w:ins>
          </w:p>
        </w:tc>
      </w:tr>
      <w:tr w:rsidR="00D44191" w:rsidRPr="00231F8B" w14:paraId="0940B257" w14:textId="77777777" w:rsidTr="00231F8B">
        <w:trPr>
          <w:tblHeader/>
          <w:ins w:id="4719" w:author="Breedveld, Maarten" w:date="2019-02-05T10:27:00Z"/>
        </w:trPr>
        <w:tc>
          <w:tcPr>
            <w:tcW w:w="2937" w:type="dxa"/>
            <w:vMerge/>
            <w:shd w:val="clear" w:color="auto" w:fill="BFBFBF" w:themeFill="background1" w:themeFillShade="BF"/>
            <w:vAlign w:val="center"/>
          </w:tcPr>
          <w:p w14:paraId="1B58C5DF" w14:textId="77777777" w:rsidR="00D44191" w:rsidRPr="00231F8B" w:rsidRDefault="00D44191" w:rsidP="003112AC">
            <w:pPr>
              <w:rPr>
                <w:ins w:id="4720" w:author="Breedveld, Maarten" w:date="2019-02-05T10:27:00Z"/>
                <w:rFonts w:asciiTheme="majorHAnsi" w:hAnsiTheme="majorHAnsi"/>
                <w:b/>
                <w:sz w:val="17"/>
                <w:szCs w:val="17"/>
              </w:rPr>
            </w:pPr>
          </w:p>
        </w:tc>
        <w:tc>
          <w:tcPr>
            <w:tcW w:w="872" w:type="dxa"/>
            <w:shd w:val="clear" w:color="auto" w:fill="BFBFBF" w:themeFill="background1" w:themeFillShade="BF"/>
            <w:vAlign w:val="center"/>
          </w:tcPr>
          <w:p w14:paraId="37ABAAFE" w14:textId="77777777" w:rsidR="00D44191" w:rsidRPr="00231F8B" w:rsidRDefault="00D44191" w:rsidP="003112AC">
            <w:pPr>
              <w:jc w:val="center"/>
              <w:rPr>
                <w:ins w:id="4721" w:author="Breedveld, Maarten" w:date="2019-02-05T10:27:00Z"/>
                <w:rFonts w:asciiTheme="majorHAnsi" w:hAnsiTheme="majorHAnsi"/>
                <w:b/>
                <w:sz w:val="17"/>
                <w:szCs w:val="17"/>
              </w:rPr>
            </w:pPr>
            <w:ins w:id="4722" w:author="Breedveld, Maarten" w:date="2019-02-05T10:27:00Z">
              <w:r w:rsidRPr="00231F8B">
                <w:rPr>
                  <w:rFonts w:asciiTheme="majorHAnsi" w:hAnsiTheme="majorHAnsi"/>
                  <w:b/>
                  <w:sz w:val="17"/>
                  <w:szCs w:val="17"/>
                </w:rPr>
                <w:t>Opp. (ha)</w:t>
              </w:r>
            </w:ins>
          </w:p>
        </w:tc>
        <w:tc>
          <w:tcPr>
            <w:tcW w:w="973" w:type="dxa"/>
            <w:shd w:val="clear" w:color="auto" w:fill="BFBFBF" w:themeFill="background1" w:themeFillShade="BF"/>
            <w:vAlign w:val="center"/>
          </w:tcPr>
          <w:p w14:paraId="4FCBA7D7" w14:textId="77777777" w:rsidR="00D44191" w:rsidRPr="00231F8B" w:rsidRDefault="00D44191" w:rsidP="003112AC">
            <w:pPr>
              <w:jc w:val="center"/>
              <w:rPr>
                <w:ins w:id="4723" w:author="Breedveld, Maarten" w:date="2019-02-05T10:27:00Z"/>
                <w:rFonts w:asciiTheme="majorHAnsi" w:hAnsiTheme="majorHAnsi"/>
                <w:b/>
                <w:sz w:val="17"/>
                <w:szCs w:val="17"/>
              </w:rPr>
            </w:pPr>
            <w:ins w:id="4724" w:author="Breedveld, Maarten" w:date="2019-02-05T10:27:00Z">
              <w:r w:rsidRPr="00231F8B">
                <w:rPr>
                  <w:rFonts w:asciiTheme="majorHAnsi" w:hAnsiTheme="majorHAnsi"/>
                  <w:b/>
                  <w:sz w:val="17"/>
                  <w:szCs w:val="17"/>
                </w:rPr>
                <w:t>Kwal.</w:t>
              </w:r>
            </w:ins>
          </w:p>
        </w:tc>
        <w:tc>
          <w:tcPr>
            <w:tcW w:w="992" w:type="dxa"/>
            <w:shd w:val="clear" w:color="auto" w:fill="BFBFBF" w:themeFill="background1" w:themeFillShade="BF"/>
            <w:vAlign w:val="center"/>
          </w:tcPr>
          <w:p w14:paraId="52F2CD94" w14:textId="77777777" w:rsidR="00D44191" w:rsidRPr="00231F8B" w:rsidRDefault="00D44191" w:rsidP="003112AC">
            <w:pPr>
              <w:jc w:val="center"/>
              <w:rPr>
                <w:ins w:id="4725" w:author="Breedveld, Maarten" w:date="2019-02-05T10:27:00Z"/>
                <w:rFonts w:asciiTheme="majorHAnsi" w:hAnsiTheme="majorHAnsi"/>
                <w:b/>
                <w:sz w:val="17"/>
                <w:szCs w:val="17"/>
              </w:rPr>
            </w:pPr>
            <w:ins w:id="4726" w:author="Breedveld, Maarten" w:date="2019-02-05T10:27:00Z">
              <w:r w:rsidRPr="00231F8B">
                <w:rPr>
                  <w:rFonts w:asciiTheme="majorHAnsi" w:hAnsiTheme="majorHAnsi"/>
                  <w:b/>
                  <w:sz w:val="17"/>
                  <w:szCs w:val="17"/>
                </w:rPr>
                <w:t>Opp. (ha)</w:t>
              </w:r>
            </w:ins>
          </w:p>
        </w:tc>
        <w:tc>
          <w:tcPr>
            <w:tcW w:w="868" w:type="dxa"/>
            <w:shd w:val="clear" w:color="auto" w:fill="BFBFBF" w:themeFill="background1" w:themeFillShade="BF"/>
            <w:vAlign w:val="center"/>
          </w:tcPr>
          <w:p w14:paraId="47C584E0" w14:textId="77777777" w:rsidR="00D44191" w:rsidRPr="00231F8B" w:rsidRDefault="00D44191" w:rsidP="003112AC">
            <w:pPr>
              <w:jc w:val="center"/>
              <w:rPr>
                <w:ins w:id="4727" w:author="Breedveld, Maarten" w:date="2019-02-05T10:27:00Z"/>
                <w:rFonts w:asciiTheme="majorHAnsi" w:hAnsiTheme="majorHAnsi"/>
                <w:b/>
                <w:sz w:val="17"/>
                <w:szCs w:val="17"/>
              </w:rPr>
            </w:pPr>
            <w:ins w:id="4728" w:author="Breedveld, Maarten" w:date="2019-02-05T10:27:00Z">
              <w:r w:rsidRPr="00231F8B">
                <w:rPr>
                  <w:rFonts w:asciiTheme="majorHAnsi" w:hAnsiTheme="majorHAnsi"/>
                  <w:b/>
                  <w:sz w:val="17"/>
                  <w:szCs w:val="17"/>
                </w:rPr>
                <w:t>Kwal.</w:t>
              </w:r>
            </w:ins>
          </w:p>
        </w:tc>
        <w:tc>
          <w:tcPr>
            <w:tcW w:w="1806" w:type="dxa"/>
            <w:shd w:val="clear" w:color="auto" w:fill="BFBFBF" w:themeFill="background1" w:themeFillShade="BF"/>
          </w:tcPr>
          <w:p w14:paraId="7F87649B" w14:textId="77777777" w:rsidR="00D44191" w:rsidRPr="00231F8B" w:rsidRDefault="00D44191" w:rsidP="003112AC">
            <w:pPr>
              <w:jc w:val="center"/>
              <w:rPr>
                <w:ins w:id="4729" w:author="Breedveld, Maarten" w:date="2019-02-05T10:27:00Z"/>
                <w:rFonts w:asciiTheme="majorHAnsi" w:hAnsiTheme="majorHAnsi"/>
                <w:b/>
                <w:sz w:val="17"/>
                <w:szCs w:val="17"/>
              </w:rPr>
            </w:pPr>
            <w:ins w:id="4730" w:author="Breedveld, Maarten" w:date="2019-02-05T10:27:00Z">
              <w:r w:rsidRPr="00231F8B">
                <w:rPr>
                  <w:rFonts w:asciiTheme="majorHAnsi" w:hAnsiTheme="majorHAnsi"/>
                  <w:b/>
                  <w:sz w:val="17"/>
                  <w:szCs w:val="17"/>
                </w:rPr>
                <w:t>Opp. (ha)</w:t>
              </w:r>
            </w:ins>
          </w:p>
        </w:tc>
        <w:tc>
          <w:tcPr>
            <w:tcW w:w="868" w:type="dxa"/>
            <w:shd w:val="clear" w:color="auto" w:fill="BFBFBF" w:themeFill="background1" w:themeFillShade="BF"/>
          </w:tcPr>
          <w:p w14:paraId="082B8958" w14:textId="77777777" w:rsidR="00D44191" w:rsidRPr="00231F8B" w:rsidRDefault="00D44191" w:rsidP="003112AC">
            <w:pPr>
              <w:jc w:val="center"/>
              <w:rPr>
                <w:ins w:id="4731" w:author="Breedveld, Maarten" w:date="2019-02-05T10:27:00Z"/>
                <w:rFonts w:asciiTheme="majorHAnsi" w:hAnsiTheme="majorHAnsi"/>
                <w:b/>
                <w:sz w:val="17"/>
                <w:szCs w:val="17"/>
              </w:rPr>
            </w:pPr>
            <w:ins w:id="4732" w:author="Breedveld, Maarten" w:date="2019-02-05T10:27:00Z">
              <w:r w:rsidRPr="00231F8B">
                <w:rPr>
                  <w:rFonts w:asciiTheme="majorHAnsi" w:hAnsiTheme="majorHAnsi"/>
                  <w:b/>
                  <w:sz w:val="17"/>
                  <w:szCs w:val="17"/>
                </w:rPr>
                <w:t>Kwal.</w:t>
              </w:r>
            </w:ins>
          </w:p>
        </w:tc>
      </w:tr>
      <w:tr w:rsidR="00D44191" w:rsidRPr="00231F8B" w14:paraId="3B5D616F" w14:textId="77777777" w:rsidTr="00231F8B">
        <w:trPr>
          <w:ins w:id="4733" w:author="Breedveld, Maarten" w:date="2019-02-05T10:27:00Z"/>
        </w:trPr>
        <w:tc>
          <w:tcPr>
            <w:tcW w:w="2937" w:type="dxa"/>
          </w:tcPr>
          <w:p w14:paraId="12065E05" w14:textId="77777777" w:rsidR="00D44191" w:rsidRPr="00231F8B" w:rsidRDefault="00D44191" w:rsidP="003112AC">
            <w:pPr>
              <w:rPr>
                <w:ins w:id="4734" w:author="Breedveld, Maarten" w:date="2019-02-05T10:27:00Z"/>
                <w:rFonts w:asciiTheme="majorHAnsi" w:hAnsiTheme="majorHAnsi"/>
                <w:sz w:val="17"/>
                <w:szCs w:val="17"/>
              </w:rPr>
            </w:pPr>
            <w:ins w:id="4735" w:author="Breedveld, Maarten" w:date="2019-02-05T10:27:00Z">
              <w:r w:rsidRPr="00231F8B">
                <w:rPr>
                  <w:rFonts w:asciiTheme="majorHAnsi" w:hAnsiTheme="majorHAnsi" w:cstheme="minorHAnsi"/>
                  <w:sz w:val="17"/>
                  <w:szCs w:val="17"/>
                </w:rPr>
                <w:t>Zeereep Meijendel</w:t>
              </w:r>
            </w:ins>
          </w:p>
        </w:tc>
        <w:tc>
          <w:tcPr>
            <w:tcW w:w="872" w:type="dxa"/>
            <w:vAlign w:val="center"/>
          </w:tcPr>
          <w:p w14:paraId="195191F4" w14:textId="77777777" w:rsidR="00D44191" w:rsidRPr="00231F8B" w:rsidRDefault="00D44191" w:rsidP="003112AC">
            <w:pPr>
              <w:jc w:val="center"/>
              <w:rPr>
                <w:ins w:id="4736" w:author="Breedveld, Maarten" w:date="2019-02-05T10:27:00Z"/>
                <w:rFonts w:asciiTheme="majorHAnsi" w:hAnsiTheme="majorHAnsi"/>
                <w:sz w:val="17"/>
                <w:szCs w:val="17"/>
              </w:rPr>
            </w:pPr>
            <w:ins w:id="4737" w:author="Breedveld, Maarten" w:date="2019-02-05T10:27:00Z">
              <w:r w:rsidRPr="00231F8B">
                <w:rPr>
                  <w:rFonts w:asciiTheme="majorHAnsi" w:hAnsiTheme="majorHAnsi" w:cstheme="minorHAnsi"/>
                  <w:sz w:val="17"/>
                  <w:szCs w:val="17"/>
                </w:rPr>
                <w:t>56 ha</w:t>
              </w:r>
            </w:ins>
          </w:p>
        </w:tc>
        <w:tc>
          <w:tcPr>
            <w:tcW w:w="973" w:type="dxa"/>
            <w:vAlign w:val="center"/>
          </w:tcPr>
          <w:p w14:paraId="6958F097" w14:textId="77777777" w:rsidR="00D44191" w:rsidRPr="00231F8B" w:rsidRDefault="00D44191" w:rsidP="003112AC">
            <w:pPr>
              <w:jc w:val="center"/>
              <w:rPr>
                <w:ins w:id="4738" w:author="Breedveld, Maarten" w:date="2019-02-05T10:27:00Z"/>
                <w:rFonts w:asciiTheme="majorHAnsi" w:hAnsiTheme="majorHAnsi"/>
                <w:sz w:val="17"/>
                <w:szCs w:val="17"/>
              </w:rPr>
            </w:pPr>
            <w:ins w:id="4739" w:author="Breedveld, Maarten" w:date="2019-02-05T10:27:00Z">
              <w:r w:rsidRPr="00231F8B">
                <w:rPr>
                  <w:rFonts w:asciiTheme="majorHAnsi" w:hAnsiTheme="majorHAnsi" w:cstheme="minorHAnsi"/>
                  <w:sz w:val="17"/>
                  <w:szCs w:val="17"/>
                </w:rPr>
                <w:t>Matig</w:t>
              </w:r>
            </w:ins>
          </w:p>
        </w:tc>
        <w:tc>
          <w:tcPr>
            <w:tcW w:w="992" w:type="dxa"/>
            <w:shd w:val="clear" w:color="auto" w:fill="auto"/>
            <w:vAlign w:val="center"/>
          </w:tcPr>
          <w:p w14:paraId="1412BE7B" w14:textId="77777777" w:rsidR="00D44191" w:rsidRPr="00231F8B" w:rsidRDefault="00D44191" w:rsidP="003112AC">
            <w:pPr>
              <w:jc w:val="center"/>
              <w:rPr>
                <w:ins w:id="4740" w:author="Breedveld, Maarten" w:date="2019-02-05T10:27:00Z"/>
                <w:rFonts w:asciiTheme="majorHAnsi" w:hAnsiTheme="majorHAnsi"/>
                <w:sz w:val="17"/>
                <w:szCs w:val="17"/>
              </w:rPr>
            </w:pPr>
            <w:ins w:id="4741" w:author="Breedveld, Maarten" w:date="2019-02-05T10:27:00Z">
              <w:r w:rsidRPr="00231F8B">
                <w:rPr>
                  <w:rFonts w:asciiTheme="majorHAnsi" w:hAnsiTheme="majorHAnsi"/>
                  <w:sz w:val="17"/>
                  <w:szCs w:val="17"/>
                </w:rPr>
                <w:t>56 ha</w:t>
              </w:r>
            </w:ins>
          </w:p>
        </w:tc>
        <w:tc>
          <w:tcPr>
            <w:tcW w:w="868" w:type="dxa"/>
            <w:shd w:val="clear" w:color="auto" w:fill="92D050"/>
            <w:vAlign w:val="center"/>
          </w:tcPr>
          <w:p w14:paraId="2E221E32" w14:textId="77777777" w:rsidR="00D44191" w:rsidRPr="00231F8B" w:rsidRDefault="00D44191" w:rsidP="003112AC">
            <w:pPr>
              <w:jc w:val="center"/>
              <w:rPr>
                <w:ins w:id="4742" w:author="Breedveld, Maarten" w:date="2019-02-05T10:27:00Z"/>
                <w:rFonts w:asciiTheme="majorHAnsi" w:hAnsiTheme="majorHAnsi"/>
                <w:sz w:val="17"/>
                <w:szCs w:val="17"/>
              </w:rPr>
            </w:pPr>
            <w:ins w:id="4743" w:author="Breedveld, Maarten" w:date="2019-02-05T10:27:00Z">
              <w:r w:rsidRPr="00231F8B">
                <w:rPr>
                  <w:rFonts w:asciiTheme="majorHAnsi" w:hAnsiTheme="majorHAnsi"/>
                  <w:sz w:val="17"/>
                  <w:szCs w:val="17"/>
                </w:rPr>
                <w:t>Goed</w:t>
              </w:r>
            </w:ins>
          </w:p>
        </w:tc>
        <w:tc>
          <w:tcPr>
            <w:tcW w:w="1806" w:type="dxa"/>
            <w:shd w:val="clear" w:color="auto" w:fill="92D050"/>
            <w:vAlign w:val="center"/>
          </w:tcPr>
          <w:p w14:paraId="6DED2FC4" w14:textId="77777777" w:rsidR="00D44191" w:rsidRPr="00231F8B" w:rsidRDefault="00D44191" w:rsidP="003112AC">
            <w:pPr>
              <w:jc w:val="center"/>
              <w:rPr>
                <w:ins w:id="4744" w:author="Breedveld, Maarten" w:date="2019-02-05T10:27:00Z"/>
                <w:rFonts w:asciiTheme="majorHAnsi" w:hAnsiTheme="majorHAnsi"/>
                <w:sz w:val="17"/>
                <w:szCs w:val="17"/>
              </w:rPr>
            </w:pPr>
            <w:ins w:id="4745" w:author="Breedveld, Maarten" w:date="2019-02-05T10:27:00Z">
              <w:r w:rsidRPr="00231F8B">
                <w:rPr>
                  <w:rFonts w:asciiTheme="majorHAnsi" w:hAnsiTheme="majorHAnsi"/>
                  <w:sz w:val="17"/>
                  <w:szCs w:val="17"/>
                </w:rPr>
                <w:t>Circa 66 ha</w:t>
              </w:r>
            </w:ins>
          </w:p>
        </w:tc>
        <w:tc>
          <w:tcPr>
            <w:tcW w:w="868" w:type="dxa"/>
            <w:shd w:val="clear" w:color="auto" w:fill="auto"/>
            <w:vAlign w:val="center"/>
          </w:tcPr>
          <w:p w14:paraId="3F4E569B" w14:textId="77777777" w:rsidR="00D44191" w:rsidRPr="00231F8B" w:rsidRDefault="00D44191" w:rsidP="003112AC">
            <w:pPr>
              <w:jc w:val="center"/>
              <w:rPr>
                <w:ins w:id="4746" w:author="Breedveld, Maarten" w:date="2019-02-05T10:27:00Z"/>
                <w:rFonts w:asciiTheme="majorHAnsi" w:hAnsiTheme="majorHAnsi"/>
                <w:sz w:val="17"/>
                <w:szCs w:val="17"/>
              </w:rPr>
            </w:pPr>
            <w:ins w:id="4747" w:author="Breedveld, Maarten" w:date="2019-02-05T10:27:00Z">
              <w:r w:rsidRPr="00231F8B">
                <w:rPr>
                  <w:rFonts w:asciiTheme="majorHAnsi" w:hAnsiTheme="majorHAnsi"/>
                  <w:sz w:val="17"/>
                  <w:szCs w:val="17"/>
                </w:rPr>
                <w:t>Goed</w:t>
              </w:r>
            </w:ins>
          </w:p>
        </w:tc>
      </w:tr>
      <w:tr w:rsidR="00D44191" w:rsidRPr="00231F8B" w14:paraId="14489D15" w14:textId="77777777" w:rsidTr="00231F8B">
        <w:trPr>
          <w:ins w:id="4748" w:author="Breedveld, Maarten" w:date="2019-02-05T10:27:00Z"/>
        </w:trPr>
        <w:tc>
          <w:tcPr>
            <w:tcW w:w="2937" w:type="dxa"/>
          </w:tcPr>
          <w:p w14:paraId="086FB319" w14:textId="77777777" w:rsidR="00D44191" w:rsidRPr="00231F8B" w:rsidRDefault="00D44191" w:rsidP="003112AC">
            <w:pPr>
              <w:rPr>
                <w:ins w:id="4749" w:author="Breedveld, Maarten" w:date="2019-02-05T10:27:00Z"/>
                <w:rFonts w:asciiTheme="majorHAnsi" w:hAnsiTheme="majorHAnsi" w:cstheme="minorHAnsi"/>
                <w:sz w:val="17"/>
                <w:szCs w:val="17"/>
              </w:rPr>
            </w:pPr>
            <w:ins w:id="4750" w:author="Breedveld, Maarten" w:date="2019-02-05T10:27:00Z">
              <w:r w:rsidRPr="00231F8B">
                <w:rPr>
                  <w:rFonts w:asciiTheme="majorHAnsi" w:hAnsiTheme="majorHAnsi" w:cstheme="minorHAnsi"/>
                  <w:sz w:val="17"/>
                  <w:szCs w:val="17"/>
                </w:rPr>
                <w:t>Ganzenhoek</w:t>
              </w:r>
            </w:ins>
          </w:p>
        </w:tc>
        <w:tc>
          <w:tcPr>
            <w:tcW w:w="872" w:type="dxa"/>
            <w:vAlign w:val="center"/>
          </w:tcPr>
          <w:p w14:paraId="40367C68" w14:textId="77777777" w:rsidR="00D44191" w:rsidRPr="00231F8B" w:rsidRDefault="00D44191" w:rsidP="003112AC">
            <w:pPr>
              <w:jc w:val="center"/>
              <w:rPr>
                <w:ins w:id="4751" w:author="Breedveld, Maarten" w:date="2019-02-05T10:27:00Z"/>
                <w:rFonts w:asciiTheme="majorHAnsi" w:hAnsiTheme="majorHAnsi" w:cstheme="minorHAnsi"/>
                <w:sz w:val="17"/>
                <w:szCs w:val="17"/>
              </w:rPr>
            </w:pPr>
            <w:ins w:id="4752" w:author="Breedveld, Maarten" w:date="2019-02-05T10:27:00Z">
              <w:r w:rsidRPr="00231F8B">
                <w:rPr>
                  <w:rFonts w:asciiTheme="majorHAnsi" w:hAnsiTheme="majorHAnsi" w:cstheme="minorHAnsi"/>
                  <w:sz w:val="17"/>
                  <w:szCs w:val="17"/>
                </w:rPr>
                <w:t>7 ha</w:t>
              </w:r>
            </w:ins>
          </w:p>
        </w:tc>
        <w:tc>
          <w:tcPr>
            <w:tcW w:w="973" w:type="dxa"/>
            <w:vAlign w:val="center"/>
          </w:tcPr>
          <w:p w14:paraId="054F6FB6" w14:textId="77777777" w:rsidR="00D44191" w:rsidRPr="00231F8B" w:rsidRDefault="00D44191" w:rsidP="003112AC">
            <w:pPr>
              <w:jc w:val="center"/>
              <w:rPr>
                <w:ins w:id="4753" w:author="Breedveld, Maarten" w:date="2019-02-05T10:27:00Z"/>
                <w:rFonts w:asciiTheme="majorHAnsi" w:hAnsiTheme="majorHAnsi"/>
                <w:sz w:val="17"/>
                <w:szCs w:val="17"/>
              </w:rPr>
            </w:pPr>
            <w:ins w:id="4754" w:author="Breedveld, Maarten" w:date="2019-02-05T10:27:00Z">
              <w:r w:rsidRPr="00231F8B">
                <w:rPr>
                  <w:rFonts w:asciiTheme="majorHAnsi" w:hAnsiTheme="majorHAnsi" w:cstheme="minorHAnsi"/>
                  <w:sz w:val="17"/>
                  <w:szCs w:val="17"/>
                </w:rPr>
                <w:t>Matig</w:t>
              </w:r>
            </w:ins>
          </w:p>
        </w:tc>
        <w:tc>
          <w:tcPr>
            <w:tcW w:w="992" w:type="dxa"/>
            <w:shd w:val="clear" w:color="auto" w:fill="auto"/>
            <w:vAlign w:val="center"/>
          </w:tcPr>
          <w:p w14:paraId="537D48FF" w14:textId="77777777" w:rsidR="00D44191" w:rsidRPr="00231F8B" w:rsidRDefault="00D44191" w:rsidP="003112AC">
            <w:pPr>
              <w:jc w:val="center"/>
              <w:rPr>
                <w:ins w:id="4755" w:author="Breedveld, Maarten" w:date="2019-02-05T10:27:00Z"/>
                <w:rFonts w:asciiTheme="majorHAnsi" w:hAnsiTheme="majorHAnsi"/>
                <w:sz w:val="17"/>
                <w:szCs w:val="17"/>
              </w:rPr>
            </w:pPr>
            <w:ins w:id="4756" w:author="Breedveld, Maarten" w:date="2019-02-05T10:27:00Z">
              <w:r w:rsidRPr="00231F8B">
                <w:rPr>
                  <w:rFonts w:asciiTheme="majorHAnsi" w:hAnsiTheme="majorHAnsi" w:cstheme="minorHAnsi"/>
                  <w:sz w:val="17"/>
                  <w:szCs w:val="17"/>
                </w:rPr>
                <w:t>7 ha</w:t>
              </w:r>
            </w:ins>
          </w:p>
        </w:tc>
        <w:tc>
          <w:tcPr>
            <w:tcW w:w="868" w:type="dxa"/>
            <w:shd w:val="clear" w:color="auto" w:fill="auto"/>
            <w:vAlign w:val="center"/>
          </w:tcPr>
          <w:p w14:paraId="08663B1A" w14:textId="77777777" w:rsidR="00D44191" w:rsidRPr="00231F8B" w:rsidRDefault="00D44191" w:rsidP="003112AC">
            <w:pPr>
              <w:jc w:val="center"/>
              <w:rPr>
                <w:ins w:id="4757" w:author="Breedveld, Maarten" w:date="2019-02-05T10:27:00Z"/>
                <w:rFonts w:asciiTheme="majorHAnsi" w:hAnsiTheme="majorHAnsi"/>
                <w:sz w:val="17"/>
                <w:szCs w:val="17"/>
              </w:rPr>
            </w:pPr>
            <w:ins w:id="4758" w:author="Breedveld, Maarten" w:date="2019-02-05T10:27:00Z">
              <w:r w:rsidRPr="00231F8B">
                <w:rPr>
                  <w:rFonts w:asciiTheme="majorHAnsi" w:hAnsiTheme="majorHAnsi" w:cstheme="minorHAnsi"/>
                  <w:sz w:val="17"/>
                  <w:szCs w:val="17"/>
                </w:rPr>
                <w:t>Matig</w:t>
              </w:r>
            </w:ins>
          </w:p>
        </w:tc>
        <w:tc>
          <w:tcPr>
            <w:tcW w:w="1806" w:type="dxa"/>
            <w:shd w:val="clear" w:color="auto" w:fill="auto"/>
            <w:vAlign w:val="center"/>
          </w:tcPr>
          <w:p w14:paraId="54F60D77" w14:textId="77777777" w:rsidR="00D44191" w:rsidRPr="00231F8B" w:rsidRDefault="00D44191" w:rsidP="003112AC">
            <w:pPr>
              <w:jc w:val="center"/>
              <w:rPr>
                <w:ins w:id="4759" w:author="Breedveld, Maarten" w:date="2019-02-05T10:27:00Z"/>
                <w:rFonts w:asciiTheme="majorHAnsi" w:hAnsiTheme="majorHAnsi" w:cstheme="minorHAnsi"/>
                <w:sz w:val="17"/>
                <w:szCs w:val="17"/>
              </w:rPr>
            </w:pPr>
            <w:ins w:id="4760" w:author="Breedveld, Maarten" w:date="2019-02-05T10:27:00Z">
              <w:r w:rsidRPr="00231F8B">
                <w:rPr>
                  <w:rFonts w:asciiTheme="majorHAnsi" w:hAnsiTheme="majorHAnsi" w:cstheme="minorHAnsi"/>
                  <w:sz w:val="17"/>
                  <w:szCs w:val="17"/>
                </w:rPr>
                <w:t>7 ha</w:t>
              </w:r>
            </w:ins>
          </w:p>
        </w:tc>
        <w:tc>
          <w:tcPr>
            <w:tcW w:w="868" w:type="dxa"/>
            <w:shd w:val="clear" w:color="auto" w:fill="92D050"/>
            <w:vAlign w:val="center"/>
          </w:tcPr>
          <w:p w14:paraId="7E6F70D5" w14:textId="77777777" w:rsidR="00D44191" w:rsidRPr="00231F8B" w:rsidRDefault="00D44191" w:rsidP="003112AC">
            <w:pPr>
              <w:jc w:val="center"/>
              <w:rPr>
                <w:ins w:id="4761" w:author="Breedveld, Maarten" w:date="2019-02-05T10:27:00Z"/>
                <w:rFonts w:asciiTheme="majorHAnsi" w:hAnsiTheme="majorHAnsi" w:cstheme="minorHAnsi"/>
                <w:sz w:val="17"/>
                <w:szCs w:val="17"/>
              </w:rPr>
            </w:pPr>
            <w:ins w:id="4762" w:author="Breedveld, Maarten" w:date="2019-02-05T10:27:00Z">
              <w:r w:rsidRPr="00231F8B">
                <w:rPr>
                  <w:rFonts w:asciiTheme="majorHAnsi" w:hAnsiTheme="majorHAnsi" w:cstheme="minorHAnsi"/>
                  <w:sz w:val="17"/>
                  <w:szCs w:val="17"/>
                </w:rPr>
                <w:t>Goed</w:t>
              </w:r>
            </w:ins>
          </w:p>
        </w:tc>
      </w:tr>
      <w:tr w:rsidR="00D44191" w:rsidRPr="00231F8B" w14:paraId="4DB9CD61" w14:textId="77777777" w:rsidTr="00231F8B">
        <w:trPr>
          <w:ins w:id="4763" w:author="Breedveld, Maarten" w:date="2019-02-05T10:27:00Z"/>
        </w:trPr>
        <w:tc>
          <w:tcPr>
            <w:tcW w:w="2937" w:type="dxa"/>
          </w:tcPr>
          <w:p w14:paraId="40BEF24A" w14:textId="77777777" w:rsidR="00D44191" w:rsidRPr="00231F8B" w:rsidRDefault="00D44191" w:rsidP="003112AC">
            <w:pPr>
              <w:rPr>
                <w:ins w:id="4764" w:author="Breedveld, Maarten" w:date="2019-02-05T10:27:00Z"/>
                <w:rFonts w:asciiTheme="majorHAnsi" w:hAnsiTheme="majorHAnsi" w:cstheme="minorHAnsi"/>
                <w:sz w:val="17"/>
                <w:szCs w:val="17"/>
              </w:rPr>
            </w:pPr>
            <w:ins w:id="4765" w:author="Breedveld, Maarten" w:date="2019-02-05T10:27:00Z">
              <w:r w:rsidRPr="00231F8B">
                <w:rPr>
                  <w:rFonts w:asciiTheme="majorHAnsi" w:hAnsiTheme="majorHAnsi" w:cstheme="minorHAnsi"/>
                  <w:sz w:val="17"/>
                  <w:szCs w:val="17"/>
                </w:rPr>
                <w:t>Tafelberg, ’t Scheepje</w:t>
              </w:r>
            </w:ins>
          </w:p>
        </w:tc>
        <w:tc>
          <w:tcPr>
            <w:tcW w:w="872" w:type="dxa"/>
            <w:vAlign w:val="center"/>
          </w:tcPr>
          <w:p w14:paraId="7861DB8B" w14:textId="77777777" w:rsidR="00D44191" w:rsidRPr="00231F8B" w:rsidRDefault="00D44191" w:rsidP="003112AC">
            <w:pPr>
              <w:jc w:val="center"/>
              <w:rPr>
                <w:ins w:id="4766" w:author="Breedveld, Maarten" w:date="2019-02-05T10:27:00Z"/>
                <w:rFonts w:asciiTheme="majorHAnsi" w:hAnsiTheme="majorHAnsi" w:cstheme="minorHAnsi"/>
                <w:sz w:val="17"/>
                <w:szCs w:val="17"/>
              </w:rPr>
            </w:pPr>
            <w:ins w:id="4767" w:author="Breedveld, Maarten" w:date="2019-02-05T10:27:00Z">
              <w:r w:rsidRPr="00231F8B">
                <w:rPr>
                  <w:rFonts w:asciiTheme="majorHAnsi" w:hAnsiTheme="majorHAnsi" w:cstheme="minorHAnsi"/>
                  <w:sz w:val="17"/>
                  <w:szCs w:val="17"/>
                </w:rPr>
                <w:t>51 ha</w:t>
              </w:r>
            </w:ins>
          </w:p>
        </w:tc>
        <w:tc>
          <w:tcPr>
            <w:tcW w:w="973" w:type="dxa"/>
            <w:vAlign w:val="center"/>
          </w:tcPr>
          <w:p w14:paraId="5D305B74" w14:textId="77777777" w:rsidR="00D44191" w:rsidRPr="00231F8B" w:rsidRDefault="00D44191" w:rsidP="003112AC">
            <w:pPr>
              <w:jc w:val="center"/>
              <w:rPr>
                <w:ins w:id="4768" w:author="Breedveld, Maarten" w:date="2019-02-05T10:27:00Z"/>
                <w:rFonts w:asciiTheme="majorHAnsi" w:hAnsiTheme="majorHAnsi"/>
                <w:sz w:val="17"/>
                <w:szCs w:val="17"/>
              </w:rPr>
            </w:pPr>
            <w:ins w:id="4769" w:author="Breedveld, Maarten" w:date="2019-02-05T10:27:00Z">
              <w:r w:rsidRPr="00231F8B">
                <w:rPr>
                  <w:rFonts w:asciiTheme="majorHAnsi" w:hAnsiTheme="majorHAnsi" w:cstheme="minorHAnsi"/>
                  <w:sz w:val="17"/>
                  <w:szCs w:val="17"/>
                </w:rPr>
                <w:t>Matig</w:t>
              </w:r>
            </w:ins>
          </w:p>
        </w:tc>
        <w:tc>
          <w:tcPr>
            <w:tcW w:w="992" w:type="dxa"/>
            <w:shd w:val="clear" w:color="auto" w:fill="auto"/>
            <w:vAlign w:val="center"/>
          </w:tcPr>
          <w:p w14:paraId="23316A01" w14:textId="77777777" w:rsidR="00D44191" w:rsidRPr="00231F8B" w:rsidRDefault="00D44191" w:rsidP="003112AC">
            <w:pPr>
              <w:jc w:val="center"/>
              <w:rPr>
                <w:ins w:id="4770" w:author="Breedveld, Maarten" w:date="2019-02-05T10:27:00Z"/>
                <w:rFonts w:asciiTheme="majorHAnsi" w:hAnsiTheme="majorHAnsi"/>
                <w:sz w:val="17"/>
                <w:szCs w:val="17"/>
              </w:rPr>
            </w:pPr>
            <w:ins w:id="4771" w:author="Breedveld, Maarten" w:date="2019-02-05T10:27:00Z">
              <w:r w:rsidRPr="00231F8B">
                <w:rPr>
                  <w:rFonts w:asciiTheme="majorHAnsi" w:hAnsiTheme="majorHAnsi" w:cstheme="minorHAnsi"/>
                  <w:sz w:val="17"/>
                  <w:szCs w:val="17"/>
                </w:rPr>
                <w:t>51 ha</w:t>
              </w:r>
            </w:ins>
          </w:p>
        </w:tc>
        <w:tc>
          <w:tcPr>
            <w:tcW w:w="868" w:type="dxa"/>
            <w:shd w:val="clear" w:color="auto" w:fill="auto"/>
            <w:vAlign w:val="center"/>
          </w:tcPr>
          <w:p w14:paraId="39BC5B51" w14:textId="77777777" w:rsidR="00D44191" w:rsidRPr="00231F8B" w:rsidRDefault="00D44191" w:rsidP="003112AC">
            <w:pPr>
              <w:jc w:val="center"/>
              <w:rPr>
                <w:ins w:id="4772" w:author="Breedveld, Maarten" w:date="2019-02-05T10:27:00Z"/>
                <w:rFonts w:asciiTheme="majorHAnsi" w:hAnsiTheme="majorHAnsi"/>
                <w:sz w:val="17"/>
                <w:szCs w:val="17"/>
              </w:rPr>
            </w:pPr>
            <w:ins w:id="4773" w:author="Breedveld, Maarten" w:date="2019-02-05T10:27:00Z">
              <w:r w:rsidRPr="00231F8B">
                <w:rPr>
                  <w:rFonts w:asciiTheme="majorHAnsi" w:hAnsiTheme="majorHAnsi" w:cstheme="minorHAnsi"/>
                  <w:sz w:val="17"/>
                  <w:szCs w:val="17"/>
                </w:rPr>
                <w:t>Matig</w:t>
              </w:r>
            </w:ins>
          </w:p>
        </w:tc>
        <w:tc>
          <w:tcPr>
            <w:tcW w:w="1806" w:type="dxa"/>
            <w:shd w:val="clear" w:color="auto" w:fill="92D050"/>
            <w:vAlign w:val="center"/>
          </w:tcPr>
          <w:p w14:paraId="0A07F9B0" w14:textId="77777777" w:rsidR="00D44191" w:rsidRPr="00231F8B" w:rsidRDefault="00D44191" w:rsidP="003112AC">
            <w:pPr>
              <w:jc w:val="center"/>
              <w:rPr>
                <w:ins w:id="4774" w:author="Breedveld, Maarten" w:date="2019-02-05T10:27:00Z"/>
                <w:rFonts w:asciiTheme="majorHAnsi" w:hAnsiTheme="majorHAnsi" w:cstheme="minorHAnsi"/>
                <w:sz w:val="17"/>
                <w:szCs w:val="17"/>
              </w:rPr>
            </w:pPr>
            <w:ins w:id="4775" w:author="Breedveld, Maarten" w:date="2019-02-05T10:27:00Z">
              <w:r w:rsidRPr="00231F8B">
                <w:rPr>
                  <w:rFonts w:asciiTheme="majorHAnsi" w:hAnsiTheme="majorHAnsi" w:cstheme="minorHAnsi"/>
                  <w:sz w:val="17"/>
                  <w:szCs w:val="17"/>
                </w:rPr>
                <w:t>Circa 60</w:t>
              </w:r>
            </w:ins>
          </w:p>
        </w:tc>
        <w:tc>
          <w:tcPr>
            <w:tcW w:w="868" w:type="dxa"/>
            <w:vAlign w:val="center"/>
          </w:tcPr>
          <w:p w14:paraId="6F027E72" w14:textId="77777777" w:rsidR="00D44191" w:rsidRPr="00231F8B" w:rsidRDefault="00D44191" w:rsidP="003112AC">
            <w:pPr>
              <w:jc w:val="center"/>
              <w:rPr>
                <w:ins w:id="4776" w:author="Breedveld, Maarten" w:date="2019-02-05T10:27:00Z"/>
                <w:rFonts w:asciiTheme="majorHAnsi" w:hAnsiTheme="majorHAnsi" w:cstheme="minorHAnsi"/>
                <w:sz w:val="17"/>
                <w:szCs w:val="17"/>
              </w:rPr>
            </w:pPr>
            <w:ins w:id="4777" w:author="Breedveld, Maarten" w:date="2019-02-05T10:27:00Z">
              <w:r w:rsidRPr="00231F8B">
                <w:rPr>
                  <w:rFonts w:asciiTheme="majorHAnsi" w:hAnsiTheme="majorHAnsi" w:cstheme="minorHAnsi"/>
                  <w:sz w:val="17"/>
                  <w:szCs w:val="17"/>
                </w:rPr>
                <w:t>Matig</w:t>
              </w:r>
            </w:ins>
          </w:p>
        </w:tc>
      </w:tr>
      <w:tr w:rsidR="00D44191" w:rsidRPr="00231F8B" w14:paraId="59E4B246" w14:textId="77777777" w:rsidTr="00231F8B">
        <w:trPr>
          <w:ins w:id="4778" w:author="Breedveld, Maarten" w:date="2019-02-05T10:27:00Z"/>
        </w:trPr>
        <w:tc>
          <w:tcPr>
            <w:tcW w:w="2937" w:type="dxa"/>
          </w:tcPr>
          <w:p w14:paraId="6C08E6B7" w14:textId="77777777" w:rsidR="00D44191" w:rsidRPr="00231F8B" w:rsidRDefault="00D44191" w:rsidP="003112AC">
            <w:pPr>
              <w:rPr>
                <w:ins w:id="4779" w:author="Breedveld, Maarten" w:date="2019-02-05T10:27:00Z"/>
                <w:rFonts w:asciiTheme="majorHAnsi" w:hAnsiTheme="majorHAnsi" w:cstheme="minorHAnsi"/>
                <w:sz w:val="17"/>
                <w:szCs w:val="17"/>
              </w:rPr>
            </w:pPr>
            <w:ins w:id="4780" w:author="Breedveld, Maarten" w:date="2019-02-05T10:27:00Z">
              <w:r w:rsidRPr="00231F8B">
                <w:rPr>
                  <w:rFonts w:asciiTheme="majorHAnsi" w:hAnsiTheme="majorHAnsi" w:cstheme="minorHAnsi"/>
                  <w:sz w:val="17"/>
                  <w:szCs w:val="17"/>
                </w:rPr>
                <w:t>Helmduinen en Prinsenduin</w:t>
              </w:r>
            </w:ins>
          </w:p>
        </w:tc>
        <w:tc>
          <w:tcPr>
            <w:tcW w:w="872" w:type="dxa"/>
            <w:vAlign w:val="center"/>
          </w:tcPr>
          <w:p w14:paraId="2C87EA93" w14:textId="77777777" w:rsidR="00D44191" w:rsidRPr="00231F8B" w:rsidRDefault="00D44191" w:rsidP="003112AC">
            <w:pPr>
              <w:jc w:val="center"/>
              <w:rPr>
                <w:ins w:id="4781" w:author="Breedveld, Maarten" w:date="2019-02-05T10:27:00Z"/>
                <w:rFonts w:asciiTheme="majorHAnsi" w:hAnsiTheme="majorHAnsi" w:cstheme="minorHAnsi"/>
                <w:sz w:val="17"/>
                <w:szCs w:val="17"/>
              </w:rPr>
            </w:pPr>
            <w:ins w:id="4782" w:author="Breedveld, Maarten" w:date="2019-02-05T10:27:00Z">
              <w:r w:rsidRPr="00231F8B">
                <w:rPr>
                  <w:rFonts w:asciiTheme="majorHAnsi" w:hAnsiTheme="majorHAnsi" w:cstheme="minorHAnsi"/>
                  <w:sz w:val="17"/>
                  <w:szCs w:val="17"/>
                </w:rPr>
                <w:t>66 ha</w:t>
              </w:r>
            </w:ins>
          </w:p>
        </w:tc>
        <w:tc>
          <w:tcPr>
            <w:tcW w:w="973" w:type="dxa"/>
            <w:vAlign w:val="center"/>
          </w:tcPr>
          <w:p w14:paraId="753ED90C" w14:textId="77777777" w:rsidR="00D44191" w:rsidRPr="00231F8B" w:rsidRDefault="00D44191" w:rsidP="003112AC">
            <w:pPr>
              <w:jc w:val="center"/>
              <w:rPr>
                <w:ins w:id="4783" w:author="Breedveld, Maarten" w:date="2019-02-05T10:27:00Z"/>
                <w:rFonts w:asciiTheme="majorHAnsi" w:hAnsiTheme="majorHAnsi"/>
                <w:sz w:val="17"/>
                <w:szCs w:val="17"/>
              </w:rPr>
            </w:pPr>
            <w:ins w:id="4784" w:author="Breedveld, Maarten" w:date="2019-02-05T10:27:00Z">
              <w:r w:rsidRPr="00231F8B">
                <w:rPr>
                  <w:rFonts w:asciiTheme="majorHAnsi" w:hAnsiTheme="majorHAnsi" w:cstheme="minorHAnsi"/>
                  <w:sz w:val="17"/>
                  <w:szCs w:val="17"/>
                </w:rPr>
                <w:t>Matig</w:t>
              </w:r>
            </w:ins>
          </w:p>
        </w:tc>
        <w:tc>
          <w:tcPr>
            <w:tcW w:w="992" w:type="dxa"/>
            <w:shd w:val="clear" w:color="auto" w:fill="92D050"/>
            <w:vAlign w:val="center"/>
          </w:tcPr>
          <w:p w14:paraId="0719A4CA" w14:textId="77777777" w:rsidR="00D44191" w:rsidRPr="00231F8B" w:rsidRDefault="00D44191" w:rsidP="003112AC">
            <w:pPr>
              <w:jc w:val="center"/>
              <w:rPr>
                <w:ins w:id="4785" w:author="Breedveld, Maarten" w:date="2019-02-05T10:27:00Z"/>
                <w:rFonts w:asciiTheme="majorHAnsi" w:hAnsiTheme="majorHAnsi"/>
                <w:sz w:val="17"/>
                <w:szCs w:val="17"/>
              </w:rPr>
            </w:pPr>
            <w:ins w:id="4786" w:author="Breedveld, Maarten" w:date="2019-02-05T10:27:00Z">
              <w:r w:rsidRPr="00231F8B">
                <w:rPr>
                  <w:rFonts w:asciiTheme="majorHAnsi" w:hAnsiTheme="majorHAnsi"/>
                  <w:sz w:val="17"/>
                  <w:szCs w:val="17"/>
                </w:rPr>
                <w:t>Circa 70 ha</w:t>
              </w:r>
            </w:ins>
          </w:p>
        </w:tc>
        <w:tc>
          <w:tcPr>
            <w:tcW w:w="868" w:type="dxa"/>
            <w:shd w:val="clear" w:color="auto" w:fill="auto"/>
            <w:vAlign w:val="center"/>
          </w:tcPr>
          <w:p w14:paraId="7DD37D92" w14:textId="77777777" w:rsidR="00D44191" w:rsidRPr="00231F8B" w:rsidRDefault="00D44191" w:rsidP="003112AC">
            <w:pPr>
              <w:jc w:val="center"/>
              <w:rPr>
                <w:ins w:id="4787" w:author="Breedveld, Maarten" w:date="2019-02-05T10:27:00Z"/>
                <w:rFonts w:asciiTheme="majorHAnsi" w:hAnsiTheme="majorHAnsi"/>
                <w:sz w:val="17"/>
                <w:szCs w:val="17"/>
              </w:rPr>
            </w:pPr>
            <w:ins w:id="4788" w:author="Breedveld, Maarten" w:date="2019-02-05T10:27:00Z">
              <w:r w:rsidRPr="00231F8B">
                <w:rPr>
                  <w:rFonts w:asciiTheme="majorHAnsi" w:hAnsiTheme="majorHAnsi"/>
                  <w:sz w:val="17"/>
                  <w:szCs w:val="17"/>
                </w:rPr>
                <w:t>Matig</w:t>
              </w:r>
            </w:ins>
          </w:p>
        </w:tc>
        <w:tc>
          <w:tcPr>
            <w:tcW w:w="1806" w:type="dxa"/>
            <w:shd w:val="clear" w:color="auto" w:fill="92D050"/>
            <w:vAlign w:val="center"/>
          </w:tcPr>
          <w:p w14:paraId="35853FFA" w14:textId="77777777" w:rsidR="00D44191" w:rsidRPr="00231F8B" w:rsidRDefault="00D44191" w:rsidP="003112AC">
            <w:pPr>
              <w:jc w:val="center"/>
              <w:rPr>
                <w:ins w:id="4789" w:author="Breedveld, Maarten" w:date="2019-02-05T10:27:00Z"/>
                <w:rFonts w:asciiTheme="majorHAnsi" w:hAnsiTheme="majorHAnsi"/>
                <w:sz w:val="17"/>
                <w:szCs w:val="17"/>
              </w:rPr>
            </w:pPr>
            <w:ins w:id="4790" w:author="Breedveld, Maarten" w:date="2019-02-05T10:27:00Z">
              <w:r w:rsidRPr="00231F8B">
                <w:rPr>
                  <w:rFonts w:asciiTheme="majorHAnsi" w:hAnsiTheme="majorHAnsi"/>
                  <w:sz w:val="17"/>
                  <w:szCs w:val="17"/>
                </w:rPr>
                <w:t>85 ha</w:t>
              </w:r>
            </w:ins>
          </w:p>
        </w:tc>
        <w:tc>
          <w:tcPr>
            <w:tcW w:w="868" w:type="dxa"/>
            <w:shd w:val="clear" w:color="auto" w:fill="92D050"/>
            <w:vAlign w:val="center"/>
          </w:tcPr>
          <w:p w14:paraId="53F43010" w14:textId="77777777" w:rsidR="00D44191" w:rsidRPr="00231F8B" w:rsidRDefault="00D44191" w:rsidP="003112AC">
            <w:pPr>
              <w:jc w:val="center"/>
              <w:rPr>
                <w:ins w:id="4791" w:author="Breedveld, Maarten" w:date="2019-02-05T10:27:00Z"/>
                <w:rFonts w:asciiTheme="majorHAnsi" w:hAnsiTheme="majorHAnsi"/>
                <w:sz w:val="17"/>
                <w:szCs w:val="17"/>
              </w:rPr>
            </w:pPr>
            <w:ins w:id="4792" w:author="Breedveld, Maarten" w:date="2019-02-05T10:27:00Z">
              <w:r w:rsidRPr="00231F8B">
                <w:rPr>
                  <w:rFonts w:asciiTheme="majorHAnsi" w:hAnsiTheme="majorHAnsi"/>
                  <w:sz w:val="17"/>
                  <w:szCs w:val="17"/>
                </w:rPr>
                <w:t>Goed</w:t>
              </w:r>
            </w:ins>
          </w:p>
        </w:tc>
      </w:tr>
      <w:tr w:rsidR="00D44191" w:rsidRPr="00231F8B" w14:paraId="09D48F74" w14:textId="77777777" w:rsidTr="00231F8B">
        <w:trPr>
          <w:ins w:id="4793" w:author="Breedveld, Maarten" w:date="2019-02-05T10:27:00Z"/>
        </w:trPr>
        <w:tc>
          <w:tcPr>
            <w:tcW w:w="2937" w:type="dxa"/>
          </w:tcPr>
          <w:p w14:paraId="359806D0" w14:textId="77777777" w:rsidR="00D44191" w:rsidRPr="00231F8B" w:rsidRDefault="00D44191" w:rsidP="003112AC">
            <w:pPr>
              <w:rPr>
                <w:ins w:id="4794" w:author="Breedveld, Maarten" w:date="2019-02-05T10:27:00Z"/>
                <w:rFonts w:asciiTheme="majorHAnsi" w:hAnsiTheme="majorHAnsi" w:cstheme="minorHAnsi"/>
                <w:sz w:val="17"/>
                <w:szCs w:val="17"/>
              </w:rPr>
            </w:pPr>
            <w:ins w:id="4795" w:author="Breedveld, Maarten" w:date="2019-02-05T10:27:00Z">
              <w:r w:rsidRPr="00231F8B">
                <w:rPr>
                  <w:rFonts w:asciiTheme="majorHAnsi" w:hAnsiTheme="majorHAnsi" w:cstheme="minorHAnsi"/>
                  <w:sz w:val="17"/>
                  <w:szCs w:val="17"/>
                </w:rPr>
                <w:t xml:space="preserve">Kijfhoek, </w:t>
              </w:r>
              <w:proofErr w:type="spellStart"/>
              <w:r w:rsidRPr="00231F8B">
                <w:rPr>
                  <w:rFonts w:asciiTheme="majorHAnsi" w:hAnsiTheme="majorHAnsi" w:cstheme="minorHAnsi"/>
                  <w:sz w:val="17"/>
                  <w:szCs w:val="17"/>
                </w:rPr>
                <w:t>Bierlap</w:t>
              </w:r>
              <w:proofErr w:type="spellEnd"/>
              <w:r w:rsidRPr="00231F8B">
                <w:rPr>
                  <w:rFonts w:asciiTheme="majorHAnsi" w:hAnsiTheme="majorHAnsi" w:cstheme="minorHAnsi"/>
                  <w:sz w:val="17"/>
                  <w:szCs w:val="17"/>
                </w:rPr>
                <w:t>, Meeuwenhoek</w:t>
              </w:r>
            </w:ins>
          </w:p>
        </w:tc>
        <w:tc>
          <w:tcPr>
            <w:tcW w:w="872" w:type="dxa"/>
            <w:vAlign w:val="center"/>
          </w:tcPr>
          <w:p w14:paraId="244A3C2C" w14:textId="77777777" w:rsidR="00D44191" w:rsidRPr="00231F8B" w:rsidRDefault="00D44191" w:rsidP="003112AC">
            <w:pPr>
              <w:jc w:val="center"/>
              <w:rPr>
                <w:ins w:id="4796" w:author="Breedveld, Maarten" w:date="2019-02-05T10:27:00Z"/>
                <w:rFonts w:asciiTheme="majorHAnsi" w:hAnsiTheme="majorHAnsi" w:cstheme="minorHAnsi"/>
                <w:sz w:val="17"/>
                <w:szCs w:val="17"/>
              </w:rPr>
            </w:pPr>
            <w:ins w:id="4797" w:author="Breedveld, Maarten" w:date="2019-02-05T10:27:00Z">
              <w:r w:rsidRPr="00231F8B">
                <w:rPr>
                  <w:rFonts w:asciiTheme="majorHAnsi" w:hAnsiTheme="majorHAnsi" w:cstheme="minorHAnsi"/>
                  <w:sz w:val="17"/>
                  <w:szCs w:val="17"/>
                </w:rPr>
                <w:t>54 ha</w:t>
              </w:r>
            </w:ins>
          </w:p>
        </w:tc>
        <w:tc>
          <w:tcPr>
            <w:tcW w:w="973" w:type="dxa"/>
            <w:vAlign w:val="center"/>
          </w:tcPr>
          <w:p w14:paraId="4EF318F5" w14:textId="77777777" w:rsidR="00D44191" w:rsidRPr="00231F8B" w:rsidRDefault="00D44191" w:rsidP="003112AC">
            <w:pPr>
              <w:jc w:val="center"/>
              <w:rPr>
                <w:ins w:id="4798" w:author="Breedveld, Maarten" w:date="2019-02-05T10:27:00Z"/>
                <w:rFonts w:asciiTheme="majorHAnsi" w:hAnsiTheme="majorHAnsi"/>
                <w:sz w:val="17"/>
                <w:szCs w:val="17"/>
              </w:rPr>
            </w:pPr>
            <w:ins w:id="4799" w:author="Breedveld, Maarten" w:date="2019-02-05T10:27:00Z">
              <w:r w:rsidRPr="00231F8B">
                <w:rPr>
                  <w:rFonts w:asciiTheme="majorHAnsi" w:hAnsiTheme="majorHAnsi" w:cstheme="minorHAnsi"/>
                  <w:sz w:val="17"/>
                  <w:szCs w:val="17"/>
                </w:rPr>
                <w:t>Matig</w:t>
              </w:r>
            </w:ins>
          </w:p>
        </w:tc>
        <w:tc>
          <w:tcPr>
            <w:tcW w:w="992" w:type="dxa"/>
            <w:shd w:val="clear" w:color="auto" w:fill="92D050"/>
            <w:vAlign w:val="center"/>
          </w:tcPr>
          <w:p w14:paraId="5F1158F3" w14:textId="77777777" w:rsidR="00D44191" w:rsidRPr="00231F8B" w:rsidRDefault="00D44191" w:rsidP="003112AC">
            <w:pPr>
              <w:jc w:val="center"/>
              <w:rPr>
                <w:ins w:id="4800" w:author="Breedveld, Maarten" w:date="2019-02-05T10:27:00Z"/>
                <w:rFonts w:asciiTheme="majorHAnsi" w:hAnsiTheme="majorHAnsi"/>
                <w:sz w:val="17"/>
                <w:szCs w:val="17"/>
              </w:rPr>
            </w:pPr>
            <w:ins w:id="4801" w:author="Breedveld, Maarten" w:date="2019-02-05T10:27:00Z">
              <w:r w:rsidRPr="00231F8B">
                <w:rPr>
                  <w:rFonts w:asciiTheme="majorHAnsi" w:hAnsiTheme="majorHAnsi" w:cstheme="minorHAnsi"/>
                  <w:sz w:val="17"/>
                  <w:szCs w:val="17"/>
                </w:rPr>
                <w:t>55 ha</w:t>
              </w:r>
            </w:ins>
          </w:p>
        </w:tc>
        <w:tc>
          <w:tcPr>
            <w:tcW w:w="868" w:type="dxa"/>
            <w:shd w:val="clear" w:color="auto" w:fill="auto"/>
            <w:vAlign w:val="center"/>
          </w:tcPr>
          <w:p w14:paraId="378E5C56" w14:textId="77777777" w:rsidR="00D44191" w:rsidRPr="00231F8B" w:rsidRDefault="00D44191" w:rsidP="003112AC">
            <w:pPr>
              <w:jc w:val="center"/>
              <w:rPr>
                <w:ins w:id="4802" w:author="Breedveld, Maarten" w:date="2019-02-05T10:27:00Z"/>
                <w:rFonts w:asciiTheme="majorHAnsi" w:hAnsiTheme="majorHAnsi"/>
                <w:sz w:val="17"/>
                <w:szCs w:val="17"/>
              </w:rPr>
            </w:pPr>
            <w:ins w:id="4803" w:author="Breedveld, Maarten" w:date="2019-02-05T10:27:00Z">
              <w:r w:rsidRPr="00231F8B">
                <w:rPr>
                  <w:rFonts w:asciiTheme="majorHAnsi" w:hAnsiTheme="majorHAnsi" w:cstheme="minorHAnsi"/>
                  <w:sz w:val="17"/>
                  <w:szCs w:val="17"/>
                </w:rPr>
                <w:t>Matig</w:t>
              </w:r>
            </w:ins>
          </w:p>
        </w:tc>
        <w:tc>
          <w:tcPr>
            <w:tcW w:w="1806" w:type="dxa"/>
            <w:shd w:val="clear" w:color="auto" w:fill="92D050"/>
            <w:vAlign w:val="center"/>
          </w:tcPr>
          <w:p w14:paraId="6B7924F5" w14:textId="77777777" w:rsidR="00D44191" w:rsidRPr="00231F8B" w:rsidRDefault="00D44191" w:rsidP="003112AC">
            <w:pPr>
              <w:jc w:val="center"/>
              <w:rPr>
                <w:ins w:id="4804" w:author="Breedveld, Maarten" w:date="2019-02-05T10:27:00Z"/>
                <w:rFonts w:asciiTheme="majorHAnsi" w:hAnsiTheme="majorHAnsi" w:cstheme="minorHAnsi"/>
                <w:sz w:val="17"/>
                <w:szCs w:val="17"/>
              </w:rPr>
            </w:pPr>
            <w:ins w:id="4805" w:author="Breedveld, Maarten" w:date="2019-02-05T10:27:00Z">
              <w:r w:rsidRPr="00231F8B">
                <w:rPr>
                  <w:rFonts w:asciiTheme="majorHAnsi" w:hAnsiTheme="majorHAnsi" w:cstheme="minorHAnsi"/>
                  <w:sz w:val="17"/>
                  <w:szCs w:val="17"/>
                </w:rPr>
                <w:t>Circa 70-75 ha</w:t>
              </w:r>
            </w:ins>
          </w:p>
        </w:tc>
        <w:tc>
          <w:tcPr>
            <w:tcW w:w="868" w:type="dxa"/>
            <w:shd w:val="clear" w:color="auto" w:fill="92D050"/>
            <w:vAlign w:val="center"/>
          </w:tcPr>
          <w:p w14:paraId="218BC36A" w14:textId="77777777" w:rsidR="00D44191" w:rsidRPr="00231F8B" w:rsidRDefault="00D44191" w:rsidP="003112AC">
            <w:pPr>
              <w:jc w:val="center"/>
              <w:rPr>
                <w:ins w:id="4806" w:author="Breedveld, Maarten" w:date="2019-02-05T10:27:00Z"/>
                <w:rFonts w:asciiTheme="majorHAnsi" w:hAnsiTheme="majorHAnsi" w:cstheme="minorHAnsi"/>
                <w:sz w:val="17"/>
                <w:szCs w:val="17"/>
              </w:rPr>
            </w:pPr>
            <w:ins w:id="4807" w:author="Breedveld, Maarten" w:date="2019-02-05T10:27:00Z">
              <w:r w:rsidRPr="00231F8B">
                <w:rPr>
                  <w:rFonts w:asciiTheme="majorHAnsi" w:hAnsiTheme="majorHAnsi" w:cstheme="minorHAnsi"/>
                  <w:sz w:val="17"/>
                  <w:szCs w:val="17"/>
                </w:rPr>
                <w:t>Goed</w:t>
              </w:r>
            </w:ins>
          </w:p>
        </w:tc>
      </w:tr>
      <w:tr w:rsidR="00D44191" w:rsidRPr="00231F8B" w14:paraId="0720D9EA" w14:textId="77777777" w:rsidTr="00231F8B">
        <w:trPr>
          <w:ins w:id="4808" w:author="Breedveld, Maarten" w:date="2019-02-05T10:27:00Z"/>
        </w:trPr>
        <w:tc>
          <w:tcPr>
            <w:tcW w:w="2937" w:type="dxa"/>
          </w:tcPr>
          <w:p w14:paraId="3A9015BB" w14:textId="77777777" w:rsidR="00D44191" w:rsidRPr="00231F8B" w:rsidRDefault="00D44191" w:rsidP="003112AC">
            <w:pPr>
              <w:rPr>
                <w:ins w:id="4809" w:author="Breedveld, Maarten" w:date="2019-02-05T10:27:00Z"/>
                <w:rFonts w:asciiTheme="majorHAnsi" w:hAnsiTheme="majorHAnsi" w:cstheme="minorHAnsi"/>
                <w:sz w:val="17"/>
                <w:szCs w:val="17"/>
              </w:rPr>
            </w:pPr>
            <w:ins w:id="4810" w:author="Breedveld, Maarten" w:date="2019-02-05T10:27:00Z">
              <w:r w:rsidRPr="00231F8B">
                <w:rPr>
                  <w:rFonts w:asciiTheme="majorHAnsi" w:hAnsiTheme="majorHAnsi" w:cstheme="minorHAnsi"/>
                  <w:sz w:val="17"/>
                  <w:szCs w:val="17"/>
                </w:rPr>
                <w:t>Vallei Meijendel</w:t>
              </w:r>
            </w:ins>
          </w:p>
        </w:tc>
        <w:tc>
          <w:tcPr>
            <w:tcW w:w="872" w:type="dxa"/>
            <w:vAlign w:val="center"/>
          </w:tcPr>
          <w:p w14:paraId="449E7070" w14:textId="77777777" w:rsidR="00D44191" w:rsidRPr="00231F8B" w:rsidRDefault="00D44191" w:rsidP="003112AC">
            <w:pPr>
              <w:jc w:val="center"/>
              <w:rPr>
                <w:ins w:id="4811" w:author="Breedveld, Maarten" w:date="2019-02-05T10:27:00Z"/>
                <w:rFonts w:asciiTheme="majorHAnsi" w:hAnsiTheme="majorHAnsi" w:cstheme="minorHAnsi"/>
                <w:sz w:val="17"/>
                <w:szCs w:val="17"/>
              </w:rPr>
            </w:pPr>
            <w:ins w:id="4812" w:author="Breedveld, Maarten" w:date="2019-02-05T10:27:00Z">
              <w:r w:rsidRPr="00231F8B">
                <w:rPr>
                  <w:rFonts w:asciiTheme="majorHAnsi" w:hAnsiTheme="majorHAnsi" w:cstheme="minorHAnsi"/>
                  <w:sz w:val="17"/>
                  <w:szCs w:val="17"/>
                </w:rPr>
                <w:t>7 ha</w:t>
              </w:r>
            </w:ins>
          </w:p>
        </w:tc>
        <w:tc>
          <w:tcPr>
            <w:tcW w:w="973" w:type="dxa"/>
            <w:vAlign w:val="center"/>
          </w:tcPr>
          <w:p w14:paraId="0D4C59CC" w14:textId="77777777" w:rsidR="00D44191" w:rsidRPr="00231F8B" w:rsidRDefault="00D44191" w:rsidP="003112AC">
            <w:pPr>
              <w:jc w:val="center"/>
              <w:rPr>
                <w:ins w:id="4813" w:author="Breedveld, Maarten" w:date="2019-02-05T10:27:00Z"/>
                <w:rFonts w:asciiTheme="majorHAnsi" w:hAnsiTheme="majorHAnsi"/>
                <w:sz w:val="17"/>
                <w:szCs w:val="17"/>
              </w:rPr>
            </w:pPr>
            <w:ins w:id="4814" w:author="Breedveld, Maarten" w:date="2019-02-05T10:27:00Z">
              <w:r w:rsidRPr="00231F8B">
                <w:rPr>
                  <w:rFonts w:asciiTheme="majorHAnsi" w:hAnsiTheme="majorHAnsi" w:cstheme="minorHAnsi"/>
                  <w:sz w:val="17"/>
                  <w:szCs w:val="17"/>
                </w:rPr>
                <w:t>Slecht</w:t>
              </w:r>
            </w:ins>
          </w:p>
        </w:tc>
        <w:tc>
          <w:tcPr>
            <w:tcW w:w="992" w:type="dxa"/>
            <w:shd w:val="clear" w:color="auto" w:fill="auto"/>
            <w:vAlign w:val="center"/>
          </w:tcPr>
          <w:p w14:paraId="451DAA2C" w14:textId="77777777" w:rsidR="00D44191" w:rsidRPr="00231F8B" w:rsidRDefault="00D44191" w:rsidP="003112AC">
            <w:pPr>
              <w:jc w:val="center"/>
              <w:rPr>
                <w:ins w:id="4815" w:author="Breedveld, Maarten" w:date="2019-02-05T10:27:00Z"/>
                <w:rFonts w:asciiTheme="majorHAnsi" w:hAnsiTheme="majorHAnsi"/>
                <w:sz w:val="17"/>
                <w:szCs w:val="17"/>
              </w:rPr>
            </w:pPr>
            <w:ins w:id="4816" w:author="Breedveld, Maarten" w:date="2019-02-05T10:27:00Z">
              <w:r w:rsidRPr="00231F8B">
                <w:rPr>
                  <w:rFonts w:asciiTheme="majorHAnsi" w:hAnsiTheme="majorHAnsi"/>
                  <w:sz w:val="17"/>
                  <w:szCs w:val="17"/>
                </w:rPr>
                <w:t>7 ha</w:t>
              </w:r>
            </w:ins>
          </w:p>
        </w:tc>
        <w:tc>
          <w:tcPr>
            <w:tcW w:w="868" w:type="dxa"/>
            <w:shd w:val="clear" w:color="auto" w:fill="auto"/>
            <w:vAlign w:val="center"/>
          </w:tcPr>
          <w:p w14:paraId="1E162344" w14:textId="77777777" w:rsidR="00D44191" w:rsidRPr="00231F8B" w:rsidRDefault="00D44191" w:rsidP="003112AC">
            <w:pPr>
              <w:jc w:val="center"/>
              <w:rPr>
                <w:ins w:id="4817" w:author="Breedveld, Maarten" w:date="2019-02-05T10:27:00Z"/>
                <w:rFonts w:asciiTheme="majorHAnsi" w:hAnsiTheme="majorHAnsi"/>
                <w:sz w:val="17"/>
                <w:szCs w:val="17"/>
              </w:rPr>
            </w:pPr>
            <w:ins w:id="4818" w:author="Breedveld, Maarten" w:date="2019-02-05T10:27:00Z">
              <w:r w:rsidRPr="00231F8B">
                <w:rPr>
                  <w:rFonts w:asciiTheme="majorHAnsi" w:hAnsiTheme="majorHAnsi"/>
                  <w:sz w:val="17"/>
                  <w:szCs w:val="17"/>
                </w:rPr>
                <w:t>Slecht</w:t>
              </w:r>
            </w:ins>
          </w:p>
        </w:tc>
        <w:tc>
          <w:tcPr>
            <w:tcW w:w="1806" w:type="dxa"/>
            <w:shd w:val="clear" w:color="auto" w:fill="92D050"/>
            <w:vAlign w:val="center"/>
          </w:tcPr>
          <w:p w14:paraId="5253B3E8" w14:textId="77777777" w:rsidR="00D44191" w:rsidRPr="00231F8B" w:rsidRDefault="00D44191" w:rsidP="003112AC">
            <w:pPr>
              <w:jc w:val="center"/>
              <w:rPr>
                <w:ins w:id="4819" w:author="Breedveld, Maarten" w:date="2019-02-05T10:27:00Z"/>
                <w:rFonts w:asciiTheme="majorHAnsi" w:hAnsiTheme="majorHAnsi"/>
                <w:sz w:val="17"/>
                <w:szCs w:val="17"/>
              </w:rPr>
            </w:pPr>
            <w:ins w:id="4820" w:author="Breedveld, Maarten" w:date="2019-02-05T10:27:00Z">
              <w:r w:rsidRPr="00231F8B">
                <w:rPr>
                  <w:rFonts w:asciiTheme="majorHAnsi" w:hAnsiTheme="majorHAnsi"/>
                  <w:sz w:val="17"/>
                  <w:szCs w:val="17"/>
                </w:rPr>
                <w:t>10 ha</w:t>
              </w:r>
            </w:ins>
          </w:p>
        </w:tc>
        <w:tc>
          <w:tcPr>
            <w:tcW w:w="868" w:type="dxa"/>
            <w:shd w:val="clear" w:color="auto" w:fill="92D050"/>
            <w:vAlign w:val="center"/>
          </w:tcPr>
          <w:p w14:paraId="70299AB4" w14:textId="77777777" w:rsidR="00D44191" w:rsidRPr="00231F8B" w:rsidRDefault="00D44191" w:rsidP="003112AC">
            <w:pPr>
              <w:jc w:val="center"/>
              <w:rPr>
                <w:ins w:id="4821" w:author="Breedveld, Maarten" w:date="2019-02-05T10:27:00Z"/>
                <w:rFonts w:asciiTheme="majorHAnsi" w:hAnsiTheme="majorHAnsi"/>
                <w:sz w:val="17"/>
                <w:szCs w:val="17"/>
              </w:rPr>
            </w:pPr>
            <w:ins w:id="4822" w:author="Breedveld, Maarten" w:date="2019-02-05T10:27:00Z">
              <w:r w:rsidRPr="00231F8B">
                <w:rPr>
                  <w:rFonts w:asciiTheme="majorHAnsi" w:hAnsiTheme="majorHAnsi"/>
                  <w:sz w:val="17"/>
                  <w:szCs w:val="17"/>
                </w:rPr>
                <w:t>Matig</w:t>
              </w:r>
            </w:ins>
          </w:p>
        </w:tc>
      </w:tr>
      <w:tr w:rsidR="00D44191" w:rsidRPr="00231F8B" w14:paraId="55CB03BA" w14:textId="77777777" w:rsidTr="00231F8B">
        <w:trPr>
          <w:ins w:id="4823" w:author="Breedveld, Maarten" w:date="2019-02-05T10:27:00Z"/>
        </w:trPr>
        <w:tc>
          <w:tcPr>
            <w:tcW w:w="2937" w:type="dxa"/>
          </w:tcPr>
          <w:p w14:paraId="1254967D" w14:textId="77777777" w:rsidR="00D44191" w:rsidRPr="00231F8B" w:rsidRDefault="00D44191" w:rsidP="003112AC">
            <w:pPr>
              <w:rPr>
                <w:ins w:id="4824" w:author="Breedveld, Maarten" w:date="2019-02-05T10:27:00Z"/>
                <w:rFonts w:asciiTheme="majorHAnsi" w:hAnsiTheme="majorHAnsi" w:cstheme="minorHAnsi"/>
                <w:sz w:val="17"/>
                <w:szCs w:val="17"/>
              </w:rPr>
            </w:pPr>
            <w:ins w:id="4825" w:author="Breedveld, Maarten" w:date="2019-02-05T10:27:00Z">
              <w:r w:rsidRPr="00231F8B">
                <w:rPr>
                  <w:rFonts w:asciiTheme="majorHAnsi" w:hAnsiTheme="majorHAnsi" w:cstheme="minorHAnsi"/>
                  <w:sz w:val="17"/>
                  <w:szCs w:val="17"/>
                </w:rPr>
                <w:t xml:space="preserve">Langestrook </w:t>
              </w:r>
            </w:ins>
          </w:p>
        </w:tc>
        <w:tc>
          <w:tcPr>
            <w:tcW w:w="872" w:type="dxa"/>
            <w:vAlign w:val="center"/>
          </w:tcPr>
          <w:p w14:paraId="521E00E4" w14:textId="77777777" w:rsidR="00D44191" w:rsidRPr="00231F8B" w:rsidRDefault="00D44191" w:rsidP="003112AC">
            <w:pPr>
              <w:jc w:val="center"/>
              <w:rPr>
                <w:ins w:id="4826" w:author="Breedveld, Maarten" w:date="2019-02-05T10:27:00Z"/>
                <w:rFonts w:asciiTheme="majorHAnsi" w:hAnsiTheme="majorHAnsi" w:cstheme="minorHAnsi"/>
                <w:sz w:val="17"/>
                <w:szCs w:val="17"/>
              </w:rPr>
            </w:pPr>
            <w:ins w:id="4827" w:author="Breedveld, Maarten" w:date="2019-02-05T10:27:00Z">
              <w:r w:rsidRPr="00231F8B">
                <w:rPr>
                  <w:rFonts w:asciiTheme="majorHAnsi" w:hAnsiTheme="majorHAnsi" w:cstheme="minorHAnsi"/>
                  <w:sz w:val="17"/>
                  <w:szCs w:val="17"/>
                </w:rPr>
                <w:t>37 ha</w:t>
              </w:r>
            </w:ins>
          </w:p>
        </w:tc>
        <w:tc>
          <w:tcPr>
            <w:tcW w:w="973" w:type="dxa"/>
            <w:vAlign w:val="center"/>
          </w:tcPr>
          <w:p w14:paraId="64150F9B" w14:textId="77777777" w:rsidR="00D44191" w:rsidRPr="00231F8B" w:rsidRDefault="00D44191" w:rsidP="003112AC">
            <w:pPr>
              <w:jc w:val="center"/>
              <w:rPr>
                <w:ins w:id="4828" w:author="Breedveld, Maarten" w:date="2019-02-05T10:27:00Z"/>
                <w:rFonts w:asciiTheme="majorHAnsi" w:hAnsiTheme="majorHAnsi"/>
                <w:sz w:val="17"/>
                <w:szCs w:val="17"/>
              </w:rPr>
            </w:pPr>
            <w:ins w:id="4829" w:author="Breedveld, Maarten" w:date="2019-02-05T10:27:00Z">
              <w:r w:rsidRPr="00231F8B">
                <w:rPr>
                  <w:rFonts w:asciiTheme="majorHAnsi" w:hAnsiTheme="majorHAnsi" w:cstheme="minorHAnsi"/>
                  <w:sz w:val="17"/>
                  <w:szCs w:val="17"/>
                </w:rPr>
                <w:t>Matig</w:t>
              </w:r>
            </w:ins>
          </w:p>
        </w:tc>
        <w:tc>
          <w:tcPr>
            <w:tcW w:w="992" w:type="dxa"/>
            <w:shd w:val="clear" w:color="auto" w:fill="auto"/>
            <w:vAlign w:val="center"/>
          </w:tcPr>
          <w:p w14:paraId="170492EA" w14:textId="77777777" w:rsidR="00D44191" w:rsidRPr="00231F8B" w:rsidRDefault="00D44191" w:rsidP="003112AC">
            <w:pPr>
              <w:jc w:val="center"/>
              <w:rPr>
                <w:ins w:id="4830" w:author="Breedveld, Maarten" w:date="2019-02-05T10:27:00Z"/>
                <w:rFonts w:asciiTheme="majorHAnsi" w:hAnsiTheme="majorHAnsi"/>
                <w:sz w:val="17"/>
                <w:szCs w:val="17"/>
              </w:rPr>
            </w:pPr>
            <w:ins w:id="4831" w:author="Breedveld, Maarten" w:date="2019-02-05T10:27:00Z">
              <w:r w:rsidRPr="00231F8B">
                <w:rPr>
                  <w:rFonts w:asciiTheme="majorHAnsi" w:hAnsiTheme="majorHAnsi" w:cstheme="minorHAnsi"/>
                  <w:sz w:val="17"/>
                  <w:szCs w:val="17"/>
                </w:rPr>
                <w:t>37 ha</w:t>
              </w:r>
            </w:ins>
          </w:p>
        </w:tc>
        <w:tc>
          <w:tcPr>
            <w:tcW w:w="868" w:type="dxa"/>
            <w:shd w:val="clear" w:color="auto" w:fill="auto"/>
            <w:vAlign w:val="center"/>
          </w:tcPr>
          <w:p w14:paraId="2584DA2D" w14:textId="77777777" w:rsidR="00D44191" w:rsidRPr="00231F8B" w:rsidRDefault="00D44191" w:rsidP="003112AC">
            <w:pPr>
              <w:jc w:val="center"/>
              <w:rPr>
                <w:ins w:id="4832" w:author="Breedveld, Maarten" w:date="2019-02-05T10:27:00Z"/>
                <w:rFonts w:asciiTheme="majorHAnsi" w:hAnsiTheme="majorHAnsi"/>
                <w:sz w:val="17"/>
                <w:szCs w:val="17"/>
              </w:rPr>
            </w:pPr>
            <w:ins w:id="4833" w:author="Breedveld, Maarten" w:date="2019-02-05T10:27:00Z">
              <w:r w:rsidRPr="00231F8B">
                <w:rPr>
                  <w:rFonts w:asciiTheme="majorHAnsi" w:hAnsiTheme="majorHAnsi" w:cstheme="minorHAnsi"/>
                  <w:sz w:val="17"/>
                  <w:szCs w:val="17"/>
                </w:rPr>
                <w:t>Matig</w:t>
              </w:r>
            </w:ins>
          </w:p>
        </w:tc>
        <w:tc>
          <w:tcPr>
            <w:tcW w:w="1806" w:type="dxa"/>
            <w:shd w:val="clear" w:color="auto" w:fill="92D050"/>
            <w:vAlign w:val="center"/>
          </w:tcPr>
          <w:p w14:paraId="74B2A88A" w14:textId="77777777" w:rsidR="00D44191" w:rsidRPr="00231F8B" w:rsidRDefault="00D44191" w:rsidP="003112AC">
            <w:pPr>
              <w:jc w:val="center"/>
              <w:rPr>
                <w:ins w:id="4834" w:author="Breedveld, Maarten" w:date="2019-02-05T10:27:00Z"/>
                <w:rFonts w:asciiTheme="majorHAnsi" w:hAnsiTheme="majorHAnsi" w:cstheme="minorHAnsi"/>
                <w:sz w:val="17"/>
                <w:szCs w:val="17"/>
              </w:rPr>
            </w:pPr>
            <w:ins w:id="4835" w:author="Breedveld, Maarten" w:date="2019-02-05T10:27:00Z">
              <w:r w:rsidRPr="00231F8B">
                <w:rPr>
                  <w:rFonts w:asciiTheme="majorHAnsi" w:hAnsiTheme="majorHAnsi" w:cstheme="minorHAnsi"/>
                  <w:sz w:val="17"/>
                  <w:szCs w:val="17"/>
                </w:rPr>
                <w:t>40 - 45 ha</w:t>
              </w:r>
            </w:ins>
          </w:p>
        </w:tc>
        <w:tc>
          <w:tcPr>
            <w:tcW w:w="868" w:type="dxa"/>
            <w:vAlign w:val="center"/>
          </w:tcPr>
          <w:p w14:paraId="04F8BF2E" w14:textId="77777777" w:rsidR="00D44191" w:rsidRPr="00231F8B" w:rsidRDefault="00D44191" w:rsidP="003112AC">
            <w:pPr>
              <w:jc w:val="center"/>
              <w:rPr>
                <w:ins w:id="4836" w:author="Breedveld, Maarten" w:date="2019-02-05T10:27:00Z"/>
                <w:rFonts w:asciiTheme="majorHAnsi" w:hAnsiTheme="majorHAnsi" w:cstheme="minorHAnsi"/>
                <w:sz w:val="17"/>
                <w:szCs w:val="17"/>
              </w:rPr>
            </w:pPr>
            <w:ins w:id="4837" w:author="Breedveld, Maarten" w:date="2019-02-05T10:27:00Z">
              <w:r w:rsidRPr="00231F8B">
                <w:rPr>
                  <w:rFonts w:asciiTheme="majorHAnsi" w:hAnsiTheme="majorHAnsi" w:cstheme="minorHAnsi"/>
                  <w:sz w:val="17"/>
                  <w:szCs w:val="17"/>
                </w:rPr>
                <w:t>Matig</w:t>
              </w:r>
            </w:ins>
          </w:p>
        </w:tc>
      </w:tr>
      <w:tr w:rsidR="00D44191" w:rsidRPr="00231F8B" w14:paraId="1835D7CF" w14:textId="77777777" w:rsidTr="00231F8B">
        <w:trPr>
          <w:ins w:id="4838" w:author="Breedveld, Maarten" w:date="2019-02-05T10:27:00Z"/>
        </w:trPr>
        <w:tc>
          <w:tcPr>
            <w:tcW w:w="2937" w:type="dxa"/>
          </w:tcPr>
          <w:p w14:paraId="685AE35D" w14:textId="77777777" w:rsidR="00D44191" w:rsidRPr="00231F8B" w:rsidRDefault="00D44191" w:rsidP="003112AC">
            <w:pPr>
              <w:rPr>
                <w:ins w:id="4839" w:author="Breedveld, Maarten" w:date="2019-02-05T10:27:00Z"/>
                <w:rFonts w:asciiTheme="majorHAnsi" w:hAnsiTheme="majorHAnsi" w:cstheme="minorHAnsi"/>
                <w:sz w:val="17"/>
                <w:szCs w:val="17"/>
              </w:rPr>
            </w:pPr>
            <w:ins w:id="4840" w:author="Breedveld, Maarten" w:date="2019-02-05T10:27:00Z">
              <w:r w:rsidRPr="00231F8B">
                <w:rPr>
                  <w:rFonts w:asciiTheme="majorHAnsi" w:hAnsiTheme="majorHAnsi" w:cstheme="minorHAnsi"/>
                  <w:sz w:val="17"/>
                  <w:szCs w:val="17"/>
                </w:rPr>
                <w:t>Landgoederen Meijendel</w:t>
              </w:r>
            </w:ins>
          </w:p>
        </w:tc>
        <w:tc>
          <w:tcPr>
            <w:tcW w:w="872" w:type="dxa"/>
            <w:vAlign w:val="center"/>
          </w:tcPr>
          <w:p w14:paraId="01D15D1A" w14:textId="77777777" w:rsidR="00D44191" w:rsidRPr="00231F8B" w:rsidRDefault="00D44191" w:rsidP="003112AC">
            <w:pPr>
              <w:jc w:val="center"/>
              <w:rPr>
                <w:ins w:id="4841" w:author="Breedveld, Maarten" w:date="2019-02-05T10:27:00Z"/>
                <w:rFonts w:asciiTheme="majorHAnsi" w:hAnsiTheme="majorHAnsi" w:cstheme="minorHAnsi"/>
                <w:sz w:val="17"/>
                <w:szCs w:val="17"/>
              </w:rPr>
            </w:pPr>
            <w:ins w:id="4842" w:author="Breedveld, Maarten" w:date="2019-02-05T10:27:00Z">
              <w:r w:rsidRPr="00231F8B">
                <w:rPr>
                  <w:rFonts w:asciiTheme="majorHAnsi" w:hAnsiTheme="majorHAnsi" w:cstheme="minorHAnsi"/>
                  <w:sz w:val="17"/>
                  <w:szCs w:val="17"/>
                </w:rPr>
                <w:t>1 ha</w:t>
              </w:r>
            </w:ins>
          </w:p>
        </w:tc>
        <w:tc>
          <w:tcPr>
            <w:tcW w:w="973" w:type="dxa"/>
            <w:shd w:val="clear" w:color="auto" w:fill="auto"/>
            <w:vAlign w:val="center"/>
          </w:tcPr>
          <w:p w14:paraId="57ED5AA7" w14:textId="77777777" w:rsidR="00D44191" w:rsidRPr="00231F8B" w:rsidRDefault="00D44191" w:rsidP="003112AC">
            <w:pPr>
              <w:jc w:val="center"/>
              <w:rPr>
                <w:ins w:id="4843" w:author="Breedveld, Maarten" w:date="2019-02-05T10:27:00Z"/>
                <w:rFonts w:asciiTheme="majorHAnsi" w:hAnsiTheme="majorHAnsi"/>
                <w:sz w:val="17"/>
                <w:szCs w:val="17"/>
              </w:rPr>
            </w:pPr>
            <w:ins w:id="4844" w:author="Breedveld, Maarten" w:date="2019-02-05T10:27:00Z">
              <w:r w:rsidRPr="00231F8B">
                <w:rPr>
                  <w:rFonts w:asciiTheme="majorHAnsi" w:hAnsiTheme="majorHAnsi" w:cstheme="minorHAnsi"/>
                  <w:sz w:val="17"/>
                  <w:szCs w:val="17"/>
                </w:rPr>
                <w:t>Slecht</w:t>
              </w:r>
            </w:ins>
          </w:p>
        </w:tc>
        <w:tc>
          <w:tcPr>
            <w:tcW w:w="992" w:type="dxa"/>
            <w:shd w:val="clear" w:color="auto" w:fill="auto"/>
            <w:vAlign w:val="center"/>
          </w:tcPr>
          <w:p w14:paraId="47BB98F4" w14:textId="77777777" w:rsidR="00D44191" w:rsidRPr="00231F8B" w:rsidRDefault="00D44191" w:rsidP="003112AC">
            <w:pPr>
              <w:jc w:val="center"/>
              <w:rPr>
                <w:ins w:id="4845" w:author="Breedveld, Maarten" w:date="2019-02-05T10:27:00Z"/>
                <w:rFonts w:asciiTheme="majorHAnsi" w:hAnsiTheme="majorHAnsi"/>
                <w:sz w:val="17"/>
                <w:szCs w:val="17"/>
              </w:rPr>
            </w:pPr>
            <w:ins w:id="4846" w:author="Breedveld, Maarten" w:date="2019-02-05T10:27:00Z">
              <w:r w:rsidRPr="00231F8B">
                <w:rPr>
                  <w:rFonts w:asciiTheme="majorHAnsi" w:hAnsiTheme="majorHAnsi" w:cstheme="minorHAnsi"/>
                  <w:sz w:val="17"/>
                  <w:szCs w:val="17"/>
                </w:rPr>
                <w:t>1 ha</w:t>
              </w:r>
            </w:ins>
          </w:p>
        </w:tc>
        <w:tc>
          <w:tcPr>
            <w:tcW w:w="868" w:type="dxa"/>
            <w:shd w:val="clear" w:color="auto" w:fill="auto"/>
            <w:vAlign w:val="center"/>
          </w:tcPr>
          <w:p w14:paraId="02E7A2C9" w14:textId="77777777" w:rsidR="00D44191" w:rsidRPr="00231F8B" w:rsidRDefault="00D44191" w:rsidP="003112AC">
            <w:pPr>
              <w:jc w:val="center"/>
              <w:rPr>
                <w:ins w:id="4847" w:author="Breedveld, Maarten" w:date="2019-02-05T10:27:00Z"/>
                <w:rFonts w:asciiTheme="majorHAnsi" w:hAnsiTheme="majorHAnsi"/>
                <w:sz w:val="17"/>
                <w:szCs w:val="17"/>
              </w:rPr>
            </w:pPr>
            <w:ins w:id="4848" w:author="Breedveld, Maarten" w:date="2019-02-05T10:27:00Z">
              <w:r w:rsidRPr="00231F8B">
                <w:rPr>
                  <w:rFonts w:asciiTheme="majorHAnsi" w:hAnsiTheme="majorHAnsi" w:cstheme="minorHAnsi"/>
                  <w:sz w:val="17"/>
                  <w:szCs w:val="17"/>
                </w:rPr>
                <w:t>Slecht</w:t>
              </w:r>
            </w:ins>
          </w:p>
        </w:tc>
        <w:tc>
          <w:tcPr>
            <w:tcW w:w="1806" w:type="dxa"/>
            <w:vAlign w:val="center"/>
          </w:tcPr>
          <w:p w14:paraId="0B5C99D7" w14:textId="77777777" w:rsidR="00D44191" w:rsidRPr="00231F8B" w:rsidRDefault="00D44191" w:rsidP="003112AC">
            <w:pPr>
              <w:jc w:val="center"/>
              <w:rPr>
                <w:ins w:id="4849" w:author="Breedveld, Maarten" w:date="2019-02-05T10:27:00Z"/>
                <w:rFonts w:asciiTheme="majorHAnsi" w:hAnsiTheme="majorHAnsi" w:cstheme="minorHAnsi"/>
                <w:sz w:val="17"/>
                <w:szCs w:val="17"/>
              </w:rPr>
            </w:pPr>
            <w:ins w:id="4850" w:author="Breedveld, Maarten" w:date="2019-02-05T10:27:00Z">
              <w:r w:rsidRPr="00231F8B">
                <w:rPr>
                  <w:rFonts w:asciiTheme="majorHAnsi" w:hAnsiTheme="majorHAnsi" w:cstheme="minorHAnsi"/>
                  <w:sz w:val="17"/>
                  <w:szCs w:val="17"/>
                </w:rPr>
                <w:t>1 ha</w:t>
              </w:r>
            </w:ins>
          </w:p>
        </w:tc>
        <w:tc>
          <w:tcPr>
            <w:tcW w:w="868" w:type="dxa"/>
            <w:vAlign w:val="center"/>
          </w:tcPr>
          <w:p w14:paraId="7A869603" w14:textId="77777777" w:rsidR="00D44191" w:rsidRPr="00231F8B" w:rsidRDefault="00D44191" w:rsidP="003112AC">
            <w:pPr>
              <w:jc w:val="center"/>
              <w:rPr>
                <w:ins w:id="4851" w:author="Breedveld, Maarten" w:date="2019-02-05T10:27:00Z"/>
                <w:rFonts w:asciiTheme="majorHAnsi" w:hAnsiTheme="majorHAnsi" w:cstheme="minorHAnsi"/>
                <w:sz w:val="17"/>
                <w:szCs w:val="17"/>
              </w:rPr>
            </w:pPr>
            <w:ins w:id="4852" w:author="Breedveld, Maarten" w:date="2019-02-05T10:27:00Z">
              <w:r w:rsidRPr="00231F8B">
                <w:rPr>
                  <w:rFonts w:asciiTheme="majorHAnsi" w:hAnsiTheme="majorHAnsi" w:cstheme="minorHAnsi"/>
                  <w:sz w:val="17"/>
                  <w:szCs w:val="17"/>
                </w:rPr>
                <w:t>Slecht</w:t>
              </w:r>
            </w:ins>
          </w:p>
        </w:tc>
      </w:tr>
      <w:tr w:rsidR="00D44191" w:rsidRPr="00231F8B" w14:paraId="041EC8B0" w14:textId="77777777" w:rsidTr="00231F8B">
        <w:trPr>
          <w:ins w:id="4853" w:author="Breedveld, Maarten" w:date="2019-02-05T10:27:00Z"/>
        </w:trPr>
        <w:tc>
          <w:tcPr>
            <w:tcW w:w="2937" w:type="dxa"/>
          </w:tcPr>
          <w:p w14:paraId="64A4EBF3" w14:textId="77777777" w:rsidR="00D44191" w:rsidRPr="00231F8B" w:rsidRDefault="00D44191" w:rsidP="003112AC">
            <w:pPr>
              <w:rPr>
                <w:ins w:id="4854" w:author="Breedveld, Maarten" w:date="2019-02-05T10:27:00Z"/>
                <w:rFonts w:asciiTheme="majorHAnsi" w:hAnsiTheme="majorHAnsi" w:cstheme="minorHAnsi"/>
                <w:sz w:val="17"/>
                <w:szCs w:val="17"/>
              </w:rPr>
            </w:pPr>
            <w:ins w:id="4855" w:author="Breedveld, Maarten" w:date="2019-02-05T10:27:00Z">
              <w:r w:rsidRPr="00231F8B">
                <w:rPr>
                  <w:rFonts w:asciiTheme="majorHAnsi" w:hAnsiTheme="majorHAnsi" w:cstheme="minorHAnsi"/>
                  <w:sz w:val="17"/>
                  <w:szCs w:val="17"/>
                </w:rPr>
                <w:t xml:space="preserve">De </w:t>
              </w:r>
              <w:proofErr w:type="spellStart"/>
              <w:r w:rsidRPr="00231F8B">
                <w:rPr>
                  <w:rFonts w:asciiTheme="majorHAnsi" w:hAnsiTheme="majorHAnsi" w:cstheme="minorHAnsi"/>
                  <w:sz w:val="17"/>
                  <w:szCs w:val="17"/>
                </w:rPr>
                <w:t>Loopert</w:t>
              </w:r>
              <w:proofErr w:type="spellEnd"/>
            </w:ins>
          </w:p>
        </w:tc>
        <w:tc>
          <w:tcPr>
            <w:tcW w:w="872" w:type="dxa"/>
            <w:vAlign w:val="center"/>
          </w:tcPr>
          <w:p w14:paraId="25FCBB9F" w14:textId="77777777" w:rsidR="00D44191" w:rsidRPr="00231F8B" w:rsidRDefault="00D44191" w:rsidP="003112AC">
            <w:pPr>
              <w:jc w:val="center"/>
              <w:rPr>
                <w:ins w:id="4856" w:author="Breedveld, Maarten" w:date="2019-02-05T10:27:00Z"/>
                <w:rFonts w:asciiTheme="majorHAnsi" w:hAnsiTheme="majorHAnsi" w:cstheme="minorHAnsi"/>
                <w:sz w:val="17"/>
                <w:szCs w:val="17"/>
              </w:rPr>
            </w:pPr>
            <w:ins w:id="4857" w:author="Breedveld, Maarten" w:date="2019-02-05T10:27:00Z">
              <w:r w:rsidRPr="00231F8B">
                <w:rPr>
                  <w:rFonts w:asciiTheme="majorHAnsi" w:hAnsiTheme="majorHAnsi" w:cstheme="minorHAnsi"/>
                  <w:sz w:val="17"/>
                  <w:szCs w:val="17"/>
                </w:rPr>
                <w:t>15 ha</w:t>
              </w:r>
            </w:ins>
          </w:p>
        </w:tc>
        <w:tc>
          <w:tcPr>
            <w:tcW w:w="973" w:type="dxa"/>
            <w:vAlign w:val="center"/>
          </w:tcPr>
          <w:p w14:paraId="6BB67D47" w14:textId="77777777" w:rsidR="00D44191" w:rsidRPr="00231F8B" w:rsidRDefault="00D44191" w:rsidP="003112AC">
            <w:pPr>
              <w:jc w:val="center"/>
              <w:rPr>
                <w:ins w:id="4858" w:author="Breedveld, Maarten" w:date="2019-02-05T10:27:00Z"/>
                <w:rFonts w:asciiTheme="majorHAnsi" w:hAnsiTheme="majorHAnsi"/>
                <w:sz w:val="17"/>
                <w:szCs w:val="17"/>
              </w:rPr>
            </w:pPr>
            <w:ins w:id="4859" w:author="Breedveld, Maarten" w:date="2019-02-05T10:27:00Z">
              <w:r w:rsidRPr="00231F8B">
                <w:rPr>
                  <w:rFonts w:asciiTheme="majorHAnsi" w:hAnsiTheme="majorHAnsi" w:cstheme="minorHAnsi"/>
                  <w:sz w:val="17"/>
                  <w:szCs w:val="17"/>
                </w:rPr>
                <w:t>Matig</w:t>
              </w:r>
            </w:ins>
          </w:p>
        </w:tc>
        <w:tc>
          <w:tcPr>
            <w:tcW w:w="992" w:type="dxa"/>
            <w:shd w:val="clear" w:color="auto" w:fill="auto"/>
            <w:vAlign w:val="center"/>
          </w:tcPr>
          <w:p w14:paraId="52F107AD" w14:textId="77777777" w:rsidR="00D44191" w:rsidRPr="00231F8B" w:rsidRDefault="00D44191" w:rsidP="003112AC">
            <w:pPr>
              <w:jc w:val="center"/>
              <w:rPr>
                <w:ins w:id="4860" w:author="Breedveld, Maarten" w:date="2019-02-05T10:27:00Z"/>
                <w:rFonts w:asciiTheme="majorHAnsi" w:hAnsiTheme="majorHAnsi"/>
                <w:sz w:val="17"/>
                <w:szCs w:val="17"/>
              </w:rPr>
            </w:pPr>
            <w:ins w:id="4861" w:author="Breedveld, Maarten" w:date="2019-02-05T10:27:00Z">
              <w:r w:rsidRPr="00231F8B">
                <w:rPr>
                  <w:rFonts w:asciiTheme="majorHAnsi" w:hAnsiTheme="majorHAnsi" w:cstheme="minorHAnsi"/>
                  <w:sz w:val="17"/>
                  <w:szCs w:val="17"/>
                </w:rPr>
                <w:t>15 ha</w:t>
              </w:r>
            </w:ins>
          </w:p>
        </w:tc>
        <w:tc>
          <w:tcPr>
            <w:tcW w:w="868" w:type="dxa"/>
            <w:shd w:val="clear" w:color="auto" w:fill="auto"/>
            <w:vAlign w:val="center"/>
          </w:tcPr>
          <w:p w14:paraId="03C04D7F" w14:textId="77777777" w:rsidR="00D44191" w:rsidRPr="00231F8B" w:rsidRDefault="00D44191" w:rsidP="003112AC">
            <w:pPr>
              <w:jc w:val="center"/>
              <w:rPr>
                <w:ins w:id="4862" w:author="Breedveld, Maarten" w:date="2019-02-05T10:27:00Z"/>
                <w:rFonts w:asciiTheme="majorHAnsi" w:hAnsiTheme="majorHAnsi"/>
                <w:sz w:val="17"/>
                <w:szCs w:val="17"/>
              </w:rPr>
            </w:pPr>
            <w:ins w:id="4863" w:author="Breedveld, Maarten" w:date="2019-02-05T10:27:00Z">
              <w:r w:rsidRPr="00231F8B">
                <w:rPr>
                  <w:rFonts w:asciiTheme="majorHAnsi" w:hAnsiTheme="majorHAnsi" w:cstheme="minorHAnsi"/>
                  <w:sz w:val="17"/>
                  <w:szCs w:val="17"/>
                </w:rPr>
                <w:t>Matig</w:t>
              </w:r>
            </w:ins>
          </w:p>
        </w:tc>
        <w:tc>
          <w:tcPr>
            <w:tcW w:w="1806" w:type="dxa"/>
            <w:shd w:val="clear" w:color="auto" w:fill="92D050"/>
            <w:vAlign w:val="center"/>
          </w:tcPr>
          <w:p w14:paraId="0369A5DB" w14:textId="77777777" w:rsidR="00D44191" w:rsidRPr="00231F8B" w:rsidRDefault="00D44191" w:rsidP="003112AC">
            <w:pPr>
              <w:jc w:val="center"/>
              <w:rPr>
                <w:ins w:id="4864" w:author="Breedveld, Maarten" w:date="2019-02-05T10:27:00Z"/>
                <w:rFonts w:asciiTheme="majorHAnsi" w:hAnsiTheme="majorHAnsi" w:cstheme="minorHAnsi"/>
                <w:sz w:val="17"/>
                <w:szCs w:val="17"/>
              </w:rPr>
            </w:pPr>
            <w:ins w:id="4865" w:author="Breedveld, Maarten" w:date="2019-02-05T10:27:00Z">
              <w:r w:rsidRPr="00231F8B">
                <w:rPr>
                  <w:rFonts w:asciiTheme="majorHAnsi" w:hAnsiTheme="majorHAnsi" w:cstheme="minorHAnsi"/>
                  <w:sz w:val="17"/>
                  <w:szCs w:val="17"/>
                </w:rPr>
                <w:t>20 - 25 ha</w:t>
              </w:r>
            </w:ins>
          </w:p>
        </w:tc>
        <w:tc>
          <w:tcPr>
            <w:tcW w:w="868" w:type="dxa"/>
            <w:shd w:val="clear" w:color="auto" w:fill="92D050"/>
            <w:vAlign w:val="center"/>
          </w:tcPr>
          <w:p w14:paraId="070C7630" w14:textId="77777777" w:rsidR="00D44191" w:rsidRPr="00231F8B" w:rsidRDefault="00D44191" w:rsidP="003112AC">
            <w:pPr>
              <w:jc w:val="center"/>
              <w:rPr>
                <w:ins w:id="4866" w:author="Breedveld, Maarten" w:date="2019-02-05T10:27:00Z"/>
                <w:rFonts w:asciiTheme="majorHAnsi" w:hAnsiTheme="majorHAnsi" w:cstheme="minorHAnsi"/>
                <w:sz w:val="17"/>
                <w:szCs w:val="17"/>
              </w:rPr>
            </w:pPr>
            <w:ins w:id="4867" w:author="Breedveld, Maarten" w:date="2019-02-05T10:27:00Z">
              <w:r w:rsidRPr="00231F8B">
                <w:rPr>
                  <w:rFonts w:asciiTheme="majorHAnsi" w:hAnsiTheme="majorHAnsi" w:cstheme="minorHAnsi"/>
                  <w:sz w:val="17"/>
                  <w:szCs w:val="17"/>
                </w:rPr>
                <w:t>Goed</w:t>
              </w:r>
            </w:ins>
          </w:p>
        </w:tc>
      </w:tr>
      <w:tr w:rsidR="00D44191" w:rsidRPr="00231F8B" w14:paraId="6DC79F42" w14:textId="77777777" w:rsidTr="00231F8B">
        <w:trPr>
          <w:ins w:id="4868" w:author="Breedveld, Maarten" w:date="2019-02-05T10:27:00Z"/>
        </w:trPr>
        <w:tc>
          <w:tcPr>
            <w:tcW w:w="2937" w:type="dxa"/>
          </w:tcPr>
          <w:p w14:paraId="2C05B2B9" w14:textId="77777777" w:rsidR="00D44191" w:rsidRPr="00231F8B" w:rsidRDefault="00D44191" w:rsidP="003112AC">
            <w:pPr>
              <w:rPr>
                <w:ins w:id="4869" w:author="Breedveld, Maarten" w:date="2019-02-05T10:27:00Z"/>
                <w:rFonts w:asciiTheme="majorHAnsi" w:hAnsiTheme="majorHAnsi" w:cstheme="minorHAnsi"/>
                <w:sz w:val="17"/>
                <w:szCs w:val="17"/>
              </w:rPr>
            </w:pPr>
            <w:ins w:id="4870" w:author="Breedveld, Maarten" w:date="2019-02-05T10:27:00Z">
              <w:r w:rsidRPr="00231F8B">
                <w:rPr>
                  <w:rFonts w:asciiTheme="majorHAnsi" w:hAnsiTheme="majorHAnsi" w:cstheme="minorHAnsi"/>
                  <w:sz w:val="17"/>
                  <w:szCs w:val="17"/>
                </w:rPr>
                <w:t>Harstenhoek</w:t>
              </w:r>
            </w:ins>
          </w:p>
        </w:tc>
        <w:tc>
          <w:tcPr>
            <w:tcW w:w="872" w:type="dxa"/>
            <w:vAlign w:val="center"/>
          </w:tcPr>
          <w:p w14:paraId="71A6322E" w14:textId="77777777" w:rsidR="00D44191" w:rsidRPr="00231F8B" w:rsidRDefault="00D44191" w:rsidP="003112AC">
            <w:pPr>
              <w:jc w:val="center"/>
              <w:rPr>
                <w:ins w:id="4871" w:author="Breedveld, Maarten" w:date="2019-02-05T10:27:00Z"/>
                <w:rFonts w:asciiTheme="majorHAnsi" w:hAnsiTheme="majorHAnsi" w:cstheme="minorHAnsi"/>
                <w:sz w:val="17"/>
                <w:szCs w:val="17"/>
              </w:rPr>
            </w:pPr>
            <w:ins w:id="4872" w:author="Breedveld, Maarten" w:date="2019-02-05T10:27:00Z">
              <w:r w:rsidRPr="00231F8B">
                <w:rPr>
                  <w:rFonts w:asciiTheme="majorHAnsi" w:hAnsiTheme="majorHAnsi" w:cstheme="minorHAnsi"/>
                  <w:sz w:val="17"/>
                  <w:szCs w:val="17"/>
                </w:rPr>
                <w:t>3 ha</w:t>
              </w:r>
            </w:ins>
          </w:p>
        </w:tc>
        <w:tc>
          <w:tcPr>
            <w:tcW w:w="973" w:type="dxa"/>
            <w:vAlign w:val="center"/>
          </w:tcPr>
          <w:p w14:paraId="0FDFF9C9" w14:textId="77777777" w:rsidR="00D44191" w:rsidRPr="00231F8B" w:rsidRDefault="00D44191" w:rsidP="003112AC">
            <w:pPr>
              <w:jc w:val="center"/>
              <w:rPr>
                <w:ins w:id="4873" w:author="Breedveld, Maarten" w:date="2019-02-05T10:27:00Z"/>
                <w:rFonts w:asciiTheme="majorHAnsi" w:hAnsiTheme="majorHAnsi"/>
                <w:sz w:val="17"/>
                <w:szCs w:val="17"/>
              </w:rPr>
            </w:pPr>
            <w:ins w:id="4874" w:author="Breedveld, Maarten" w:date="2019-02-05T10:27:00Z">
              <w:r w:rsidRPr="00231F8B">
                <w:rPr>
                  <w:rFonts w:asciiTheme="majorHAnsi" w:hAnsiTheme="majorHAnsi" w:cstheme="minorHAnsi"/>
                  <w:sz w:val="17"/>
                  <w:szCs w:val="17"/>
                </w:rPr>
                <w:t>Matig</w:t>
              </w:r>
            </w:ins>
          </w:p>
        </w:tc>
        <w:tc>
          <w:tcPr>
            <w:tcW w:w="992" w:type="dxa"/>
            <w:shd w:val="clear" w:color="auto" w:fill="auto"/>
            <w:vAlign w:val="center"/>
          </w:tcPr>
          <w:p w14:paraId="1E7E5D3A" w14:textId="77777777" w:rsidR="00D44191" w:rsidRPr="00231F8B" w:rsidRDefault="00D44191" w:rsidP="003112AC">
            <w:pPr>
              <w:jc w:val="center"/>
              <w:rPr>
                <w:ins w:id="4875" w:author="Breedveld, Maarten" w:date="2019-02-05T10:27:00Z"/>
                <w:rFonts w:asciiTheme="majorHAnsi" w:hAnsiTheme="majorHAnsi"/>
                <w:sz w:val="17"/>
                <w:szCs w:val="17"/>
              </w:rPr>
            </w:pPr>
            <w:ins w:id="4876" w:author="Breedveld, Maarten" w:date="2019-02-05T10:27:00Z">
              <w:r w:rsidRPr="00231F8B">
                <w:rPr>
                  <w:rFonts w:asciiTheme="majorHAnsi" w:hAnsiTheme="majorHAnsi" w:cstheme="minorHAnsi"/>
                  <w:sz w:val="17"/>
                  <w:szCs w:val="17"/>
                </w:rPr>
                <w:t>3 ha</w:t>
              </w:r>
            </w:ins>
          </w:p>
        </w:tc>
        <w:tc>
          <w:tcPr>
            <w:tcW w:w="868" w:type="dxa"/>
            <w:shd w:val="clear" w:color="auto" w:fill="auto"/>
            <w:vAlign w:val="center"/>
          </w:tcPr>
          <w:p w14:paraId="70CB3F4D" w14:textId="77777777" w:rsidR="00D44191" w:rsidRPr="00231F8B" w:rsidRDefault="00D44191" w:rsidP="003112AC">
            <w:pPr>
              <w:jc w:val="center"/>
              <w:rPr>
                <w:ins w:id="4877" w:author="Breedveld, Maarten" w:date="2019-02-05T10:27:00Z"/>
                <w:rFonts w:asciiTheme="majorHAnsi" w:hAnsiTheme="majorHAnsi"/>
                <w:sz w:val="17"/>
                <w:szCs w:val="17"/>
              </w:rPr>
            </w:pPr>
            <w:ins w:id="4878" w:author="Breedveld, Maarten" w:date="2019-02-05T10:27:00Z">
              <w:r w:rsidRPr="00231F8B">
                <w:rPr>
                  <w:rFonts w:asciiTheme="majorHAnsi" w:hAnsiTheme="majorHAnsi" w:cstheme="minorHAnsi"/>
                  <w:sz w:val="17"/>
                  <w:szCs w:val="17"/>
                </w:rPr>
                <w:t>Matig</w:t>
              </w:r>
            </w:ins>
          </w:p>
        </w:tc>
        <w:tc>
          <w:tcPr>
            <w:tcW w:w="1806" w:type="dxa"/>
            <w:vAlign w:val="center"/>
          </w:tcPr>
          <w:p w14:paraId="404866E2" w14:textId="77777777" w:rsidR="00D44191" w:rsidRPr="00231F8B" w:rsidRDefault="00D44191" w:rsidP="003112AC">
            <w:pPr>
              <w:jc w:val="center"/>
              <w:rPr>
                <w:ins w:id="4879" w:author="Breedveld, Maarten" w:date="2019-02-05T10:27:00Z"/>
                <w:rFonts w:asciiTheme="majorHAnsi" w:hAnsiTheme="majorHAnsi" w:cstheme="minorHAnsi"/>
                <w:sz w:val="17"/>
                <w:szCs w:val="17"/>
              </w:rPr>
            </w:pPr>
            <w:ins w:id="4880" w:author="Breedveld, Maarten" w:date="2019-02-05T10:27:00Z">
              <w:r w:rsidRPr="00231F8B">
                <w:rPr>
                  <w:rFonts w:asciiTheme="majorHAnsi" w:hAnsiTheme="majorHAnsi" w:cstheme="minorHAnsi"/>
                  <w:sz w:val="17"/>
                  <w:szCs w:val="17"/>
                </w:rPr>
                <w:t>3 ha</w:t>
              </w:r>
            </w:ins>
          </w:p>
        </w:tc>
        <w:tc>
          <w:tcPr>
            <w:tcW w:w="868" w:type="dxa"/>
            <w:vAlign w:val="center"/>
          </w:tcPr>
          <w:p w14:paraId="349FB3F5" w14:textId="77777777" w:rsidR="00D44191" w:rsidRPr="00231F8B" w:rsidRDefault="00D44191" w:rsidP="003112AC">
            <w:pPr>
              <w:jc w:val="center"/>
              <w:rPr>
                <w:ins w:id="4881" w:author="Breedveld, Maarten" w:date="2019-02-05T10:27:00Z"/>
                <w:rFonts w:asciiTheme="majorHAnsi" w:hAnsiTheme="majorHAnsi" w:cstheme="minorHAnsi"/>
                <w:sz w:val="17"/>
                <w:szCs w:val="17"/>
              </w:rPr>
            </w:pPr>
            <w:ins w:id="4882" w:author="Breedveld, Maarten" w:date="2019-02-05T10:27:00Z">
              <w:r w:rsidRPr="00231F8B">
                <w:rPr>
                  <w:rFonts w:asciiTheme="majorHAnsi" w:hAnsiTheme="majorHAnsi" w:cstheme="minorHAnsi"/>
                  <w:sz w:val="17"/>
                  <w:szCs w:val="17"/>
                </w:rPr>
                <w:t>Matig</w:t>
              </w:r>
            </w:ins>
          </w:p>
        </w:tc>
      </w:tr>
      <w:tr w:rsidR="00D44191" w:rsidRPr="00231F8B" w14:paraId="3D15719C" w14:textId="77777777" w:rsidTr="00231F8B">
        <w:trPr>
          <w:ins w:id="4883" w:author="Breedveld, Maarten" w:date="2019-02-05T10:27:00Z"/>
        </w:trPr>
        <w:tc>
          <w:tcPr>
            <w:tcW w:w="2937" w:type="dxa"/>
          </w:tcPr>
          <w:p w14:paraId="1E359E57" w14:textId="77777777" w:rsidR="00D44191" w:rsidRPr="00231F8B" w:rsidRDefault="00D44191" w:rsidP="003112AC">
            <w:pPr>
              <w:rPr>
                <w:ins w:id="4884" w:author="Breedveld, Maarten" w:date="2019-02-05T10:27:00Z"/>
                <w:rFonts w:asciiTheme="majorHAnsi" w:hAnsiTheme="majorHAnsi" w:cstheme="minorHAnsi"/>
                <w:sz w:val="17"/>
                <w:szCs w:val="17"/>
              </w:rPr>
            </w:pPr>
            <w:proofErr w:type="spellStart"/>
            <w:ins w:id="4885" w:author="Breedveld, Maarten" w:date="2019-02-05T10:27:00Z">
              <w:r w:rsidRPr="00231F8B">
                <w:rPr>
                  <w:rFonts w:asciiTheme="majorHAnsi" w:hAnsiTheme="majorHAnsi" w:cstheme="minorHAnsi"/>
                  <w:sz w:val="17"/>
                  <w:szCs w:val="17"/>
                </w:rPr>
                <w:t>Ruijgenhoek</w:t>
              </w:r>
              <w:proofErr w:type="spellEnd"/>
            </w:ins>
          </w:p>
        </w:tc>
        <w:tc>
          <w:tcPr>
            <w:tcW w:w="872" w:type="dxa"/>
            <w:vAlign w:val="center"/>
          </w:tcPr>
          <w:p w14:paraId="0A0830B9" w14:textId="77777777" w:rsidR="00D44191" w:rsidRPr="00231F8B" w:rsidRDefault="00D44191" w:rsidP="003112AC">
            <w:pPr>
              <w:jc w:val="center"/>
              <w:rPr>
                <w:ins w:id="4886" w:author="Breedveld, Maarten" w:date="2019-02-05T10:27:00Z"/>
                <w:rFonts w:asciiTheme="majorHAnsi" w:hAnsiTheme="majorHAnsi" w:cstheme="minorHAnsi"/>
                <w:sz w:val="17"/>
                <w:szCs w:val="17"/>
              </w:rPr>
            </w:pPr>
            <w:ins w:id="4887" w:author="Breedveld, Maarten" w:date="2019-02-05T10:27:00Z">
              <w:r w:rsidRPr="00231F8B">
                <w:rPr>
                  <w:rFonts w:asciiTheme="majorHAnsi" w:hAnsiTheme="majorHAnsi" w:cstheme="minorHAnsi"/>
                  <w:sz w:val="17"/>
                  <w:szCs w:val="17"/>
                </w:rPr>
                <w:t>20 ha</w:t>
              </w:r>
            </w:ins>
          </w:p>
        </w:tc>
        <w:tc>
          <w:tcPr>
            <w:tcW w:w="973" w:type="dxa"/>
            <w:vAlign w:val="center"/>
          </w:tcPr>
          <w:p w14:paraId="7741D6C3" w14:textId="77777777" w:rsidR="00D44191" w:rsidRPr="00231F8B" w:rsidRDefault="00D44191" w:rsidP="003112AC">
            <w:pPr>
              <w:jc w:val="center"/>
              <w:rPr>
                <w:ins w:id="4888" w:author="Breedveld, Maarten" w:date="2019-02-05T10:27:00Z"/>
                <w:rFonts w:asciiTheme="majorHAnsi" w:hAnsiTheme="majorHAnsi"/>
                <w:sz w:val="17"/>
                <w:szCs w:val="17"/>
              </w:rPr>
            </w:pPr>
            <w:ins w:id="4889" w:author="Breedveld, Maarten" w:date="2019-02-05T10:27:00Z">
              <w:r w:rsidRPr="00231F8B">
                <w:rPr>
                  <w:rFonts w:asciiTheme="majorHAnsi" w:hAnsiTheme="majorHAnsi" w:cstheme="minorHAnsi"/>
                  <w:sz w:val="17"/>
                  <w:szCs w:val="17"/>
                </w:rPr>
                <w:t>Matig</w:t>
              </w:r>
            </w:ins>
          </w:p>
        </w:tc>
        <w:tc>
          <w:tcPr>
            <w:tcW w:w="992" w:type="dxa"/>
            <w:shd w:val="clear" w:color="auto" w:fill="auto"/>
            <w:vAlign w:val="center"/>
          </w:tcPr>
          <w:p w14:paraId="33D8E177" w14:textId="77777777" w:rsidR="00D44191" w:rsidRPr="00231F8B" w:rsidRDefault="00D44191" w:rsidP="003112AC">
            <w:pPr>
              <w:jc w:val="center"/>
              <w:rPr>
                <w:ins w:id="4890" w:author="Breedveld, Maarten" w:date="2019-02-05T10:27:00Z"/>
                <w:rFonts w:asciiTheme="majorHAnsi" w:hAnsiTheme="majorHAnsi"/>
                <w:sz w:val="17"/>
                <w:szCs w:val="17"/>
              </w:rPr>
            </w:pPr>
            <w:ins w:id="4891" w:author="Breedveld, Maarten" w:date="2019-02-05T10:27:00Z">
              <w:r w:rsidRPr="00231F8B">
                <w:rPr>
                  <w:rFonts w:asciiTheme="majorHAnsi" w:hAnsiTheme="majorHAnsi" w:cstheme="minorHAnsi"/>
                  <w:sz w:val="17"/>
                  <w:szCs w:val="17"/>
                </w:rPr>
                <w:t>20 ha</w:t>
              </w:r>
            </w:ins>
          </w:p>
        </w:tc>
        <w:tc>
          <w:tcPr>
            <w:tcW w:w="868" w:type="dxa"/>
            <w:shd w:val="clear" w:color="auto" w:fill="auto"/>
            <w:vAlign w:val="center"/>
          </w:tcPr>
          <w:p w14:paraId="224E57FE" w14:textId="77777777" w:rsidR="00D44191" w:rsidRPr="00231F8B" w:rsidRDefault="00D44191" w:rsidP="003112AC">
            <w:pPr>
              <w:jc w:val="center"/>
              <w:rPr>
                <w:ins w:id="4892" w:author="Breedveld, Maarten" w:date="2019-02-05T10:27:00Z"/>
                <w:rFonts w:asciiTheme="majorHAnsi" w:hAnsiTheme="majorHAnsi"/>
                <w:sz w:val="17"/>
                <w:szCs w:val="17"/>
              </w:rPr>
            </w:pPr>
            <w:ins w:id="4893" w:author="Breedveld, Maarten" w:date="2019-02-05T10:27:00Z">
              <w:r w:rsidRPr="00231F8B">
                <w:rPr>
                  <w:rFonts w:asciiTheme="majorHAnsi" w:hAnsiTheme="majorHAnsi" w:cstheme="minorHAnsi"/>
                  <w:sz w:val="17"/>
                  <w:szCs w:val="17"/>
                </w:rPr>
                <w:t>Matig</w:t>
              </w:r>
            </w:ins>
          </w:p>
        </w:tc>
        <w:tc>
          <w:tcPr>
            <w:tcW w:w="1806" w:type="dxa"/>
            <w:shd w:val="clear" w:color="auto" w:fill="92D050"/>
            <w:vAlign w:val="center"/>
          </w:tcPr>
          <w:p w14:paraId="329262DF" w14:textId="77777777" w:rsidR="00D44191" w:rsidRPr="00231F8B" w:rsidRDefault="00D44191" w:rsidP="003112AC">
            <w:pPr>
              <w:jc w:val="center"/>
              <w:rPr>
                <w:ins w:id="4894" w:author="Breedveld, Maarten" w:date="2019-02-05T10:27:00Z"/>
                <w:rFonts w:asciiTheme="majorHAnsi" w:hAnsiTheme="majorHAnsi" w:cstheme="minorHAnsi"/>
                <w:sz w:val="17"/>
                <w:szCs w:val="17"/>
              </w:rPr>
            </w:pPr>
            <w:ins w:id="4895" w:author="Breedveld, Maarten" w:date="2019-02-05T10:27:00Z">
              <w:r w:rsidRPr="00231F8B">
                <w:rPr>
                  <w:rFonts w:asciiTheme="majorHAnsi" w:hAnsiTheme="majorHAnsi" w:cstheme="minorHAnsi"/>
                  <w:sz w:val="17"/>
                  <w:szCs w:val="17"/>
                </w:rPr>
                <w:t>25-30 ha</w:t>
              </w:r>
            </w:ins>
          </w:p>
        </w:tc>
        <w:tc>
          <w:tcPr>
            <w:tcW w:w="868" w:type="dxa"/>
            <w:shd w:val="clear" w:color="auto" w:fill="92D050"/>
            <w:vAlign w:val="center"/>
          </w:tcPr>
          <w:p w14:paraId="34E7D64F" w14:textId="77777777" w:rsidR="00D44191" w:rsidRPr="00231F8B" w:rsidRDefault="00D44191" w:rsidP="003112AC">
            <w:pPr>
              <w:jc w:val="center"/>
              <w:rPr>
                <w:ins w:id="4896" w:author="Breedveld, Maarten" w:date="2019-02-05T10:27:00Z"/>
                <w:rFonts w:asciiTheme="majorHAnsi" w:hAnsiTheme="majorHAnsi" w:cstheme="minorHAnsi"/>
                <w:sz w:val="17"/>
                <w:szCs w:val="17"/>
              </w:rPr>
            </w:pPr>
            <w:ins w:id="4897" w:author="Breedveld, Maarten" w:date="2019-02-05T10:27:00Z">
              <w:r w:rsidRPr="00231F8B">
                <w:rPr>
                  <w:rFonts w:asciiTheme="majorHAnsi" w:hAnsiTheme="majorHAnsi" w:cstheme="minorHAnsi"/>
                  <w:sz w:val="17"/>
                  <w:szCs w:val="17"/>
                </w:rPr>
                <w:t>Goed</w:t>
              </w:r>
            </w:ins>
          </w:p>
        </w:tc>
      </w:tr>
      <w:tr w:rsidR="00D44191" w:rsidRPr="00231F8B" w14:paraId="1011E41C" w14:textId="77777777" w:rsidTr="00231F8B">
        <w:trPr>
          <w:ins w:id="4898" w:author="Breedveld, Maarten" w:date="2019-02-05T10:27:00Z"/>
        </w:trPr>
        <w:tc>
          <w:tcPr>
            <w:tcW w:w="2937" w:type="dxa"/>
          </w:tcPr>
          <w:p w14:paraId="7AB45080" w14:textId="77777777" w:rsidR="00D44191" w:rsidRPr="00231F8B" w:rsidRDefault="00D44191" w:rsidP="003112AC">
            <w:pPr>
              <w:rPr>
                <w:ins w:id="4899" w:author="Breedveld, Maarten" w:date="2019-02-05T10:27:00Z"/>
                <w:rFonts w:asciiTheme="majorHAnsi" w:hAnsiTheme="majorHAnsi" w:cstheme="minorHAnsi"/>
                <w:sz w:val="17"/>
                <w:szCs w:val="17"/>
              </w:rPr>
            </w:pPr>
            <w:proofErr w:type="spellStart"/>
            <w:ins w:id="4900" w:author="Breedveld, Maarten" w:date="2019-02-05T10:27:00Z">
              <w:r w:rsidRPr="00231F8B">
                <w:rPr>
                  <w:rFonts w:asciiTheme="majorHAnsi" w:hAnsiTheme="majorHAnsi" w:cstheme="minorHAnsi"/>
                  <w:sz w:val="17"/>
                  <w:szCs w:val="17"/>
                </w:rPr>
                <w:t>Uilenbosch</w:t>
              </w:r>
              <w:proofErr w:type="spellEnd"/>
              <w:r w:rsidRPr="00231F8B">
                <w:rPr>
                  <w:rFonts w:asciiTheme="majorHAnsi" w:hAnsiTheme="majorHAnsi" w:cstheme="minorHAnsi"/>
                  <w:sz w:val="17"/>
                  <w:szCs w:val="17"/>
                </w:rPr>
                <w:t xml:space="preserve"> en Waalsdorp</w:t>
              </w:r>
            </w:ins>
          </w:p>
        </w:tc>
        <w:tc>
          <w:tcPr>
            <w:tcW w:w="872" w:type="dxa"/>
            <w:vAlign w:val="center"/>
          </w:tcPr>
          <w:p w14:paraId="72812EBD" w14:textId="77777777" w:rsidR="00D44191" w:rsidRPr="00231F8B" w:rsidRDefault="00D44191" w:rsidP="003112AC">
            <w:pPr>
              <w:jc w:val="center"/>
              <w:rPr>
                <w:ins w:id="4901" w:author="Breedveld, Maarten" w:date="2019-02-05T10:27:00Z"/>
                <w:rFonts w:asciiTheme="majorHAnsi" w:hAnsiTheme="majorHAnsi" w:cstheme="minorHAnsi"/>
                <w:sz w:val="17"/>
                <w:szCs w:val="17"/>
              </w:rPr>
            </w:pPr>
            <w:ins w:id="4902" w:author="Breedveld, Maarten" w:date="2019-02-05T10:27:00Z">
              <w:r w:rsidRPr="00231F8B">
                <w:rPr>
                  <w:rFonts w:asciiTheme="majorHAnsi" w:hAnsiTheme="majorHAnsi" w:cstheme="minorHAnsi"/>
                  <w:sz w:val="17"/>
                  <w:szCs w:val="17"/>
                </w:rPr>
                <w:t>13 ha</w:t>
              </w:r>
            </w:ins>
          </w:p>
        </w:tc>
        <w:tc>
          <w:tcPr>
            <w:tcW w:w="973" w:type="dxa"/>
            <w:vAlign w:val="center"/>
          </w:tcPr>
          <w:p w14:paraId="60EB0CC2" w14:textId="77777777" w:rsidR="00D44191" w:rsidRPr="00231F8B" w:rsidRDefault="00D44191" w:rsidP="003112AC">
            <w:pPr>
              <w:jc w:val="center"/>
              <w:rPr>
                <w:ins w:id="4903" w:author="Breedveld, Maarten" w:date="2019-02-05T10:27:00Z"/>
                <w:rFonts w:asciiTheme="majorHAnsi" w:hAnsiTheme="majorHAnsi"/>
                <w:sz w:val="17"/>
                <w:szCs w:val="17"/>
              </w:rPr>
            </w:pPr>
            <w:proofErr w:type="spellStart"/>
            <w:ins w:id="4904" w:author="Breedveld, Maarten" w:date="2019-02-05T10:27:00Z">
              <w:r w:rsidRPr="00231F8B">
                <w:rPr>
                  <w:rFonts w:asciiTheme="majorHAnsi" w:hAnsiTheme="majorHAnsi" w:cstheme="minorHAnsi"/>
                  <w:sz w:val="17"/>
                  <w:szCs w:val="17"/>
                </w:rPr>
                <w:t>Onb</w:t>
              </w:r>
              <w:proofErr w:type="spellEnd"/>
              <w:r w:rsidRPr="00231F8B">
                <w:rPr>
                  <w:rFonts w:asciiTheme="majorHAnsi" w:hAnsiTheme="majorHAnsi" w:cstheme="minorHAnsi"/>
                  <w:sz w:val="17"/>
                  <w:szCs w:val="17"/>
                </w:rPr>
                <w:t>.</w:t>
              </w:r>
            </w:ins>
          </w:p>
        </w:tc>
        <w:tc>
          <w:tcPr>
            <w:tcW w:w="992" w:type="dxa"/>
            <w:shd w:val="clear" w:color="auto" w:fill="auto"/>
            <w:vAlign w:val="center"/>
          </w:tcPr>
          <w:p w14:paraId="3455514F" w14:textId="77777777" w:rsidR="00D44191" w:rsidRPr="00231F8B" w:rsidRDefault="00D44191" w:rsidP="003112AC">
            <w:pPr>
              <w:jc w:val="center"/>
              <w:rPr>
                <w:ins w:id="4905" w:author="Breedveld, Maarten" w:date="2019-02-05T10:27:00Z"/>
                <w:rFonts w:asciiTheme="majorHAnsi" w:hAnsiTheme="majorHAnsi"/>
                <w:sz w:val="17"/>
                <w:szCs w:val="17"/>
              </w:rPr>
            </w:pPr>
            <w:ins w:id="4906" w:author="Breedveld, Maarten" w:date="2019-02-05T10:27:00Z">
              <w:r w:rsidRPr="00231F8B">
                <w:rPr>
                  <w:rFonts w:asciiTheme="majorHAnsi" w:hAnsiTheme="majorHAnsi"/>
                  <w:sz w:val="17"/>
                  <w:szCs w:val="17"/>
                </w:rPr>
                <w:t>13 ha</w:t>
              </w:r>
            </w:ins>
          </w:p>
        </w:tc>
        <w:tc>
          <w:tcPr>
            <w:tcW w:w="868" w:type="dxa"/>
            <w:shd w:val="clear" w:color="auto" w:fill="auto"/>
            <w:vAlign w:val="center"/>
          </w:tcPr>
          <w:p w14:paraId="481D0D94" w14:textId="77777777" w:rsidR="00D44191" w:rsidRPr="00231F8B" w:rsidRDefault="00D44191" w:rsidP="003112AC">
            <w:pPr>
              <w:jc w:val="center"/>
              <w:rPr>
                <w:ins w:id="4907" w:author="Breedveld, Maarten" w:date="2019-02-05T10:27:00Z"/>
                <w:rFonts w:asciiTheme="majorHAnsi" w:hAnsiTheme="majorHAnsi"/>
                <w:sz w:val="17"/>
                <w:szCs w:val="17"/>
              </w:rPr>
            </w:pPr>
            <w:ins w:id="4908" w:author="Breedveld, Maarten" w:date="2019-02-05T10:27:00Z">
              <w:r w:rsidRPr="00231F8B">
                <w:rPr>
                  <w:rFonts w:asciiTheme="majorHAnsi" w:hAnsiTheme="majorHAnsi"/>
                  <w:sz w:val="17"/>
                  <w:szCs w:val="17"/>
                </w:rPr>
                <w:t>Matig</w:t>
              </w:r>
            </w:ins>
          </w:p>
        </w:tc>
        <w:tc>
          <w:tcPr>
            <w:tcW w:w="1806" w:type="dxa"/>
            <w:shd w:val="clear" w:color="auto" w:fill="92D050"/>
            <w:vAlign w:val="center"/>
          </w:tcPr>
          <w:p w14:paraId="1D9EC45A" w14:textId="77777777" w:rsidR="00D44191" w:rsidRPr="00231F8B" w:rsidRDefault="00D44191" w:rsidP="003112AC">
            <w:pPr>
              <w:jc w:val="center"/>
              <w:rPr>
                <w:ins w:id="4909" w:author="Breedveld, Maarten" w:date="2019-02-05T10:27:00Z"/>
                <w:rFonts w:asciiTheme="majorHAnsi" w:hAnsiTheme="majorHAnsi"/>
                <w:sz w:val="17"/>
                <w:szCs w:val="17"/>
              </w:rPr>
            </w:pPr>
            <w:ins w:id="4910" w:author="Breedveld, Maarten" w:date="2019-02-05T10:27:00Z">
              <w:r w:rsidRPr="00231F8B">
                <w:rPr>
                  <w:rFonts w:asciiTheme="majorHAnsi" w:hAnsiTheme="majorHAnsi"/>
                  <w:sz w:val="17"/>
                  <w:szCs w:val="17"/>
                </w:rPr>
                <w:t>Circa 20 ha</w:t>
              </w:r>
            </w:ins>
          </w:p>
        </w:tc>
        <w:tc>
          <w:tcPr>
            <w:tcW w:w="868" w:type="dxa"/>
            <w:shd w:val="clear" w:color="auto" w:fill="92D050"/>
            <w:vAlign w:val="center"/>
          </w:tcPr>
          <w:p w14:paraId="6EDF8583" w14:textId="77777777" w:rsidR="00D44191" w:rsidRPr="00231F8B" w:rsidRDefault="00D44191" w:rsidP="003112AC">
            <w:pPr>
              <w:jc w:val="center"/>
              <w:rPr>
                <w:ins w:id="4911" w:author="Breedveld, Maarten" w:date="2019-02-05T10:27:00Z"/>
                <w:rFonts w:asciiTheme="majorHAnsi" w:hAnsiTheme="majorHAnsi"/>
                <w:sz w:val="17"/>
                <w:szCs w:val="17"/>
              </w:rPr>
            </w:pPr>
            <w:ins w:id="4912" w:author="Breedveld, Maarten" w:date="2019-02-05T10:27:00Z">
              <w:r w:rsidRPr="00231F8B">
                <w:rPr>
                  <w:rFonts w:asciiTheme="majorHAnsi" w:hAnsiTheme="majorHAnsi"/>
                  <w:sz w:val="17"/>
                  <w:szCs w:val="17"/>
                </w:rPr>
                <w:t>Goed</w:t>
              </w:r>
            </w:ins>
          </w:p>
        </w:tc>
      </w:tr>
      <w:tr w:rsidR="00D44191" w:rsidRPr="00231F8B" w14:paraId="4FB27AA4" w14:textId="77777777" w:rsidTr="00231F8B">
        <w:trPr>
          <w:ins w:id="4913" w:author="Breedveld, Maarten" w:date="2019-02-05T10:27:00Z"/>
        </w:trPr>
        <w:tc>
          <w:tcPr>
            <w:tcW w:w="2937" w:type="dxa"/>
          </w:tcPr>
          <w:p w14:paraId="1968C0D8" w14:textId="77777777" w:rsidR="00D44191" w:rsidRPr="00231F8B" w:rsidRDefault="00D44191" w:rsidP="003112AC">
            <w:pPr>
              <w:rPr>
                <w:ins w:id="4914" w:author="Breedveld, Maarten" w:date="2019-02-05T10:27:00Z"/>
                <w:rFonts w:asciiTheme="majorHAnsi" w:hAnsiTheme="majorHAnsi" w:cstheme="minorHAnsi"/>
                <w:sz w:val="17"/>
                <w:szCs w:val="17"/>
              </w:rPr>
            </w:pPr>
            <w:ins w:id="4915" w:author="Breedveld, Maarten" w:date="2019-02-05T10:27:00Z">
              <w:r w:rsidRPr="00231F8B">
                <w:rPr>
                  <w:rFonts w:asciiTheme="majorHAnsi" w:hAnsiTheme="majorHAnsi" w:cstheme="minorHAnsi"/>
                  <w:sz w:val="17"/>
                  <w:szCs w:val="17"/>
                </w:rPr>
                <w:t>Natuurontwikkelingen binnenduinrand</w:t>
              </w:r>
            </w:ins>
          </w:p>
        </w:tc>
        <w:tc>
          <w:tcPr>
            <w:tcW w:w="872" w:type="dxa"/>
            <w:vAlign w:val="center"/>
          </w:tcPr>
          <w:p w14:paraId="62BADA8F" w14:textId="77777777" w:rsidR="00D44191" w:rsidRPr="00231F8B" w:rsidRDefault="00D44191" w:rsidP="003112AC">
            <w:pPr>
              <w:jc w:val="center"/>
              <w:rPr>
                <w:ins w:id="4916" w:author="Breedveld, Maarten" w:date="2019-02-05T10:27:00Z"/>
                <w:rFonts w:asciiTheme="majorHAnsi" w:hAnsiTheme="majorHAnsi" w:cstheme="minorHAnsi"/>
                <w:sz w:val="17"/>
                <w:szCs w:val="17"/>
              </w:rPr>
            </w:pPr>
            <w:ins w:id="4917" w:author="Breedveld, Maarten" w:date="2019-02-05T10:27:00Z">
              <w:r w:rsidRPr="00231F8B">
                <w:rPr>
                  <w:rFonts w:asciiTheme="majorHAnsi" w:hAnsiTheme="majorHAnsi" w:cstheme="minorHAnsi"/>
                  <w:sz w:val="17"/>
                  <w:szCs w:val="17"/>
                </w:rPr>
                <w:t>1 ha</w:t>
              </w:r>
            </w:ins>
          </w:p>
        </w:tc>
        <w:tc>
          <w:tcPr>
            <w:tcW w:w="973" w:type="dxa"/>
            <w:vAlign w:val="center"/>
          </w:tcPr>
          <w:p w14:paraId="355F93B7" w14:textId="77777777" w:rsidR="00D44191" w:rsidRPr="00231F8B" w:rsidRDefault="00D44191" w:rsidP="003112AC">
            <w:pPr>
              <w:jc w:val="center"/>
              <w:rPr>
                <w:ins w:id="4918" w:author="Breedveld, Maarten" w:date="2019-02-05T10:27:00Z"/>
                <w:rFonts w:asciiTheme="majorHAnsi" w:hAnsiTheme="majorHAnsi"/>
                <w:sz w:val="17"/>
                <w:szCs w:val="17"/>
              </w:rPr>
            </w:pPr>
            <w:ins w:id="4919" w:author="Breedveld, Maarten" w:date="2019-02-05T10:27:00Z">
              <w:r w:rsidRPr="00231F8B">
                <w:rPr>
                  <w:rFonts w:asciiTheme="majorHAnsi" w:hAnsiTheme="majorHAnsi" w:cstheme="minorHAnsi"/>
                  <w:sz w:val="17"/>
                  <w:szCs w:val="17"/>
                </w:rPr>
                <w:t>Slecht</w:t>
              </w:r>
            </w:ins>
          </w:p>
        </w:tc>
        <w:tc>
          <w:tcPr>
            <w:tcW w:w="992" w:type="dxa"/>
            <w:shd w:val="clear" w:color="auto" w:fill="auto"/>
            <w:vAlign w:val="center"/>
          </w:tcPr>
          <w:p w14:paraId="2EB29F4F" w14:textId="77777777" w:rsidR="00D44191" w:rsidRPr="00231F8B" w:rsidRDefault="00D44191" w:rsidP="003112AC">
            <w:pPr>
              <w:jc w:val="center"/>
              <w:rPr>
                <w:ins w:id="4920" w:author="Breedveld, Maarten" w:date="2019-02-05T10:27:00Z"/>
                <w:rFonts w:asciiTheme="majorHAnsi" w:hAnsiTheme="majorHAnsi"/>
                <w:sz w:val="17"/>
                <w:szCs w:val="17"/>
              </w:rPr>
            </w:pPr>
            <w:ins w:id="4921" w:author="Breedveld, Maarten" w:date="2019-02-05T10:27:00Z">
              <w:r w:rsidRPr="00231F8B">
                <w:rPr>
                  <w:rFonts w:asciiTheme="majorHAnsi" w:hAnsiTheme="majorHAnsi" w:cstheme="minorHAnsi"/>
                  <w:sz w:val="17"/>
                  <w:szCs w:val="17"/>
                </w:rPr>
                <w:t>1 ha</w:t>
              </w:r>
            </w:ins>
          </w:p>
        </w:tc>
        <w:tc>
          <w:tcPr>
            <w:tcW w:w="868" w:type="dxa"/>
            <w:shd w:val="clear" w:color="auto" w:fill="auto"/>
            <w:vAlign w:val="center"/>
          </w:tcPr>
          <w:p w14:paraId="15966CA6" w14:textId="77777777" w:rsidR="00D44191" w:rsidRPr="00231F8B" w:rsidRDefault="00D44191" w:rsidP="003112AC">
            <w:pPr>
              <w:jc w:val="center"/>
              <w:rPr>
                <w:ins w:id="4922" w:author="Breedveld, Maarten" w:date="2019-02-05T10:27:00Z"/>
                <w:rFonts w:asciiTheme="majorHAnsi" w:hAnsiTheme="majorHAnsi"/>
                <w:sz w:val="17"/>
                <w:szCs w:val="17"/>
              </w:rPr>
            </w:pPr>
            <w:ins w:id="4923" w:author="Breedveld, Maarten" w:date="2019-02-05T10:27:00Z">
              <w:r w:rsidRPr="00231F8B">
                <w:rPr>
                  <w:rFonts w:asciiTheme="majorHAnsi" w:hAnsiTheme="majorHAnsi" w:cstheme="minorHAnsi"/>
                  <w:sz w:val="17"/>
                  <w:szCs w:val="17"/>
                </w:rPr>
                <w:t>Slecht</w:t>
              </w:r>
            </w:ins>
          </w:p>
        </w:tc>
        <w:tc>
          <w:tcPr>
            <w:tcW w:w="1806" w:type="dxa"/>
            <w:shd w:val="clear" w:color="auto" w:fill="92D050"/>
            <w:vAlign w:val="center"/>
          </w:tcPr>
          <w:p w14:paraId="46D2D2B4" w14:textId="77777777" w:rsidR="00D44191" w:rsidRPr="00231F8B" w:rsidRDefault="00D44191" w:rsidP="003112AC">
            <w:pPr>
              <w:jc w:val="center"/>
              <w:rPr>
                <w:ins w:id="4924" w:author="Breedveld, Maarten" w:date="2019-02-05T10:27:00Z"/>
                <w:rFonts w:asciiTheme="majorHAnsi" w:hAnsiTheme="majorHAnsi" w:cstheme="minorHAnsi"/>
                <w:sz w:val="17"/>
                <w:szCs w:val="17"/>
              </w:rPr>
            </w:pPr>
            <w:ins w:id="4925" w:author="Breedveld, Maarten" w:date="2019-02-05T10:27:00Z">
              <w:r w:rsidRPr="00231F8B">
                <w:rPr>
                  <w:rFonts w:asciiTheme="majorHAnsi" w:hAnsiTheme="majorHAnsi" w:cstheme="minorHAnsi"/>
                  <w:sz w:val="17"/>
                  <w:szCs w:val="17"/>
                </w:rPr>
                <w:t>55-60 ha (Lentevreugd)</w:t>
              </w:r>
            </w:ins>
          </w:p>
        </w:tc>
        <w:tc>
          <w:tcPr>
            <w:tcW w:w="868" w:type="dxa"/>
            <w:shd w:val="clear" w:color="auto" w:fill="92D050"/>
            <w:vAlign w:val="center"/>
          </w:tcPr>
          <w:p w14:paraId="20EA1849" w14:textId="77777777" w:rsidR="00D44191" w:rsidRPr="00231F8B" w:rsidRDefault="00D44191" w:rsidP="003112AC">
            <w:pPr>
              <w:jc w:val="center"/>
              <w:rPr>
                <w:ins w:id="4926" w:author="Breedveld, Maarten" w:date="2019-02-05T10:27:00Z"/>
                <w:rFonts w:asciiTheme="majorHAnsi" w:hAnsiTheme="majorHAnsi" w:cstheme="minorHAnsi"/>
                <w:sz w:val="17"/>
                <w:szCs w:val="17"/>
              </w:rPr>
            </w:pPr>
            <w:ins w:id="4927" w:author="Breedveld, Maarten" w:date="2019-02-05T10:27:00Z">
              <w:r w:rsidRPr="00231F8B">
                <w:rPr>
                  <w:rFonts w:asciiTheme="majorHAnsi" w:hAnsiTheme="majorHAnsi" w:cstheme="minorHAnsi"/>
                  <w:sz w:val="17"/>
                  <w:szCs w:val="17"/>
                </w:rPr>
                <w:t>Matig</w:t>
              </w:r>
            </w:ins>
          </w:p>
        </w:tc>
      </w:tr>
      <w:tr w:rsidR="00D44191" w:rsidRPr="00231F8B" w14:paraId="422E5500" w14:textId="77777777" w:rsidTr="00231F8B">
        <w:trPr>
          <w:ins w:id="4928" w:author="Breedveld, Maarten" w:date="2019-02-05T10:27:00Z"/>
        </w:trPr>
        <w:tc>
          <w:tcPr>
            <w:tcW w:w="2937" w:type="dxa"/>
          </w:tcPr>
          <w:p w14:paraId="0D17C26B" w14:textId="77777777" w:rsidR="00D44191" w:rsidRPr="00231F8B" w:rsidRDefault="00D44191" w:rsidP="003112AC">
            <w:pPr>
              <w:rPr>
                <w:ins w:id="4929" w:author="Breedveld, Maarten" w:date="2019-02-05T10:27:00Z"/>
                <w:rFonts w:asciiTheme="majorHAnsi" w:hAnsiTheme="majorHAnsi" w:cstheme="minorHAnsi"/>
                <w:sz w:val="17"/>
                <w:szCs w:val="17"/>
              </w:rPr>
            </w:pPr>
            <w:ins w:id="4930" w:author="Breedveld, Maarten" w:date="2019-02-05T10:27:00Z">
              <w:r w:rsidRPr="00231F8B">
                <w:rPr>
                  <w:rFonts w:asciiTheme="majorHAnsi" w:hAnsiTheme="majorHAnsi" w:cstheme="minorHAnsi"/>
                  <w:sz w:val="17"/>
                  <w:szCs w:val="17"/>
                </w:rPr>
                <w:t>Zeedorpenlandschap Noord-Berkheide</w:t>
              </w:r>
            </w:ins>
          </w:p>
        </w:tc>
        <w:tc>
          <w:tcPr>
            <w:tcW w:w="872" w:type="dxa"/>
            <w:vAlign w:val="center"/>
          </w:tcPr>
          <w:p w14:paraId="638A385E" w14:textId="77777777" w:rsidR="00D44191" w:rsidRPr="00231F8B" w:rsidRDefault="00D44191" w:rsidP="003112AC">
            <w:pPr>
              <w:jc w:val="center"/>
              <w:rPr>
                <w:ins w:id="4931" w:author="Breedveld, Maarten" w:date="2019-02-05T10:27:00Z"/>
                <w:rFonts w:asciiTheme="majorHAnsi" w:hAnsiTheme="majorHAnsi" w:cstheme="minorHAnsi"/>
                <w:sz w:val="17"/>
                <w:szCs w:val="17"/>
              </w:rPr>
            </w:pPr>
            <w:ins w:id="4932" w:author="Breedveld, Maarten" w:date="2019-02-05T10:27:00Z">
              <w:r w:rsidRPr="00231F8B">
                <w:rPr>
                  <w:rFonts w:asciiTheme="majorHAnsi" w:hAnsiTheme="majorHAnsi" w:cstheme="minorHAnsi"/>
                  <w:sz w:val="17"/>
                  <w:szCs w:val="17"/>
                </w:rPr>
                <w:t>86 ha</w:t>
              </w:r>
            </w:ins>
          </w:p>
        </w:tc>
        <w:tc>
          <w:tcPr>
            <w:tcW w:w="973" w:type="dxa"/>
            <w:vAlign w:val="center"/>
          </w:tcPr>
          <w:p w14:paraId="48A16283" w14:textId="77777777" w:rsidR="00D44191" w:rsidRPr="00231F8B" w:rsidRDefault="00D44191" w:rsidP="003112AC">
            <w:pPr>
              <w:jc w:val="center"/>
              <w:rPr>
                <w:ins w:id="4933" w:author="Breedveld, Maarten" w:date="2019-02-05T10:27:00Z"/>
                <w:rFonts w:asciiTheme="majorHAnsi" w:hAnsiTheme="majorHAnsi"/>
                <w:sz w:val="17"/>
                <w:szCs w:val="17"/>
              </w:rPr>
            </w:pPr>
            <w:ins w:id="4934" w:author="Breedveld, Maarten" w:date="2019-02-05T10:27:00Z">
              <w:r w:rsidRPr="00231F8B">
                <w:rPr>
                  <w:rFonts w:asciiTheme="majorHAnsi" w:hAnsiTheme="majorHAnsi" w:cstheme="minorHAnsi"/>
                  <w:sz w:val="17"/>
                  <w:szCs w:val="17"/>
                </w:rPr>
                <w:t>Matig</w:t>
              </w:r>
            </w:ins>
          </w:p>
        </w:tc>
        <w:tc>
          <w:tcPr>
            <w:tcW w:w="992" w:type="dxa"/>
            <w:shd w:val="clear" w:color="auto" w:fill="FFC000"/>
            <w:vAlign w:val="center"/>
          </w:tcPr>
          <w:p w14:paraId="724D18CC" w14:textId="77777777" w:rsidR="00D44191" w:rsidRPr="00231F8B" w:rsidRDefault="00D44191" w:rsidP="003112AC">
            <w:pPr>
              <w:jc w:val="center"/>
              <w:rPr>
                <w:ins w:id="4935" w:author="Breedveld, Maarten" w:date="2019-02-05T10:27:00Z"/>
                <w:rFonts w:asciiTheme="majorHAnsi" w:hAnsiTheme="majorHAnsi"/>
                <w:sz w:val="17"/>
                <w:szCs w:val="17"/>
              </w:rPr>
            </w:pPr>
            <w:ins w:id="4936" w:author="Breedveld, Maarten" w:date="2019-02-05T10:27:00Z">
              <w:r w:rsidRPr="00231F8B">
                <w:rPr>
                  <w:rFonts w:asciiTheme="majorHAnsi" w:hAnsiTheme="majorHAnsi"/>
                  <w:sz w:val="17"/>
                  <w:szCs w:val="17"/>
                </w:rPr>
                <w:t>84 ha</w:t>
              </w:r>
            </w:ins>
          </w:p>
        </w:tc>
        <w:tc>
          <w:tcPr>
            <w:tcW w:w="868" w:type="dxa"/>
            <w:shd w:val="clear" w:color="auto" w:fill="auto"/>
            <w:vAlign w:val="center"/>
          </w:tcPr>
          <w:p w14:paraId="12BD48D1" w14:textId="77777777" w:rsidR="00D44191" w:rsidRPr="00231F8B" w:rsidRDefault="00D44191" w:rsidP="003112AC">
            <w:pPr>
              <w:jc w:val="center"/>
              <w:rPr>
                <w:ins w:id="4937" w:author="Breedveld, Maarten" w:date="2019-02-05T10:27:00Z"/>
                <w:rFonts w:asciiTheme="majorHAnsi" w:hAnsiTheme="majorHAnsi"/>
                <w:sz w:val="17"/>
                <w:szCs w:val="17"/>
              </w:rPr>
            </w:pPr>
            <w:ins w:id="4938" w:author="Breedveld, Maarten" w:date="2019-02-05T10:27:00Z">
              <w:r w:rsidRPr="00231F8B">
                <w:rPr>
                  <w:rFonts w:asciiTheme="majorHAnsi" w:hAnsiTheme="majorHAnsi"/>
                  <w:sz w:val="17"/>
                  <w:szCs w:val="17"/>
                </w:rPr>
                <w:t>Matig</w:t>
              </w:r>
            </w:ins>
          </w:p>
        </w:tc>
        <w:tc>
          <w:tcPr>
            <w:tcW w:w="1806" w:type="dxa"/>
            <w:shd w:val="clear" w:color="auto" w:fill="92D050"/>
            <w:vAlign w:val="center"/>
          </w:tcPr>
          <w:p w14:paraId="029F3366" w14:textId="77777777" w:rsidR="00D44191" w:rsidRPr="00231F8B" w:rsidRDefault="00D44191" w:rsidP="003112AC">
            <w:pPr>
              <w:jc w:val="center"/>
              <w:rPr>
                <w:ins w:id="4939" w:author="Breedveld, Maarten" w:date="2019-02-05T10:27:00Z"/>
                <w:rFonts w:asciiTheme="majorHAnsi" w:hAnsiTheme="majorHAnsi"/>
                <w:sz w:val="17"/>
                <w:szCs w:val="17"/>
              </w:rPr>
            </w:pPr>
            <w:ins w:id="4940" w:author="Breedveld, Maarten" w:date="2019-02-05T10:27:00Z">
              <w:r w:rsidRPr="00231F8B">
                <w:rPr>
                  <w:rFonts w:asciiTheme="majorHAnsi" w:hAnsiTheme="majorHAnsi"/>
                  <w:sz w:val="17"/>
                  <w:szCs w:val="17"/>
                </w:rPr>
                <w:t>Circa 100 ha</w:t>
              </w:r>
            </w:ins>
          </w:p>
        </w:tc>
        <w:tc>
          <w:tcPr>
            <w:tcW w:w="868" w:type="dxa"/>
            <w:shd w:val="clear" w:color="auto" w:fill="92D050"/>
            <w:vAlign w:val="center"/>
          </w:tcPr>
          <w:p w14:paraId="30838FBF" w14:textId="77777777" w:rsidR="00D44191" w:rsidRPr="00231F8B" w:rsidRDefault="00D44191" w:rsidP="003112AC">
            <w:pPr>
              <w:jc w:val="center"/>
              <w:rPr>
                <w:ins w:id="4941" w:author="Breedveld, Maarten" w:date="2019-02-05T10:27:00Z"/>
                <w:rFonts w:asciiTheme="majorHAnsi" w:hAnsiTheme="majorHAnsi"/>
                <w:sz w:val="17"/>
                <w:szCs w:val="17"/>
              </w:rPr>
            </w:pPr>
            <w:ins w:id="4942" w:author="Breedveld, Maarten" w:date="2019-02-05T10:27:00Z">
              <w:r w:rsidRPr="00231F8B">
                <w:rPr>
                  <w:rFonts w:asciiTheme="majorHAnsi" w:hAnsiTheme="majorHAnsi"/>
                  <w:sz w:val="17"/>
                  <w:szCs w:val="17"/>
                </w:rPr>
                <w:t>Goed</w:t>
              </w:r>
            </w:ins>
          </w:p>
        </w:tc>
      </w:tr>
      <w:tr w:rsidR="00D44191" w:rsidRPr="00231F8B" w14:paraId="68A6B656" w14:textId="77777777" w:rsidTr="00231F8B">
        <w:trPr>
          <w:ins w:id="4943" w:author="Breedveld, Maarten" w:date="2019-02-05T10:27:00Z"/>
        </w:trPr>
        <w:tc>
          <w:tcPr>
            <w:tcW w:w="2937" w:type="dxa"/>
          </w:tcPr>
          <w:p w14:paraId="067FBDD7" w14:textId="77777777" w:rsidR="00D44191" w:rsidRPr="00231F8B" w:rsidRDefault="00D44191" w:rsidP="003112AC">
            <w:pPr>
              <w:rPr>
                <w:ins w:id="4944" w:author="Breedveld, Maarten" w:date="2019-02-05T10:27:00Z"/>
                <w:rFonts w:asciiTheme="majorHAnsi" w:hAnsiTheme="majorHAnsi" w:cstheme="minorHAnsi"/>
                <w:sz w:val="17"/>
                <w:szCs w:val="17"/>
              </w:rPr>
            </w:pPr>
            <w:ins w:id="4945" w:author="Breedveld, Maarten" w:date="2019-02-05T10:27:00Z">
              <w:r w:rsidRPr="00231F8B">
                <w:rPr>
                  <w:rFonts w:asciiTheme="majorHAnsi" w:hAnsiTheme="majorHAnsi" w:cstheme="minorHAnsi"/>
                  <w:sz w:val="17"/>
                  <w:szCs w:val="17"/>
                </w:rPr>
                <w:t>Zeereep Berkheide</w:t>
              </w:r>
            </w:ins>
          </w:p>
        </w:tc>
        <w:tc>
          <w:tcPr>
            <w:tcW w:w="872" w:type="dxa"/>
            <w:vAlign w:val="center"/>
          </w:tcPr>
          <w:p w14:paraId="6DA2969A" w14:textId="77777777" w:rsidR="00D44191" w:rsidRPr="00231F8B" w:rsidRDefault="00D44191" w:rsidP="003112AC">
            <w:pPr>
              <w:jc w:val="center"/>
              <w:rPr>
                <w:ins w:id="4946" w:author="Breedveld, Maarten" w:date="2019-02-05T10:27:00Z"/>
                <w:rFonts w:asciiTheme="majorHAnsi" w:hAnsiTheme="majorHAnsi" w:cstheme="minorHAnsi"/>
                <w:sz w:val="17"/>
                <w:szCs w:val="17"/>
              </w:rPr>
            </w:pPr>
            <w:ins w:id="4947" w:author="Breedveld, Maarten" w:date="2019-02-05T10:27:00Z">
              <w:r w:rsidRPr="00231F8B">
                <w:rPr>
                  <w:rFonts w:asciiTheme="majorHAnsi" w:hAnsiTheme="majorHAnsi" w:cstheme="minorHAnsi"/>
                  <w:sz w:val="17"/>
                  <w:szCs w:val="17"/>
                </w:rPr>
                <w:t>6 ha</w:t>
              </w:r>
            </w:ins>
          </w:p>
        </w:tc>
        <w:tc>
          <w:tcPr>
            <w:tcW w:w="973" w:type="dxa"/>
            <w:vAlign w:val="center"/>
          </w:tcPr>
          <w:p w14:paraId="11788650" w14:textId="77777777" w:rsidR="00D44191" w:rsidRPr="00231F8B" w:rsidRDefault="00D44191" w:rsidP="003112AC">
            <w:pPr>
              <w:jc w:val="center"/>
              <w:rPr>
                <w:ins w:id="4948" w:author="Breedveld, Maarten" w:date="2019-02-05T10:27:00Z"/>
                <w:rFonts w:asciiTheme="majorHAnsi" w:hAnsiTheme="majorHAnsi"/>
                <w:sz w:val="17"/>
                <w:szCs w:val="17"/>
              </w:rPr>
            </w:pPr>
            <w:ins w:id="4949" w:author="Breedveld, Maarten" w:date="2019-02-05T10:27:00Z">
              <w:r w:rsidRPr="00231F8B">
                <w:rPr>
                  <w:rFonts w:asciiTheme="majorHAnsi" w:hAnsiTheme="majorHAnsi" w:cstheme="minorHAnsi"/>
                  <w:sz w:val="17"/>
                  <w:szCs w:val="17"/>
                </w:rPr>
                <w:t>Matig</w:t>
              </w:r>
            </w:ins>
          </w:p>
        </w:tc>
        <w:tc>
          <w:tcPr>
            <w:tcW w:w="992" w:type="dxa"/>
            <w:shd w:val="clear" w:color="auto" w:fill="auto"/>
            <w:vAlign w:val="center"/>
          </w:tcPr>
          <w:p w14:paraId="57C561FC" w14:textId="77777777" w:rsidR="00D44191" w:rsidRPr="00231F8B" w:rsidRDefault="00D44191" w:rsidP="003112AC">
            <w:pPr>
              <w:jc w:val="center"/>
              <w:rPr>
                <w:ins w:id="4950" w:author="Breedveld, Maarten" w:date="2019-02-05T10:27:00Z"/>
                <w:rFonts w:asciiTheme="majorHAnsi" w:hAnsiTheme="majorHAnsi"/>
                <w:sz w:val="17"/>
                <w:szCs w:val="17"/>
              </w:rPr>
            </w:pPr>
            <w:ins w:id="4951" w:author="Breedveld, Maarten" w:date="2019-02-05T10:27:00Z">
              <w:r w:rsidRPr="00231F8B">
                <w:rPr>
                  <w:rFonts w:asciiTheme="majorHAnsi" w:hAnsiTheme="majorHAnsi"/>
                  <w:sz w:val="17"/>
                  <w:szCs w:val="17"/>
                </w:rPr>
                <w:t>6 ha</w:t>
              </w:r>
            </w:ins>
          </w:p>
        </w:tc>
        <w:tc>
          <w:tcPr>
            <w:tcW w:w="868" w:type="dxa"/>
            <w:shd w:val="clear" w:color="auto" w:fill="92D050"/>
            <w:vAlign w:val="center"/>
          </w:tcPr>
          <w:p w14:paraId="4A4CDFDB" w14:textId="77777777" w:rsidR="00D44191" w:rsidRPr="00231F8B" w:rsidRDefault="00D44191" w:rsidP="003112AC">
            <w:pPr>
              <w:jc w:val="center"/>
              <w:rPr>
                <w:ins w:id="4952" w:author="Breedveld, Maarten" w:date="2019-02-05T10:27:00Z"/>
                <w:rFonts w:asciiTheme="majorHAnsi" w:hAnsiTheme="majorHAnsi"/>
                <w:sz w:val="17"/>
                <w:szCs w:val="17"/>
              </w:rPr>
            </w:pPr>
            <w:ins w:id="4953" w:author="Breedveld, Maarten" w:date="2019-02-05T10:27:00Z">
              <w:r w:rsidRPr="00231F8B">
                <w:rPr>
                  <w:rFonts w:asciiTheme="majorHAnsi" w:hAnsiTheme="majorHAnsi"/>
                  <w:sz w:val="17"/>
                  <w:szCs w:val="17"/>
                </w:rPr>
                <w:t>Goed</w:t>
              </w:r>
            </w:ins>
          </w:p>
        </w:tc>
        <w:tc>
          <w:tcPr>
            <w:tcW w:w="1806" w:type="dxa"/>
            <w:shd w:val="clear" w:color="auto" w:fill="92D050"/>
            <w:vAlign w:val="center"/>
          </w:tcPr>
          <w:p w14:paraId="0234B033" w14:textId="77777777" w:rsidR="00D44191" w:rsidRPr="00231F8B" w:rsidRDefault="00D44191" w:rsidP="003112AC">
            <w:pPr>
              <w:jc w:val="center"/>
              <w:rPr>
                <w:ins w:id="4954" w:author="Breedveld, Maarten" w:date="2019-02-05T10:27:00Z"/>
                <w:rFonts w:asciiTheme="majorHAnsi" w:hAnsiTheme="majorHAnsi"/>
                <w:sz w:val="17"/>
                <w:szCs w:val="17"/>
              </w:rPr>
            </w:pPr>
            <w:ins w:id="4955" w:author="Breedveld, Maarten" w:date="2019-02-05T10:27:00Z">
              <w:r w:rsidRPr="00231F8B">
                <w:rPr>
                  <w:rFonts w:asciiTheme="majorHAnsi" w:hAnsiTheme="majorHAnsi"/>
                  <w:sz w:val="17"/>
                  <w:szCs w:val="17"/>
                </w:rPr>
                <w:t>10 ha</w:t>
              </w:r>
            </w:ins>
          </w:p>
        </w:tc>
        <w:tc>
          <w:tcPr>
            <w:tcW w:w="868" w:type="dxa"/>
            <w:shd w:val="clear" w:color="auto" w:fill="auto"/>
            <w:vAlign w:val="center"/>
          </w:tcPr>
          <w:p w14:paraId="3A584DA0" w14:textId="77777777" w:rsidR="00D44191" w:rsidRPr="00231F8B" w:rsidRDefault="00D44191" w:rsidP="003112AC">
            <w:pPr>
              <w:jc w:val="center"/>
              <w:rPr>
                <w:ins w:id="4956" w:author="Breedveld, Maarten" w:date="2019-02-05T10:27:00Z"/>
                <w:rFonts w:asciiTheme="majorHAnsi" w:hAnsiTheme="majorHAnsi"/>
                <w:sz w:val="17"/>
                <w:szCs w:val="17"/>
              </w:rPr>
            </w:pPr>
            <w:ins w:id="4957" w:author="Breedveld, Maarten" w:date="2019-02-05T10:27:00Z">
              <w:r w:rsidRPr="00231F8B">
                <w:rPr>
                  <w:rFonts w:asciiTheme="majorHAnsi" w:hAnsiTheme="majorHAnsi"/>
                  <w:sz w:val="17"/>
                  <w:szCs w:val="17"/>
                </w:rPr>
                <w:t>Goed</w:t>
              </w:r>
            </w:ins>
          </w:p>
        </w:tc>
      </w:tr>
      <w:tr w:rsidR="00D44191" w:rsidRPr="00231F8B" w14:paraId="6CF65C36" w14:textId="77777777" w:rsidTr="00231F8B">
        <w:trPr>
          <w:ins w:id="4958" w:author="Breedveld, Maarten" w:date="2019-02-05T10:27:00Z"/>
        </w:trPr>
        <w:tc>
          <w:tcPr>
            <w:tcW w:w="2937" w:type="dxa"/>
          </w:tcPr>
          <w:p w14:paraId="5EADEF76" w14:textId="77777777" w:rsidR="00D44191" w:rsidRPr="00231F8B" w:rsidRDefault="00D44191" w:rsidP="003112AC">
            <w:pPr>
              <w:rPr>
                <w:ins w:id="4959" w:author="Breedveld, Maarten" w:date="2019-02-05T10:27:00Z"/>
                <w:rFonts w:asciiTheme="majorHAnsi" w:hAnsiTheme="majorHAnsi" w:cstheme="minorHAnsi"/>
                <w:sz w:val="17"/>
                <w:szCs w:val="17"/>
              </w:rPr>
            </w:pPr>
            <w:ins w:id="4960" w:author="Breedveld, Maarten" w:date="2019-02-05T10:27:00Z">
              <w:r w:rsidRPr="00231F8B">
                <w:rPr>
                  <w:rFonts w:asciiTheme="majorHAnsi" w:hAnsiTheme="majorHAnsi" w:cstheme="minorHAnsi"/>
                  <w:sz w:val="17"/>
                  <w:szCs w:val="17"/>
                </w:rPr>
                <w:t>Binnenduinrand Katwijk</w:t>
              </w:r>
            </w:ins>
          </w:p>
        </w:tc>
        <w:tc>
          <w:tcPr>
            <w:tcW w:w="872" w:type="dxa"/>
            <w:vAlign w:val="center"/>
          </w:tcPr>
          <w:p w14:paraId="51C86320" w14:textId="77777777" w:rsidR="00D44191" w:rsidRPr="00231F8B" w:rsidRDefault="00D44191" w:rsidP="003112AC">
            <w:pPr>
              <w:jc w:val="center"/>
              <w:rPr>
                <w:ins w:id="4961" w:author="Breedveld, Maarten" w:date="2019-02-05T10:27:00Z"/>
                <w:rFonts w:asciiTheme="majorHAnsi" w:hAnsiTheme="majorHAnsi" w:cstheme="minorHAnsi"/>
                <w:sz w:val="17"/>
                <w:szCs w:val="17"/>
              </w:rPr>
            </w:pPr>
            <w:ins w:id="4962" w:author="Breedveld, Maarten" w:date="2019-02-05T10:27:00Z">
              <w:r w:rsidRPr="00231F8B">
                <w:rPr>
                  <w:rFonts w:asciiTheme="majorHAnsi" w:hAnsiTheme="majorHAnsi" w:cstheme="minorHAnsi"/>
                  <w:sz w:val="17"/>
                  <w:szCs w:val="17"/>
                </w:rPr>
                <w:t>17 ha</w:t>
              </w:r>
            </w:ins>
          </w:p>
        </w:tc>
        <w:tc>
          <w:tcPr>
            <w:tcW w:w="973" w:type="dxa"/>
            <w:vAlign w:val="center"/>
          </w:tcPr>
          <w:p w14:paraId="0F8F93A0" w14:textId="77777777" w:rsidR="00D44191" w:rsidRPr="00231F8B" w:rsidRDefault="00D44191" w:rsidP="003112AC">
            <w:pPr>
              <w:jc w:val="center"/>
              <w:rPr>
                <w:ins w:id="4963" w:author="Breedveld, Maarten" w:date="2019-02-05T10:27:00Z"/>
                <w:rFonts w:asciiTheme="majorHAnsi" w:hAnsiTheme="majorHAnsi"/>
                <w:sz w:val="17"/>
                <w:szCs w:val="17"/>
              </w:rPr>
            </w:pPr>
            <w:ins w:id="4964" w:author="Breedveld, Maarten" w:date="2019-02-05T10:27:00Z">
              <w:r w:rsidRPr="00231F8B">
                <w:rPr>
                  <w:rFonts w:asciiTheme="majorHAnsi" w:hAnsiTheme="majorHAnsi" w:cstheme="minorHAnsi"/>
                  <w:sz w:val="17"/>
                  <w:szCs w:val="17"/>
                </w:rPr>
                <w:t>Matig</w:t>
              </w:r>
            </w:ins>
          </w:p>
        </w:tc>
        <w:tc>
          <w:tcPr>
            <w:tcW w:w="992" w:type="dxa"/>
            <w:shd w:val="clear" w:color="auto" w:fill="auto"/>
            <w:vAlign w:val="center"/>
          </w:tcPr>
          <w:p w14:paraId="121F222A" w14:textId="77777777" w:rsidR="00D44191" w:rsidRPr="00231F8B" w:rsidRDefault="00D44191" w:rsidP="003112AC">
            <w:pPr>
              <w:jc w:val="center"/>
              <w:rPr>
                <w:ins w:id="4965" w:author="Breedveld, Maarten" w:date="2019-02-05T10:27:00Z"/>
                <w:rFonts w:asciiTheme="majorHAnsi" w:hAnsiTheme="majorHAnsi"/>
                <w:sz w:val="17"/>
                <w:szCs w:val="17"/>
              </w:rPr>
            </w:pPr>
            <w:ins w:id="4966" w:author="Breedveld, Maarten" w:date="2019-02-05T10:27:00Z">
              <w:r w:rsidRPr="00231F8B">
                <w:rPr>
                  <w:rFonts w:asciiTheme="majorHAnsi" w:hAnsiTheme="majorHAnsi" w:cstheme="minorHAnsi"/>
                  <w:sz w:val="17"/>
                  <w:szCs w:val="17"/>
                </w:rPr>
                <w:t>17 ha</w:t>
              </w:r>
            </w:ins>
          </w:p>
        </w:tc>
        <w:tc>
          <w:tcPr>
            <w:tcW w:w="868" w:type="dxa"/>
            <w:shd w:val="clear" w:color="auto" w:fill="auto"/>
            <w:vAlign w:val="center"/>
          </w:tcPr>
          <w:p w14:paraId="4F6E7235" w14:textId="77777777" w:rsidR="00D44191" w:rsidRPr="00231F8B" w:rsidRDefault="00D44191" w:rsidP="003112AC">
            <w:pPr>
              <w:jc w:val="center"/>
              <w:rPr>
                <w:ins w:id="4967" w:author="Breedveld, Maarten" w:date="2019-02-05T10:27:00Z"/>
                <w:rFonts w:asciiTheme="majorHAnsi" w:hAnsiTheme="majorHAnsi"/>
                <w:sz w:val="17"/>
                <w:szCs w:val="17"/>
              </w:rPr>
            </w:pPr>
            <w:ins w:id="4968" w:author="Breedveld, Maarten" w:date="2019-02-05T10:27:00Z">
              <w:r w:rsidRPr="00231F8B">
                <w:rPr>
                  <w:rFonts w:asciiTheme="majorHAnsi" w:hAnsiTheme="majorHAnsi" w:cstheme="minorHAnsi"/>
                  <w:sz w:val="17"/>
                  <w:szCs w:val="17"/>
                </w:rPr>
                <w:t>Matig</w:t>
              </w:r>
            </w:ins>
          </w:p>
        </w:tc>
        <w:tc>
          <w:tcPr>
            <w:tcW w:w="1806" w:type="dxa"/>
            <w:shd w:val="clear" w:color="auto" w:fill="92D050"/>
            <w:vAlign w:val="center"/>
          </w:tcPr>
          <w:p w14:paraId="5B2049FF" w14:textId="77777777" w:rsidR="00D44191" w:rsidRPr="00231F8B" w:rsidRDefault="00D44191" w:rsidP="003112AC">
            <w:pPr>
              <w:jc w:val="center"/>
              <w:rPr>
                <w:ins w:id="4969" w:author="Breedveld, Maarten" w:date="2019-02-05T10:27:00Z"/>
                <w:rFonts w:asciiTheme="majorHAnsi" w:hAnsiTheme="majorHAnsi" w:cstheme="minorHAnsi"/>
                <w:sz w:val="17"/>
                <w:szCs w:val="17"/>
              </w:rPr>
            </w:pPr>
            <w:ins w:id="4970" w:author="Breedveld, Maarten" w:date="2019-02-05T10:27:00Z">
              <w:r w:rsidRPr="00231F8B">
                <w:rPr>
                  <w:rFonts w:asciiTheme="majorHAnsi" w:hAnsiTheme="majorHAnsi" w:cstheme="minorHAnsi"/>
                  <w:sz w:val="17"/>
                  <w:szCs w:val="17"/>
                </w:rPr>
                <w:t>Circa 25 ha</w:t>
              </w:r>
            </w:ins>
          </w:p>
        </w:tc>
        <w:tc>
          <w:tcPr>
            <w:tcW w:w="868" w:type="dxa"/>
            <w:shd w:val="clear" w:color="auto" w:fill="92D050"/>
            <w:vAlign w:val="center"/>
          </w:tcPr>
          <w:p w14:paraId="00C3A750" w14:textId="77777777" w:rsidR="00D44191" w:rsidRPr="00231F8B" w:rsidRDefault="00D44191" w:rsidP="003112AC">
            <w:pPr>
              <w:jc w:val="center"/>
              <w:rPr>
                <w:ins w:id="4971" w:author="Breedveld, Maarten" w:date="2019-02-05T10:27:00Z"/>
                <w:rFonts w:asciiTheme="majorHAnsi" w:hAnsiTheme="majorHAnsi" w:cstheme="minorHAnsi"/>
                <w:sz w:val="17"/>
                <w:szCs w:val="17"/>
              </w:rPr>
            </w:pPr>
            <w:ins w:id="4972" w:author="Breedveld, Maarten" w:date="2019-02-05T10:27:00Z">
              <w:r w:rsidRPr="00231F8B">
                <w:rPr>
                  <w:rFonts w:asciiTheme="majorHAnsi" w:hAnsiTheme="majorHAnsi" w:cstheme="minorHAnsi"/>
                  <w:sz w:val="17"/>
                  <w:szCs w:val="17"/>
                </w:rPr>
                <w:t>Goed</w:t>
              </w:r>
            </w:ins>
          </w:p>
        </w:tc>
      </w:tr>
      <w:tr w:rsidR="00D44191" w:rsidRPr="00231F8B" w14:paraId="3F574247" w14:textId="77777777" w:rsidTr="00231F8B">
        <w:trPr>
          <w:ins w:id="4973" w:author="Breedveld, Maarten" w:date="2019-02-05T10:27:00Z"/>
        </w:trPr>
        <w:tc>
          <w:tcPr>
            <w:tcW w:w="2937" w:type="dxa"/>
          </w:tcPr>
          <w:p w14:paraId="423C6DA4" w14:textId="77777777" w:rsidR="00D44191" w:rsidRPr="00231F8B" w:rsidRDefault="00D44191" w:rsidP="003112AC">
            <w:pPr>
              <w:rPr>
                <w:ins w:id="4974" w:author="Breedveld, Maarten" w:date="2019-02-05T10:27:00Z"/>
                <w:rFonts w:asciiTheme="majorHAnsi" w:hAnsiTheme="majorHAnsi" w:cstheme="minorHAnsi"/>
                <w:sz w:val="17"/>
                <w:szCs w:val="17"/>
              </w:rPr>
            </w:pPr>
            <w:ins w:id="4975" w:author="Breedveld, Maarten" w:date="2019-02-05T10:27:00Z">
              <w:r w:rsidRPr="00231F8B">
                <w:rPr>
                  <w:rFonts w:asciiTheme="majorHAnsi" w:hAnsiTheme="majorHAnsi" w:cstheme="minorHAnsi"/>
                  <w:sz w:val="17"/>
                  <w:szCs w:val="17"/>
                </w:rPr>
                <w:t>Valleien en duinen midden Berkheide</w:t>
              </w:r>
            </w:ins>
          </w:p>
        </w:tc>
        <w:tc>
          <w:tcPr>
            <w:tcW w:w="872" w:type="dxa"/>
            <w:vAlign w:val="center"/>
          </w:tcPr>
          <w:p w14:paraId="234712DB" w14:textId="77777777" w:rsidR="00D44191" w:rsidRPr="00231F8B" w:rsidRDefault="00D44191" w:rsidP="003112AC">
            <w:pPr>
              <w:jc w:val="center"/>
              <w:rPr>
                <w:ins w:id="4976" w:author="Breedveld, Maarten" w:date="2019-02-05T10:27:00Z"/>
                <w:rFonts w:asciiTheme="majorHAnsi" w:hAnsiTheme="majorHAnsi" w:cstheme="minorHAnsi"/>
                <w:sz w:val="17"/>
                <w:szCs w:val="17"/>
              </w:rPr>
            </w:pPr>
            <w:ins w:id="4977" w:author="Breedveld, Maarten" w:date="2019-02-05T10:27:00Z">
              <w:r w:rsidRPr="00231F8B">
                <w:rPr>
                  <w:rFonts w:asciiTheme="majorHAnsi" w:hAnsiTheme="majorHAnsi" w:cstheme="minorHAnsi"/>
                  <w:sz w:val="17"/>
                  <w:szCs w:val="17"/>
                </w:rPr>
                <w:t>74 ha</w:t>
              </w:r>
            </w:ins>
          </w:p>
        </w:tc>
        <w:tc>
          <w:tcPr>
            <w:tcW w:w="973" w:type="dxa"/>
            <w:vAlign w:val="center"/>
          </w:tcPr>
          <w:p w14:paraId="78AB3312" w14:textId="77777777" w:rsidR="00D44191" w:rsidRPr="00231F8B" w:rsidRDefault="00D44191" w:rsidP="003112AC">
            <w:pPr>
              <w:jc w:val="center"/>
              <w:rPr>
                <w:ins w:id="4978" w:author="Breedveld, Maarten" w:date="2019-02-05T10:27:00Z"/>
                <w:rFonts w:asciiTheme="majorHAnsi" w:hAnsiTheme="majorHAnsi"/>
                <w:sz w:val="17"/>
                <w:szCs w:val="17"/>
              </w:rPr>
            </w:pPr>
            <w:ins w:id="4979" w:author="Breedveld, Maarten" w:date="2019-02-05T10:27:00Z">
              <w:r w:rsidRPr="00231F8B">
                <w:rPr>
                  <w:rFonts w:asciiTheme="majorHAnsi" w:hAnsiTheme="majorHAnsi" w:cstheme="minorHAnsi"/>
                  <w:sz w:val="17"/>
                  <w:szCs w:val="17"/>
                </w:rPr>
                <w:t>Matig</w:t>
              </w:r>
            </w:ins>
          </w:p>
        </w:tc>
        <w:tc>
          <w:tcPr>
            <w:tcW w:w="992" w:type="dxa"/>
            <w:shd w:val="clear" w:color="auto" w:fill="92D050"/>
            <w:vAlign w:val="center"/>
          </w:tcPr>
          <w:p w14:paraId="5AD33FBC" w14:textId="77777777" w:rsidR="00D44191" w:rsidRPr="00231F8B" w:rsidRDefault="00D44191" w:rsidP="003112AC">
            <w:pPr>
              <w:jc w:val="center"/>
              <w:rPr>
                <w:ins w:id="4980" w:author="Breedveld, Maarten" w:date="2019-02-05T10:27:00Z"/>
                <w:rFonts w:asciiTheme="majorHAnsi" w:hAnsiTheme="majorHAnsi"/>
                <w:sz w:val="17"/>
                <w:szCs w:val="17"/>
              </w:rPr>
            </w:pPr>
            <w:ins w:id="4981" w:author="Breedveld, Maarten" w:date="2019-02-05T10:27:00Z">
              <w:r w:rsidRPr="00231F8B">
                <w:rPr>
                  <w:rFonts w:asciiTheme="majorHAnsi" w:hAnsiTheme="majorHAnsi"/>
                  <w:sz w:val="17"/>
                  <w:szCs w:val="17"/>
                </w:rPr>
                <w:t>83 ha</w:t>
              </w:r>
            </w:ins>
          </w:p>
        </w:tc>
        <w:tc>
          <w:tcPr>
            <w:tcW w:w="868" w:type="dxa"/>
            <w:shd w:val="clear" w:color="auto" w:fill="auto"/>
            <w:vAlign w:val="center"/>
          </w:tcPr>
          <w:p w14:paraId="7540F56C" w14:textId="77777777" w:rsidR="00D44191" w:rsidRPr="00231F8B" w:rsidRDefault="00D44191" w:rsidP="003112AC">
            <w:pPr>
              <w:jc w:val="center"/>
              <w:rPr>
                <w:ins w:id="4982" w:author="Breedveld, Maarten" w:date="2019-02-05T10:27:00Z"/>
                <w:rFonts w:asciiTheme="majorHAnsi" w:hAnsiTheme="majorHAnsi"/>
                <w:sz w:val="17"/>
                <w:szCs w:val="17"/>
              </w:rPr>
            </w:pPr>
            <w:ins w:id="4983" w:author="Breedveld, Maarten" w:date="2019-02-05T10:27:00Z">
              <w:r w:rsidRPr="00231F8B">
                <w:rPr>
                  <w:rFonts w:asciiTheme="majorHAnsi" w:hAnsiTheme="majorHAnsi"/>
                  <w:sz w:val="17"/>
                  <w:szCs w:val="17"/>
                </w:rPr>
                <w:t>Matig</w:t>
              </w:r>
            </w:ins>
          </w:p>
        </w:tc>
        <w:tc>
          <w:tcPr>
            <w:tcW w:w="1806" w:type="dxa"/>
            <w:shd w:val="clear" w:color="auto" w:fill="92D050"/>
            <w:vAlign w:val="center"/>
          </w:tcPr>
          <w:p w14:paraId="5814202D" w14:textId="77777777" w:rsidR="00D44191" w:rsidRPr="00231F8B" w:rsidRDefault="00D44191" w:rsidP="003112AC">
            <w:pPr>
              <w:jc w:val="center"/>
              <w:rPr>
                <w:ins w:id="4984" w:author="Breedveld, Maarten" w:date="2019-02-05T10:27:00Z"/>
                <w:rFonts w:asciiTheme="majorHAnsi" w:hAnsiTheme="majorHAnsi"/>
                <w:sz w:val="17"/>
                <w:szCs w:val="17"/>
              </w:rPr>
            </w:pPr>
            <w:ins w:id="4985" w:author="Breedveld, Maarten" w:date="2019-02-05T10:27:00Z">
              <w:r w:rsidRPr="00231F8B">
                <w:rPr>
                  <w:rFonts w:asciiTheme="majorHAnsi" w:hAnsiTheme="majorHAnsi"/>
                  <w:sz w:val="17"/>
                  <w:szCs w:val="17"/>
                </w:rPr>
                <w:t>95 – 100 ha</w:t>
              </w:r>
            </w:ins>
          </w:p>
        </w:tc>
        <w:tc>
          <w:tcPr>
            <w:tcW w:w="868" w:type="dxa"/>
            <w:shd w:val="clear" w:color="auto" w:fill="92D050"/>
            <w:vAlign w:val="center"/>
          </w:tcPr>
          <w:p w14:paraId="17234693" w14:textId="77777777" w:rsidR="00D44191" w:rsidRPr="00231F8B" w:rsidRDefault="00D44191" w:rsidP="003112AC">
            <w:pPr>
              <w:jc w:val="center"/>
              <w:rPr>
                <w:ins w:id="4986" w:author="Breedveld, Maarten" w:date="2019-02-05T10:27:00Z"/>
                <w:rFonts w:asciiTheme="majorHAnsi" w:hAnsiTheme="majorHAnsi"/>
                <w:sz w:val="17"/>
                <w:szCs w:val="17"/>
              </w:rPr>
            </w:pPr>
            <w:ins w:id="4987" w:author="Breedveld, Maarten" w:date="2019-02-05T10:27:00Z">
              <w:r w:rsidRPr="00231F8B">
                <w:rPr>
                  <w:rFonts w:asciiTheme="majorHAnsi" w:hAnsiTheme="majorHAnsi"/>
                  <w:sz w:val="17"/>
                  <w:szCs w:val="17"/>
                </w:rPr>
                <w:t>Goed</w:t>
              </w:r>
            </w:ins>
          </w:p>
        </w:tc>
      </w:tr>
      <w:tr w:rsidR="00D44191" w:rsidRPr="00231F8B" w14:paraId="06969F65" w14:textId="77777777" w:rsidTr="00231F8B">
        <w:trPr>
          <w:ins w:id="4988" w:author="Breedveld, Maarten" w:date="2019-02-05T10:27:00Z"/>
        </w:trPr>
        <w:tc>
          <w:tcPr>
            <w:tcW w:w="2937" w:type="dxa"/>
          </w:tcPr>
          <w:p w14:paraId="11968592" w14:textId="77777777" w:rsidR="00D44191" w:rsidRPr="00231F8B" w:rsidRDefault="00D44191" w:rsidP="003112AC">
            <w:pPr>
              <w:rPr>
                <w:ins w:id="4989" w:author="Breedveld, Maarten" w:date="2019-02-05T10:27:00Z"/>
                <w:rFonts w:asciiTheme="majorHAnsi" w:hAnsiTheme="majorHAnsi" w:cstheme="minorHAnsi"/>
                <w:sz w:val="17"/>
                <w:szCs w:val="17"/>
              </w:rPr>
            </w:pPr>
            <w:ins w:id="4990" w:author="Breedveld, Maarten" w:date="2019-02-05T10:27:00Z">
              <w:r w:rsidRPr="00231F8B">
                <w:rPr>
                  <w:rFonts w:asciiTheme="majorHAnsi" w:hAnsiTheme="majorHAnsi" w:cstheme="minorHAnsi"/>
                  <w:sz w:val="17"/>
                  <w:szCs w:val="17"/>
                </w:rPr>
                <w:t>Waterwingebied Berkheide</w:t>
              </w:r>
            </w:ins>
          </w:p>
        </w:tc>
        <w:tc>
          <w:tcPr>
            <w:tcW w:w="872" w:type="dxa"/>
            <w:vAlign w:val="center"/>
          </w:tcPr>
          <w:p w14:paraId="568EFB78" w14:textId="77777777" w:rsidR="00D44191" w:rsidRPr="00231F8B" w:rsidRDefault="00D44191" w:rsidP="003112AC">
            <w:pPr>
              <w:jc w:val="center"/>
              <w:rPr>
                <w:ins w:id="4991" w:author="Breedveld, Maarten" w:date="2019-02-05T10:27:00Z"/>
                <w:rFonts w:asciiTheme="majorHAnsi" w:hAnsiTheme="majorHAnsi" w:cstheme="minorHAnsi"/>
                <w:sz w:val="17"/>
                <w:szCs w:val="17"/>
              </w:rPr>
            </w:pPr>
            <w:ins w:id="4992" w:author="Breedveld, Maarten" w:date="2019-02-05T10:27:00Z">
              <w:r w:rsidRPr="00231F8B">
                <w:rPr>
                  <w:rFonts w:asciiTheme="majorHAnsi" w:hAnsiTheme="majorHAnsi" w:cstheme="minorHAnsi"/>
                  <w:sz w:val="17"/>
                  <w:szCs w:val="17"/>
                </w:rPr>
                <w:t>50 ha</w:t>
              </w:r>
            </w:ins>
          </w:p>
        </w:tc>
        <w:tc>
          <w:tcPr>
            <w:tcW w:w="973" w:type="dxa"/>
            <w:vAlign w:val="center"/>
          </w:tcPr>
          <w:p w14:paraId="465204BC" w14:textId="77777777" w:rsidR="00D44191" w:rsidRPr="00231F8B" w:rsidRDefault="00D44191" w:rsidP="003112AC">
            <w:pPr>
              <w:jc w:val="center"/>
              <w:rPr>
                <w:ins w:id="4993" w:author="Breedveld, Maarten" w:date="2019-02-05T10:27:00Z"/>
                <w:rFonts w:asciiTheme="majorHAnsi" w:hAnsiTheme="majorHAnsi"/>
                <w:sz w:val="17"/>
                <w:szCs w:val="17"/>
              </w:rPr>
            </w:pPr>
            <w:ins w:id="4994" w:author="Breedveld, Maarten" w:date="2019-02-05T10:27:00Z">
              <w:r w:rsidRPr="00231F8B">
                <w:rPr>
                  <w:rFonts w:asciiTheme="majorHAnsi" w:hAnsiTheme="majorHAnsi" w:cstheme="minorHAnsi"/>
                  <w:sz w:val="17"/>
                  <w:szCs w:val="17"/>
                </w:rPr>
                <w:t>Matig</w:t>
              </w:r>
            </w:ins>
          </w:p>
        </w:tc>
        <w:tc>
          <w:tcPr>
            <w:tcW w:w="992" w:type="dxa"/>
            <w:shd w:val="clear" w:color="auto" w:fill="auto"/>
            <w:vAlign w:val="center"/>
          </w:tcPr>
          <w:p w14:paraId="538C677A" w14:textId="77777777" w:rsidR="00D44191" w:rsidRPr="00231F8B" w:rsidRDefault="00D44191" w:rsidP="003112AC">
            <w:pPr>
              <w:jc w:val="center"/>
              <w:rPr>
                <w:ins w:id="4995" w:author="Breedveld, Maarten" w:date="2019-02-05T10:27:00Z"/>
                <w:rFonts w:asciiTheme="majorHAnsi" w:hAnsiTheme="majorHAnsi"/>
                <w:sz w:val="17"/>
                <w:szCs w:val="17"/>
              </w:rPr>
            </w:pPr>
            <w:ins w:id="4996" w:author="Breedveld, Maarten" w:date="2019-02-05T10:27:00Z">
              <w:r w:rsidRPr="00231F8B">
                <w:rPr>
                  <w:rFonts w:asciiTheme="majorHAnsi" w:hAnsiTheme="majorHAnsi" w:cstheme="minorHAnsi"/>
                  <w:sz w:val="17"/>
                  <w:szCs w:val="17"/>
                </w:rPr>
                <w:t>50 ha</w:t>
              </w:r>
            </w:ins>
          </w:p>
        </w:tc>
        <w:tc>
          <w:tcPr>
            <w:tcW w:w="868" w:type="dxa"/>
            <w:shd w:val="clear" w:color="auto" w:fill="auto"/>
            <w:vAlign w:val="center"/>
          </w:tcPr>
          <w:p w14:paraId="4C6AA297" w14:textId="77777777" w:rsidR="00D44191" w:rsidRPr="00231F8B" w:rsidRDefault="00D44191" w:rsidP="003112AC">
            <w:pPr>
              <w:jc w:val="center"/>
              <w:rPr>
                <w:ins w:id="4997" w:author="Breedveld, Maarten" w:date="2019-02-05T10:27:00Z"/>
                <w:rFonts w:asciiTheme="majorHAnsi" w:hAnsiTheme="majorHAnsi"/>
                <w:sz w:val="17"/>
                <w:szCs w:val="17"/>
              </w:rPr>
            </w:pPr>
            <w:ins w:id="4998" w:author="Breedveld, Maarten" w:date="2019-02-05T10:27:00Z">
              <w:r w:rsidRPr="00231F8B">
                <w:rPr>
                  <w:rFonts w:asciiTheme="majorHAnsi" w:hAnsiTheme="majorHAnsi" w:cstheme="minorHAnsi"/>
                  <w:sz w:val="17"/>
                  <w:szCs w:val="17"/>
                </w:rPr>
                <w:t>Matig</w:t>
              </w:r>
            </w:ins>
          </w:p>
        </w:tc>
        <w:tc>
          <w:tcPr>
            <w:tcW w:w="1806" w:type="dxa"/>
            <w:shd w:val="clear" w:color="auto" w:fill="92D050"/>
            <w:vAlign w:val="center"/>
          </w:tcPr>
          <w:p w14:paraId="31EC4A95" w14:textId="77777777" w:rsidR="00D44191" w:rsidRPr="00231F8B" w:rsidRDefault="00D44191" w:rsidP="003112AC">
            <w:pPr>
              <w:jc w:val="center"/>
              <w:rPr>
                <w:ins w:id="4999" w:author="Breedveld, Maarten" w:date="2019-02-05T10:27:00Z"/>
                <w:rFonts w:asciiTheme="majorHAnsi" w:hAnsiTheme="majorHAnsi" w:cstheme="minorHAnsi"/>
                <w:sz w:val="17"/>
                <w:szCs w:val="17"/>
              </w:rPr>
            </w:pPr>
            <w:ins w:id="5000" w:author="Breedveld, Maarten" w:date="2019-02-05T10:27:00Z">
              <w:r w:rsidRPr="00231F8B">
                <w:rPr>
                  <w:rFonts w:asciiTheme="majorHAnsi" w:hAnsiTheme="majorHAnsi" w:cstheme="minorHAnsi"/>
                  <w:sz w:val="17"/>
                  <w:szCs w:val="17"/>
                </w:rPr>
                <w:t>70-80 ha</w:t>
              </w:r>
            </w:ins>
          </w:p>
        </w:tc>
        <w:tc>
          <w:tcPr>
            <w:tcW w:w="868" w:type="dxa"/>
            <w:shd w:val="clear" w:color="auto" w:fill="92D050"/>
            <w:vAlign w:val="center"/>
          </w:tcPr>
          <w:p w14:paraId="50F5F3CB" w14:textId="77777777" w:rsidR="00D44191" w:rsidRPr="00231F8B" w:rsidRDefault="00D44191" w:rsidP="003112AC">
            <w:pPr>
              <w:jc w:val="center"/>
              <w:rPr>
                <w:ins w:id="5001" w:author="Breedveld, Maarten" w:date="2019-02-05T10:27:00Z"/>
                <w:rFonts w:asciiTheme="majorHAnsi" w:hAnsiTheme="majorHAnsi" w:cstheme="minorHAnsi"/>
                <w:sz w:val="17"/>
                <w:szCs w:val="17"/>
              </w:rPr>
            </w:pPr>
            <w:ins w:id="5002" w:author="Breedveld, Maarten" w:date="2019-02-05T10:27:00Z">
              <w:r w:rsidRPr="00231F8B">
                <w:rPr>
                  <w:rFonts w:asciiTheme="majorHAnsi" w:hAnsiTheme="majorHAnsi" w:cstheme="minorHAnsi"/>
                  <w:sz w:val="17"/>
                  <w:szCs w:val="17"/>
                </w:rPr>
                <w:t>Goed</w:t>
              </w:r>
            </w:ins>
          </w:p>
        </w:tc>
      </w:tr>
      <w:tr w:rsidR="00D44191" w:rsidRPr="00231F8B" w14:paraId="084C4A34" w14:textId="77777777" w:rsidTr="00231F8B">
        <w:trPr>
          <w:ins w:id="5003" w:author="Breedveld, Maarten" w:date="2019-02-05T10:27:00Z"/>
        </w:trPr>
        <w:tc>
          <w:tcPr>
            <w:tcW w:w="2937" w:type="dxa"/>
            <w:tcBorders>
              <w:bottom w:val="single" w:sz="4" w:space="0" w:color="auto"/>
            </w:tcBorders>
          </w:tcPr>
          <w:p w14:paraId="5B6DA7B4" w14:textId="77777777" w:rsidR="00D44191" w:rsidRPr="00231F8B" w:rsidRDefault="00D44191" w:rsidP="003112AC">
            <w:pPr>
              <w:rPr>
                <w:ins w:id="5004" w:author="Breedveld, Maarten" w:date="2019-02-05T10:27:00Z"/>
                <w:rFonts w:asciiTheme="majorHAnsi" w:hAnsiTheme="majorHAnsi" w:cstheme="minorHAnsi"/>
                <w:sz w:val="17"/>
                <w:szCs w:val="17"/>
              </w:rPr>
            </w:pPr>
            <w:ins w:id="5005" w:author="Breedveld, Maarten" w:date="2019-02-05T10:27:00Z">
              <w:r w:rsidRPr="00231F8B">
                <w:rPr>
                  <w:rFonts w:asciiTheme="majorHAnsi" w:hAnsiTheme="majorHAnsi" w:cstheme="minorHAnsi"/>
                  <w:sz w:val="17"/>
                  <w:szCs w:val="17"/>
                </w:rPr>
                <w:t xml:space="preserve">De Kom </w:t>
              </w:r>
            </w:ins>
          </w:p>
        </w:tc>
        <w:tc>
          <w:tcPr>
            <w:tcW w:w="872" w:type="dxa"/>
            <w:vAlign w:val="center"/>
          </w:tcPr>
          <w:p w14:paraId="18C77F35" w14:textId="77777777" w:rsidR="00D44191" w:rsidRPr="00231F8B" w:rsidRDefault="00D44191" w:rsidP="003112AC">
            <w:pPr>
              <w:jc w:val="center"/>
              <w:rPr>
                <w:ins w:id="5006" w:author="Breedveld, Maarten" w:date="2019-02-05T10:27:00Z"/>
                <w:rFonts w:asciiTheme="majorHAnsi" w:hAnsiTheme="majorHAnsi" w:cstheme="minorHAnsi"/>
                <w:sz w:val="17"/>
                <w:szCs w:val="17"/>
              </w:rPr>
            </w:pPr>
            <w:ins w:id="5007" w:author="Breedveld, Maarten" w:date="2019-02-05T10:27:00Z">
              <w:r w:rsidRPr="00231F8B">
                <w:rPr>
                  <w:rFonts w:asciiTheme="majorHAnsi" w:hAnsiTheme="majorHAnsi" w:cstheme="minorHAnsi"/>
                  <w:sz w:val="17"/>
                  <w:szCs w:val="17"/>
                </w:rPr>
                <w:t>20 ha</w:t>
              </w:r>
            </w:ins>
          </w:p>
        </w:tc>
        <w:tc>
          <w:tcPr>
            <w:tcW w:w="973" w:type="dxa"/>
            <w:tcBorders>
              <w:bottom w:val="single" w:sz="4" w:space="0" w:color="auto"/>
            </w:tcBorders>
            <w:vAlign w:val="center"/>
          </w:tcPr>
          <w:p w14:paraId="3867CD6D" w14:textId="77777777" w:rsidR="00D44191" w:rsidRPr="00231F8B" w:rsidRDefault="00D44191" w:rsidP="003112AC">
            <w:pPr>
              <w:jc w:val="center"/>
              <w:rPr>
                <w:ins w:id="5008" w:author="Breedveld, Maarten" w:date="2019-02-05T10:27:00Z"/>
                <w:rFonts w:asciiTheme="majorHAnsi" w:hAnsiTheme="majorHAnsi"/>
                <w:sz w:val="17"/>
                <w:szCs w:val="17"/>
              </w:rPr>
            </w:pPr>
            <w:ins w:id="5009" w:author="Breedveld, Maarten" w:date="2019-02-05T10:27:00Z">
              <w:r w:rsidRPr="00231F8B">
                <w:rPr>
                  <w:rFonts w:asciiTheme="majorHAnsi" w:hAnsiTheme="majorHAnsi" w:cstheme="minorHAnsi"/>
                  <w:sz w:val="17"/>
                  <w:szCs w:val="17"/>
                </w:rPr>
                <w:t>Matig</w:t>
              </w:r>
            </w:ins>
          </w:p>
        </w:tc>
        <w:tc>
          <w:tcPr>
            <w:tcW w:w="992" w:type="dxa"/>
            <w:shd w:val="clear" w:color="auto" w:fill="auto"/>
            <w:vAlign w:val="center"/>
          </w:tcPr>
          <w:p w14:paraId="014098C8" w14:textId="77777777" w:rsidR="00D44191" w:rsidRPr="00231F8B" w:rsidRDefault="00D44191" w:rsidP="003112AC">
            <w:pPr>
              <w:jc w:val="center"/>
              <w:rPr>
                <w:ins w:id="5010" w:author="Breedveld, Maarten" w:date="2019-02-05T10:27:00Z"/>
                <w:rFonts w:asciiTheme="majorHAnsi" w:hAnsiTheme="majorHAnsi"/>
                <w:sz w:val="17"/>
                <w:szCs w:val="17"/>
              </w:rPr>
            </w:pPr>
            <w:ins w:id="5011" w:author="Breedveld, Maarten" w:date="2019-02-05T10:27:00Z">
              <w:r w:rsidRPr="00231F8B">
                <w:rPr>
                  <w:rFonts w:asciiTheme="majorHAnsi" w:hAnsiTheme="majorHAnsi" w:cstheme="minorHAnsi"/>
                  <w:sz w:val="17"/>
                  <w:szCs w:val="17"/>
                </w:rPr>
                <w:t>20 ha</w:t>
              </w:r>
            </w:ins>
          </w:p>
        </w:tc>
        <w:tc>
          <w:tcPr>
            <w:tcW w:w="868" w:type="dxa"/>
            <w:tcBorders>
              <w:bottom w:val="single" w:sz="4" w:space="0" w:color="auto"/>
            </w:tcBorders>
            <w:shd w:val="clear" w:color="auto" w:fill="auto"/>
            <w:vAlign w:val="center"/>
          </w:tcPr>
          <w:p w14:paraId="2631DD64" w14:textId="77777777" w:rsidR="00D44191" w:rsidRPr="00231F8B" w:rsidRDefault="00D44191" w:rsidP="003112AC">
            <w:pPr>
              <w:jc w:val="center"/>
              <w:rPr>
                <w:ins w:id="5012" w:author="Breedveld, Maarten" w:date="2019-02-05T10:27:00Z"/>
                <w:rFonts w:asciiTheme="majorHAnsi" w:hAnsiTheme="majorHAnsi"/>
                <w:sz w:val="17"/>
                <w:szCs w:val="17"/>
              </w:rPr>
            </w:pPr>
            <w:ins w:id="5013" w:author="Breedveld, Maarten" w:date="2019-02-05T10:27:00Z">
              <w:r w:rsidRPr="00231F8B">
                <w:rPr>
                  <w:rFonts w:asciiTheme="majorHAnsi" w:hAnsiTheme="majorHAnsi" w:cstheme="minorHAnsi"/>
                  <w:sz w:val="17"/>
                  <w:szCs w:val="17"/>
                </w:rPr>
                <w:t>Matig</w:t>
              </w:r>
            </w:ins>
          </w:p>
        </w:tc>
        <w:tc>
          <w:tcPr>
            <w:tcW w:w="1806" w:type="dxa"/>
            <w:tcBorders>
              <w:bottom w:val="single" w:sz="4" w:space="0" w:color="auto"/>
            </w:tcBorders>
            <w:shd w:val="clear" w:color="auto" w:fill="92D050"/>
          </w:tcPr>
          <w:p w14:paraId="620709AA" w14:textId="77777777" w:rsidR="00D44191" w:rsidRPr="00231F8B" w:rsidRDefault="00D44191" w:rsidP="003112AC">
            <w:pPr>
              <w:jc w:val="center"/>
              <w:rPr>
                <w:ins w:id="5014" w:author="Breedveld, Maarten" w:date="2019-02-05T10:27:00Z"/>
                <w:rFonts w:asciiTheme="majorHAnsi" w:hAnsiTheme="majorHAnsi" w:cstheme="minorHAnsi"/>
                <w:sz w:val="17"/>
                <w:szCs w:val="17"/>
              </w:rPr>
            </w:pPr>
            <w:ins w:id="5015" w:author="Breedveld, Maarten" w:date="2019-02-05T10:27:00Z">
              <w:r w:rsidRPr="00231F8B">
                <w:rPr>
                  <w:rFonts w:asciiTheme="majorHAnsi" w:hAnsiTheme="majorHAnsi" w:cstheme="minorHAnsi"/>
                  <w:sz w:val="17"/>
                  <w:szCs w:val="17"/>
                </w:rPr>
                <w:t>20-25 ha</w:t>
              </w:r>
            </w:ins>
          </w:p>
        </w:tc>
        <w:tc>
          <w:tcPr>
            <w:tcW w:w="868" w:type="dxa"/>
            <w:tcBorders>
              <w:bottom w:val="single" w:sz="4" w:space="0" w:color="auto"/>
            </w:tcBorders>
          </w:tcPr>
          <w:p w14:paraId="430A96E9" w14:textId="77777777" w:rsidR="00D44191" w:rsidRPr="00231F8B" w:rsidRDefault="00D44191" w:rsidP="003112AC">
            <w:pPr>
              <w:jc w:val="center"/>
              <w:rPr>
                <w:ins w:id="5016" w:author="Breedveld, Maarten" w:date="2019-02-05T10:27:00Z"/>
                <w:rFonts w:asciiTheme="majorHAnsi" w:hAnsiTheme="majorHAnsi" w:cstheme="minorHAnsi"/>
                <w:sz w:val="17"/>
                <w:szCs w:val="17"/>
              </w:rPr>
            </w:pPr>
            <w:ins w:id="5017" w:author="Breedveld, Maarten" w:date="2019-02-05T10:27:00Z">
              <w:r w:rsidRPr="00231F8B">
                <w:rPr>
                  <w:rFonts w:asciiTheme="majorHAnsi" w:hAnsiTheme="majorHAnsi" w:cstheme="minorHAnsi"/>
                  <w:sz w:val="17"/>
                  <w:szCs w:val="17"/>
                </w:rPr>
                <w:t>Matig</w:t>
              </w:r>
            </w:ins>
          </w:p>
        </w:tc>
      </w:tr>
      <w:tr w:rsidR="00D44191" w:rsidRPr="00231F8B" w14:paraId="5ADC1379" w14:textId="77777777" w:rsidTr="00231F8B">
        <w:trPr>
          <w:trHeight w:val="332"/>
          <w:ins w:id="5018" w:author="Breedveld, Maarten" w:date="2019-02-05T10:27:00Z"/>
        </w:trPr>
        <w:tc>
          <w:tcPr>
            <w:tcW w:w="2937" w:type="dxa"/>
            <w:tcBorders>
              <w:left w:val="nil"/>
              <w:bottom w:val="nil"/>
            </w:tcBorders>
            <w:vAlign w:val="center"/>
          </w:tcPr>
          <w:p w14:paraId="71C77365" w14:textId="77777777" w:rsidR="00D44191" w:rsidRPr="00231F8B" w:rsidRDefault="00D44191" w:rsidP="003112AC">
            <w:pPr>
              <w:rPr>
                <w:ins w:id="5019" w:author="Breedveld, Maarten" w:date="2019-02-05T10:27:00Z"/>
                <w:rFonts w:asciiTheme="majorHAnsi" w:hAnsiTheme="majorHAnsi" w:cstheme="minorHAnsi"/>
                <w:sz w:val="17"/>
                <w:szCs w:val="17"/>
              </w:rPr>
            </w:pPr>
          </w:p>
        </w:tc>
        <w:tc>
          <w:tcPr>
            <w:tcW w:w="872" w:type="dxa"/>
            <w:vAlign w:val="center"/>
          </w:tcPr>
          <w:p w14:paraId="0BA2E6FA" w14:textId="77777777" w:rsidR="00D44191" w:rsidRPr="00231F8B" w:rsidRDefault="00D44191" w:rsidP="003112AC">
            <w:pPr>
              <w:jc w:val="center"/>
              <w:rPr>
                <w:ins w:id="5020" w:author="Breedveld, Maarten" w:date="2019-02-05T10:27:00Z"/>
                <w:rFonts w:asciiTheme="majorHAnsi" w:hAnsiTheme="majorHAnsi" w:cstheme="minorHAnsi"/>
                <w:sz w:val="17"/>
                <w:szCs w:val="17"/>
              </w:rPr>
            </w:pPr>
            <w:ins w:id="5021" w:author="Breedveld, Maarten" w:date="2019-02-05T10:27:00Z">
              <w:r w:rsidRPr="00231F8B">
                <w:rPr>
                  <w:rFonts w:asciiTheme="majorHAnsi" w:hAnsiTheme="majorHAnsi" w:cstheme="minorHAnsi"/>
                  <w:sz w:val="17"/>
                  <w:szCs w:val="17"/>
                </w:rPr>
                <w:t>Totaal 583 ha*</w:t>
              </w:r>
            </w:ins>
          </w:p>
        </w:tc>
        <w:tc>
          <w:tcPr>
            <w:tcW w:w="973" w:type="dxa"/>
            <w:tcBorders>
              <w:bottom w:val="nil"/>
              <w:right w:val="nil"/>
            </w:tcBorders>
            <w:vAlign w:val="center"/>
          </w:tcPr>
          <w:p w14:paraId="0383ACE9" w14:textId="77777777" w:rsidR="00D44191" w:rsidRPr="00231F8B" w:rsidRDefault="00D44191" w:rsidP="003112AC">
            <w:pPr>
              <w:jc w:val="center"/>
              <w:rPr>
                <w:ins w:id="5022" w:author="Breedveld, Maarten" w:date="2019-02-05T10:27:00Z"/>
                <w:rFonts w:asciiTheme="majorHAnsi" w:hAnsiTheme="majorHAnsi" w:cstheme="minorHAnsi"/>
                <w:sz w:val="17"/>
                <w:szCs w:val="17"/>
              </w:rPr>
            </w:pPr>
          </w:p>
        </w:tc>
        <w:tc>
          <w:tcPr>
            <w:tcW w:w="992" w:type="dxa"/>
            <w:shd w:val="clear" w:color="auto" w:fill="auto"/>
            <w:vAlign w:val="center"/>
          </w:tcPr>
          <w:p w14:paraId="6D8D20F0" w14:textId="77777777" w:rsidR="00D44191" w:rsidRPr="00231F8B" w:rsidRDefault="00D44191" w:rsidP="003112AC">
            <w:pPr>
              <w:jc w:val="center"/>
              <w:rPr>
                <w:ins w:id="5023" w:author="Breedveld, Maarten" w:date="2019-02-05T10:27:00Z"/>
                <w:rFonts w:asciiTheme="majorHAnsi" w:hAnsiTheme="majorHAnsi"/>
                <w:sz w:val="17"/>
                <w:szCs w:val="17"/>
              </w:rPr>
            </w:pPr>
            <w:ins w:id="5024" w:author="Breedveld, Maarten" w:date="2019-02-05T10:27:00Z">
              <w:r w:rsidRPr="00231F8B">
                <w:rPr>
                  <w:rFonts w:asciiTheme="majorHAnsi" w:hAnsiTheme="majorHAnsi"/>
                  <w:sz w:val="17"/>
                  <w:szCs w:val="17"/>
                </w:rPr>
                <w:t>Totaal circa 595 ha*</w:t>
              </w:r>
            </w:ins>
          </w:p>
        </w:tc>
        <w:tc>
          <w:tcPr>
            <w:tcW w:w="868" w:type="dxa"/>
            <w:tcBorders>
              <w:bottom w:val="nil"/>
              <w:right w:val="nil"/>
            </w:tcBorders>
            <w:vAlign w:val="center"/>
          </w:tcPr>
          <w:p w14:paraId="5A357D2A" w14:textId="77777777" w:rsidR="00D44191" w:rsidRPr="00231F8B" w:rsidRDefault="00D44191" w:rsidP="003112AC">
            <w:pPr>
              <w:jc w:val="center"/>
              <w:rPr>
                <w:ins w:id="5025" w:author="Breedveld, Maarten" w:date="2019-02-05T10:27:00Z"/>
                <w:rFonts w:asciiTheme="majorHAnsi" w:hAnsiTheme="majorHAnsi"/>
                <w:sz w:val="17"/>
                <w:szCs w:val="17"/>
              </w:rPr>
            </w:pPr>
          </w:p>
        </w:tc>
        <w:tc>
          <w:tcPr>
            <w:tcW w:w="1806" w:type="dxa"/>
            <w:tcBorders>
              <w:bottom w:val="single" w:sz="4" w:space="0" w:color="auto"/>
              <w:right w:val="nil"/>
            </w:tcBorders>
          </w:tcPr>
          <w:p w14:paraId="510F9657" w14:textId="77777777" w:rsidR="00D44191" w:rsidRPr="00231F8B" w:rsidRDefault="00D44191" w:rsidP="003112AC">
            <w:pPr>
              <w:jc w:val="center"/>
              <w:rPr>
                <w:ins w:id="5026" w:author="Breedveld, Maarten" w:date="2019-02-05T10:27:00Z"/>
                <w:rFonts w:asciiTheme="majorHAnsi" w:hAnsiTheme="majorHAnsi"/>
                <w:sz w:val="17"/>
                <w:szCs w:val="17"/>
              </w:rPr>
            </w:pPr>
            <w:ins w:id="5027" w:author="Breedveld, Maarten" w:date="2019-02-05T10:27:00Z">
              <w:r w:rsidRPr="00231F8B">
                <w:rPr>
                  <w:rFonts w:asciiTheme="majorHAnsi" w:hAnsiTheme="majorHAnsi"/>
                  <w:sz w:val="17"/>
                  <w:szCs w:val="17"/>
                </w:rPr>
                <w:t>Totaal circa 790 – 835 ha*</w:t>
              </w:r>
            </w:ins>
          </w:p>
        </w:tc>
        <w:tc>
          <w:tcPr>
            <w:tcW w:w="868" w:type="dxa"/>
            <w:tcBorders>
              <w:bottom w:val="nil"/>
              <w:right w:val="nil"/>
            </w:tcBorders>
          </w:tcPr>
          <w:p w14:paraId="5E075887" w14:textId="77777777" w:rsidR="00D44191" w:rsidRPr="00231F8B" w:rsidRDefault="00D44191" w:rsidP="003112AC">
            <w:pPr>
              <w:jc w:val="center"/>
              <w:rPr>
                <w:ins w:id="5028" w:author="Breedveld, Maarten" w:date="2019-02-05T10:27:00Z"/>
                <w:rFonts w:asciiTheme="majorHAnsi" w:hAnsiTheme="majorHAnsi"/>
                <w:sz w:val="17"/>
                <w:szCs w:val="17"/>
              </w:rPr>
            </w:pPr>
          </w:p>
        </w:tc>
      </w:tr>
    </w:tbl>
    <w:p w14:paraId="09C581B4" w14:textId="35EE4F94" w:rsidR="00D44191" w:rsidRDefault="00D44191" w:rsidP="003142C0">
      <w:pPr>
        <w:pStyle w:val="Normaalweb"/>
        <w:spacing w:before="0" w:beforeAutospacing="0" w:after="240" w:afterAutospacing="0"/>
        <w:jc w:val="both"/>
        <w:rPr>
          <w:ins w:id="5029" w:author="Breedveld, Maarten" w:date="2019-02-05T10:36:00Z"/>
          <w:rFonts w:asciiTheme="majorHAnsi" w:hAnsiTheme="majorHAnsi"/>
          <w:sz w:val="20"/>
          <w:szCs w:val="20"/>
        </w:rPr>
      </w:pPr>
    </w:p>
    <w:p w14:paraId="02078E96" w14:textId="4B0DFBB7" w:rsidR="00231F8B" w:rsidRPr="00231F8B" w:rsidRDefault="00231F8B" w:rsidP="00231F8B">
      <w:pPr>
        <w:pStyle w:val="Bijschrift"/>
        <w:rPr>
          <w:ins w:id="5030" w:author="Breedveld, Maarten" w:date="2019-02-05T10:36:00Z"/>
          <w:rFonts w:asciiTheme="majorHAnsi" w:hAnsiTheme="majorHAnsi"/>
          <w:lang w:val="nl-NL"/>
        </w:rPr>
      </w:pPr>
      <w:bookmarkStart w:id="5031" w:name="_Ref421869711"/>
      <w:ins w:id="5032" w:author="Breedveld, Maarten" w:date="2019-02-05T10:36:00Z">
        <w:r w:rsidRPr="00231F8B">
          <w:rPr>
            <w:rFonts w:asciiTheme="majorHAnsi" w:hAnsiTheme="majorHAnsi"/>
            <w:sz w:val="17"/>
            <w:szCs w:val="17"/>
            <w:lang w:val="nl-NL"/>
          </w:rPr>
          <w:t xml:space="preserve">Tabel </w:t>
        </w:r>
        <w:r w:rsidRPr="00231F8B">
          <w:rPr>
            <w:rFonts w:asciiTheme="majorHAnsi" w:hAnsiTheme="majorHAnsi"/>
            <w:sz w:val="17"/>
            <w:szCs w:val="17"/>
          </w:rPr>
          <w:fldChar w:fldCharType="begin"/>
        </w:r>
        <w:r w:rsidRPr="00231F8B">
          <w:rPr>
            <w:rFonts w:asciiTheme="majorHAnsi" w:hAnsiTheme="majorHAnsi"/>
            <w:sz w:val="17"/>
            <w:szCs w:val="17"/>
            <w:lang w:val="nl-NL"/>
          </w:rPr>
          <w:instrText xml:space="preserve"> STYLEREF 1 \s </w:instrText>
        </w:r>
        <w:r w:rsidRPr="00231F8B">
          <w:rPr>
            <w:rFonts w:asciiTheme="majorHAnsi" w:hAnsiTheme="majorHAnsi"/>
            <w:sz w:val="17"/>
            <w:szCs w:val="17"/>
          </w:rPr>
          <w:fldChar w:fldCharType="separate"/>
        </w:r>
        <w:r w:rsidRPr="00231F8B">
          <w:rPr>
            <w:rFonts w:asciiTheme="majorHAnsi" w:hAnsiTheme="majorHAnsi"/>
            <w:noProof/>
            <w:sz w:val="17"/>
            <w:szCs w:val="17"/>
            <w:lang w:val="nl-NL"/>
          </w:rPr>
          <w:t>4</w:t>
        </w:r>
        <w:r w:rsidRPr="00231F8B">
          <w:rPr>
            <w:rFonts w:asciiTheme="majorHAnsi" w:hAnsiTheme="majorHAnsi"/>
            <w:sz w:val="17"/>
            <w:szCs w:val="17"/>
          </w:rPr>
          <w:fldChar w:fldCharType="end"/>
        </w:r>
        <w:r w:rsidRPr="00231F8B">
          <w:rPr>
            <w:rFonts w:asciiTheme="majorHAnsi" w:hAnsiTheme="majorHAnsi"/>
            <w:sz w:val="17"/>
            <w:szCs w:val="17"/>
            <w:lang w:val="nl-NL"/>
          </w:rPr>
          <w:t>.</w:t>
        </w:r>
      </w:ins>
      <w:bookmarkEnd w:id="5031"/>
      <w:ins w:id="5033" w:author="Breedveld, Maarten" w:date="2019-02-05T10:38:00Z">
        <w:r w:rsidRPr="00231F8B">
          <w:rPr>
            <w:rFonts w:asciiTheme="majorHAnsi" w:hAnsiTheme="majorHAnsi"/>
            <w:sz w:val="17"/>
            <w:szCs w:val="17"/>
            <w:lang w:val="nl-NL"/>
          </w:rPr>
          <w:t>3</w:t>
        </w:r>
      </w:ins>
      <w:ins w:id="5034" w:author="Breedveld, Maarten" w:date="2019-02-05T10:36:00Z">
        <w:r w:rsidRPr="00231F8B">
          <w:rPr>
            <w:rFonts w:asciiTheme="majorHAnsi" w:hAnsiTheme="majorHAnsi"/>
            <w:lang w:val="nl-NL"/>
          </w:rPr>
          <w:t xml:space="preserve"> </w:t>
        </w:r>
        <w:r w:rsidRPr="00231F8B">
          <w:rPr>
            <w:rFonts w:asciiTheme="majorHAnsi" w:hAnsiTheme="majorHAnsi"/>
            <w:b w:val="0"/>
            <w:sz w:val="17"/>
            <w:lang w:val="nl-NL"/>
          </w:rPr>
          <w:t xml:space="preserve">Voorziene ontwikkelingen binnen het habitattype H2130B kalkarme grijze duinen in Meijendel &amp; Berkheide. Legenda: </w:t>
        </w:r>
        <w:r w:rsidRPr="00231F8B">
          <w:rPr>
            <w:rFonts w:asciiTheme="majorHAnsi" w:hAnsiTheme="majorHAnsi"/>
            <w:b w:val="0"/>
            <w:color w:val="00B050"/>
            <w:sz w:val="17"/>
          </w:rPr>
          <w:sym w:font="Wingdings" w:char="F06E"/>
        </w:r>
        <w:r w:rsidRPr="00231F8B">
          <w:rPr>
            <w:rFonts w:asciiTheme="majorHAnsi" w:hAnsiTheme="majorHAnsi"/>
            <w:b w:val="0"/>
            <w:sz w:val="17"/>
            <w:lang w:val="nl-NL"/>
          </w:rPr>
          <w:t xml:space="preserve"> uitbreiding oppervlak of verbetering kwaliteit. * Inclusief geringe oppervlakken (&lt; 1 ha) in deelgebieden, die omwille van het overzicht niet in de tabel zijn benoemd. </w:t>
        </w:r>
      </w:ins>
    </w:p>
    <w:tbl>
      <w:tblPr>
        <w:tblStyle w:val="Tabelraster"/>
        <w:tblW w:w="9836" w:type="dxa"/>
        <w:tblLook w:val="04A0" w:firstRow="1" w:lastRow="0" w:firstColumn="1" w:lastColumn="0" w:noHBand="0" w:noVBand="1"/>
      </w:tblPr>
      <w:tblGrid>
        <w:gridCol w:w="2536"/>
        <w:gridCol w:w="1612"/>
        <w:gridCol w:w="875"/>
        <w:gridCol w:w="8"/>
        <w:gridCol w:w="1860"/>
        <w:gridCol w:w="747"/>
        <w:gridCol w:w="15"/>
        <w:gridCol w:w="1421"/>
        <w:gridCol w:w="747"/>
        <w:gridCol w:w="15"/>
        <w:tblGridChange w:id="5035">
          <w:tblGrid>
            <w:gridCol w:w="2536"/>
            <w:gridCol w:w="970"/>
            <w:gridCol w:w="642"/>
            <w:gridCol w:w="233"/>
            <w:gridCol w:w="642"/>
            <w:gridCol w:w="8"/>
            <w:gridCol w:w="412"/>
            <w:gridCol w:w="747"/>
            <w:gridCol w:w="701"/>
            <w:gridCol w:w="735"/>
            <w:gridCol w:w="12"/>
            <w:gridCol w:w="15"/>
            <w:gridCol w:w="720"/>
            <w:gridCol w:w="701"/>
            <w:gridCol w:w="747"/>
            <w:gridCol w:w="15"/>
          </w:tblGrid>
        </w:tblGridChange>
      </w:tblGrid>
      <w:tr w:rsidR="00231F8B" w:rsidRPr="00231F8B" w14:paraId="43736B07" w14:textId="77777777" w:rsidTr="00231F8B">
        <w:trPr>
          <w:tblHeader/>
          <w:ins w:id="5036" w:author="Breedveld, Maarten" w:date="2019-02-05T10:36:00Z"/>
        </w:trPr>
        <w:tc>
          <w:tcPr>
            <w:tcW w:w="2536" w:type="dxa"/>
            <w:vMerge w:val="restart"/>
            <w:shd w:val="clear" w:color="auto" w:fill="BFBFBF" w:themeFill="background1" w:themeFillShade="BF"/>
            <w:vAlign w:val="center"/>
          </w:tcPr>
          <w:p w14:paraId="76F5D31A" w14:textId="77777777" w:rsidR="00231F8B" w:rsidRPr="00231F8B" w:rsidRDefault="00231F8B" w:rsidP="003112AC">
            <w:pPr>
              <w:jc w:val="center"/>
              <w:rPr>
                <w:ins w:id="5037" w:author="Breedveld, Maarten" w:date="2019-02-05T10:36:00Z"/>
                <w:rFonts w:asciiTheme="majorHAnsi" w:hAnsiTheme="majorHAnsi"/>
                <w:b/>
                <w:sz w:val="17"/>
                <w:szCs w:val="17"/>
              </w:rPr>
            </w:pPr>
            <w:ins w:id="5038" w:author="Breedveld, Maarten" w:date="2019-02-05T10:36:00Z">
              <w:r w:rsidRPr="00231F8B">
                <w:rPr>
                  <w:rFonts w:asciiTheme="majorHAnsi" w:hAnsiTheme="majorHAnsi"/>
                  <w:b/>
                  <w:sz w:val="17"/>
                  <w:szCs w:val="17"/>
                </w:rPr>
                <w:t>Deelgebied</w:t>
              </w:r>
            </w:ins>
          </w:p>
        </w:tc>
        <w:tc>
          <w:tcPr>
            <w:tcW w:w="2495" w:type="dxa"/>
            <w:gridSpan w:val="3"/>
            <w:shd w:val="clear" w:color="auto" w:fill="BFBFBF" w:themeFill="background1" w:themeFillShade="BF"/>
            <w:vAlign w:val="center"/>
          </w:tcPr>
          <w:p w14:paraId="4FB078A5" w14:textId="77777777" w:rsidR="00231F8B" w:rsidRPr="00231F8B" w:rsidRDefault="00231F8B" w:rsidP="003112AC">
            <w:pPr>
              <w:jc w:val="center"/>
              <w:rPr>
                <w:ins w:id="5039" w:author="Breedveld, Maarten" w:date="2019-02-05T10:36:00Z"/>
                <w:rFonts w:asciiTheme="majorHAnsi" w:hAnsiTheme="majorHAnsi"/>
                <w:b/>
                <w:sz w:val="17"/>
                <w:szCs w:val="17"/>
              </w:rPr>
            </w:pPr>
            <w:ins w:id="5040" w:author="Breedveld, Maarten" w:date="2019-02-05T10:36:00Z">
              <w:r w:rsidRPr="00231F8B">
                <w:rPr>
                  <w:rFonts w:asciiTheme="majorHAnsi" w:hAnsiTheme="majorHAnsi"/>
                  <w:b/>
                  <w:sz w:val="17"/>
                  <w:szCs w:val="17"/>
                </w:rPr>
                <w:t>Huidige situatie</w:t>
              </w:r>
            </w:ins>
          </w:p>
        </w:tc>
        <w:tc>
          <w:tcPr>
            <w:tcW w:w="2622" w:type="dxa"/>
            <w:gridSpan w:val="3"/>
            <w:shd w:val="clear" w:color="auto" w:fill="BFBFBF" w:themeFill="background1" w:themeFillShade="BF"/>
            <w:vAlign w:val="center"/>
          </w:tcPr>
          <w:p w14:paraId="40112796" w14:textId="77777777" w:rsidR="00231F8B" w:rsidRPr="00231F8B" w:rsidRDefault="00231F8B" w:rsidP="003112AC">
            <w:pPr>
              <w:jc w:val="center"/>
              <w:rPr>
                <w:ins w:id="5041" w:author="Breedveld, Maarten" w:date="2019-02-05T10:36:00Z"/>
                <w:rFonts w:asciiTheme="majorHAnsi" w:hAnsiTheme="majorHAnsi"/>
                <w:b/>
                <w:sz w:val="17"/>
                <w:szCs w:val="17"/>
              </w:rPr>
            </w:pPr>
            <w:ins w:id="5042" w:author="Breedveld, Maarten" w:date="2019-02-05T10:36:00Z">
              <w:r w:rsidRPr="00231F8B">
                <w:rPr>
                  <w:rFonts w:asciiTheme="majorHAnsi" w:hAnsiTheme="majorHAnsi"/>
                  <w:b/>
                  <w:sz w:val="17"/>
                  <w:szCs w:val="17"/>
                </w:rPr>
                <w:t>Situatie 2020</w:t>
              </w:r>
            </w:ins>
          </w:p>
        </w:tc>
        <w:tc>
          <w:tcPr>
            <w:tcW w:w="2183" w:type="dxa"/>
            <w:gridSpan w:val="3"/>
            <w:shd w:val="clear" w:color="auto" w:fill="BFBFBF" w:themeFill="background1" w:themeFillShade="BF"/>
          </w:tcPr>
          <w:p w14:paraId="6D287091" w14:textId="77777777" w:rsidR="00231F8B" w:rsidRPr="00231F8B" w:rsidRDefault="00231F8B" w:rsidP="003112AC">
            <w:pPr>
              <w:jc w:val="center"/>
              <w:rPr>
                <w:ins w:id="5043" w:author="Breedveld, Maarten" w:date="2019-02-05T10:36:00Z"/>
                <w:rFonts w:asciiTheme="majorHAnsi" w:hAnsiTheme="majorHAnsi"/>
                <w:b/>
                <w:sz w:val="17"/>
                <w:szCs w:val="17"/>
              </w:rPr>
            </w:pPr>
            <w:ins w:id="5044" w:author="Breedveld, Maarten" w:date="2019-02-05T10:36:00Z">
              <w:r w:rsidRPr="00231F8B">
                <w:rPr>
                  <w:rFonts w:asciiTheme="majorHAnsi" w:hAnsiTheme="majorHAnsi"/>
                  <w:b/>
                  <w:sz w:val="17"/>
                  <w:szCs w:val="17"/>
                </w:rPr>
                <w:t>Ambitie lange termijn</w:t>
              </w:r>
            </w:ins>
          </w:p>
        </w:tc>
      </w:tr>
      <w:tr w:rsidR="00231F8B" w:rsidRPr="00231F8B" w14:paraId="1ABF4B6B" w14:textId="77777777" w:rsidTr="00231F8B">
        <w:tblPrEx>
          <w:tblW w:w="9836" w:type="dxa"/>
          <w:tblPrExChange w:id="5045" w:author="Breedveld, Maarten" w:date="2019-02-05T10:39:00Z">
            <w:tblPrEx>
              <w:tblW w:w="8373" w:type="dxa"/>
            </w:tblPrEx>
          </w:tblPrExChange>
        </w:tblPrEx>
        <w:trPr>
          <w:gridAfter w:val="1"/>
          <w:wAfter w:w="15" w:type="dxa"/>
          <w:tblHeader/>
          <w:ins w:id="5046" w:author="Breedveld, Maarten" w:date="2019-02-05T10:36:00Z"/>
          <w:trPrChange w:id="5047" w:author="Breedveld, Maarten" w:date="2019-02-05T10:39:00Z">
            <w:trPr>
              <w:gridAfter w:val="1"/>
              <w:tblHeader/>
            </w:trPr>
          </w:trPrChange>
        </w:trPr>
        <w:tc>
          <w:tcPr>
            <w:tcW w:w="2536" w:type="dxa"/>
            <w:vMerge/>
            <w:shd w:val="clear" w:color="auto" w:fill="BFBFBF" w:themeFill="background1" w:themeFillShade="BF"/>
            <w:vAlign w:val="center"/>
            <w:tcPrChange w:id="5048" w:author="Breedveld, Maarten" w:date="2019-02-05T10:39:00Z">
              <w:tcPr>
                <w:tcW w:w="2536" w:type="dxa"/>
                <w:vMerge/>
                <w:shd w:val="clear" w:color="auto" w:fill="BFBFBF" w:themeFill="background1" w:themeFillShade="BF"/>
                <w:vAlign w:val="center"/>
              </w:tcPr>
            </w:tcPrChange>
          </w:tcPr>
          <w:p w14:paraId="3DDDCB3A" w14:textId="77777777" w:rsidR="00231F8B" w:rsidRPr="00231F8B" w:rsidRDefault="00231F8B" w:rsidP="003112AC">
            <w:pPr>
              <w:rPr>
                <w:ins w:id="5049" w:author="Breedveld, Maarten" w:date="2019-02-05T10:36:00Z"/>
                <w:rFonts w:asciiTheme="majorHAnsi" w:hAnsiTheme="majorHAnsi"/>
                <w:b/>
                <w:sz w:val="17"/>
                <w:szCs w:val="17"/>
                <w:rPrChange w:id="5050" w:author="Breedveld, Maarten" w:date="2019-02-05T10:39:00Z">
                  <w:rPr>
                    <w:ins w:id="5051" w:author="Breedveld, Maarten" w:date="2019-02-05T10:36:00Z"/>
                    <w:rFonts w:asciiTheme="minorHAnsi" w:hAnsiTheme="minorHAnsi"/>
                    <w:b/>
                    <w:sz w:val="18"/>
                    <w:szCs w:val="18"/>
                  </w:rPr>
                </w:rPrChange>
              </w:rPr>
            </w:pPr>
          </w:p>
        </w:tc>
        <w:tc>
          <w:tcPr>
            <w:tcW w:w="1612" w:type="dxa"/>
            <w:shd w:val="clear" w:color="auto" w:fill="BFBFBF" w:themeFill="background1" w:themeFillShade="BF"/>
            <w:vAlign w:val="center"/>
            <w:tcPrChange w:id="5052" w:author="Breedveld, Maarten" w:date="2019-02-05T10:39:00Z">
              <w:tcPr>
                <w:tcW w:w="970" w:type="dxa"/>
                <w:shd w:val="clear" w:color="auto" w:fill="BFBFBF" w:themeFill="background1" w:themeFillShade="BF"/>
                <w:vAlign w:val="center"/>
              </w:tcPr>
            </w:tcPrChange>
          </w:tcPr>
          <w:p w14:paraId="00CA4831" w14:textId="77777777" w:rsidR="00231F8B" w:rsidRPr="00231F8B" w:rsidRDefault="00231F8B" w:rsidP="003112AC">
            <w:pPr>
              <w:jc w:val="center"/>
              <w:rPr>
                <w:ins w:id="5053" w:author="Breedveld, Maarten" w:date="2019-02-05T10:36:00Z"/>
                <w:rFonts w:asciiTheme="majorHAnsi" w:hAnsiTheme="majorHAnsi"/>
                <w:b/>
                <w:sz w:val="17"/>
                <w:szCs w:val="17"/>
                <w:rPrChange w:id="5054" w:author="Breedveld, Maarten" w:date="2019-02-05T10:39:00Z">
                  <w:rPr>
                    <w:ins w:id="5055" w:author="Breedveld, Maarten" w:date="2019-02-05T10:36:00Z"/>
                    <w:rFonts w:asciiTheme="minorHAnsi" w:hAnsiTheme="minorHAnsi"/>
                    <w:b/>
                    <w:sz w:val="18"/>
                    <w:szCs w:val="18"/>
                  </w:rPr>
                </w:rPrChange>
              </w:rPr>
            </w:pPr>
            <w:ins w:id="5056" w:author="Breedveld, Maarten" w:date="2019-02-05T10:36:00Z">
              <w:r w:rsidRPr="00231F8B">
                <w:rPr>
                  <w:rFonts w:asciiTheme="majorHAnsi" w:hAnsiTheme="majorHAnsi"/>
                  <w:b/>
                  <w:sz w:val="17"/>
                  <w:szCs w:val="17"/>
                  <w:rPrChange w:id="5057" w:author="Breedveld, Maarten" w:date="2019-02-05T10:39:00Z">
                    <w:rPr>
                      <w:rFonts w:asciiTheme="minorHAnsi" w:hAnsiTheme="minorHAnsi"/>
                      <w:b/>
                      <w:sz w:val="18"/>
                      <w:szCs w:val="18"/>
                    </w:rPr>
                  </w:rPrChange>
                </w:rPr>
                <w:t>Opp. (ha)</w:t>
              </w:r>
            </w:ins>
          </w:p>
        </w:tc>
        <w:tc>
          <w:tcPr>
            <w:tcW w:w="875" w:type="dxa"/>
            <w:shd w:val="clear" w:color="auto" w:fill="BFBFBF" w:themeFill="background1" w:themeFillShade="BF"/>
            <w:vAlign w:val="center"/>
            <w:tcPrChange w:id="5058" w:author="Breedveld, Maarten" w:date="2019-02-05T10:39:00Z">
              <w:tcPr>
                <w:tcW w:w="875" w:type="dxa"/>
                <w:gridSpan w:val="2"/>
                <w:shd w:val="clear" w:color="auto" w:fill="BFBFBF" w:themeFill="background1" w:themeFillShade="BF"/>
                <w:vAlign w:val="center"/>
              </w:tcPr>
            </w:tcPrChange>
          </w:tcPr>
          <w:p w14:paraId="6B40244A" w14:textId="77777777" w:rsidR="00231F8B" w:rsidRPr="00231F8B" w:rsidRDefault="00231F8B" w:rsidP="003112AC">
            <w:pPr>
              <w:jc w:val="center"/>
              <w:rPr>
                <w:ins w:id="5059" w:author="Breedveld, Maarten" w:date="2019-02-05T10:36:00Z"/>
                <w:rFonts w:asciiTheme="majorHAnsi" w:hAnsiTheme="majorHAnsi"/>
                <w:b/>
                <w:sz w:val="17"/>
                <w:szCs w:val="17"/>
                <w:rPrChange w:id="5060" w:author="Breedveld, Maarten" w:date="2019-02-05T10:39:00Z">
                  <w:rPr>
                    <w:ins w:id="5061" w:author="Breedveld, Maarten" w:date="2019-02-05T10:36:00Z"/>
                    <w:rFonts w:asciiTheme="minorHAnsi" w:hAnsiTheme="minorHAnsi"/>
                    <w:b/>
                    <w:sz w:val="18"/>
                    <w:szCs w:val="18"/>
                  </w:rPr>
                </w:rPrChange>
              </w:rPr>
            </w:pPr>
            <w:ins w:id="5062" w:author="Breedveld, Maarten" w:date="2019-02-05T10:36:00Z">
              <w:r w:rsidRPr="00231F8B">
                <w:rPr>
                  <w:rFonts w:asciiTheme="majorHAnsi" w:hAnsiTheme="majorHAnsi"/>
                  <w:b/>
                  <w:sz w:val="17"/>
                  <w:szCs w:val="17"/>
                  <w:rPrChange w:id="5063" w:author="Breedveld, Maarten" w:date="2019-02-05T10:39:00Z">
                    <w:rPr>
                      <w:rFonts w:asciiTheme="minorHAnsi" w:hAnsiTheme="minorHAnsi"/>
                      <w:b/>
                      <w:sz w:val="18"/>
                      <w:szCs w:val="18"/>
                    </w:rPr>
                  </w:rPrChange>
                </w:rPr>
                <w:t>Kwal.</w:t>
              </w:r>
            </w:ins>
          </w:p>
        </w:tc>
        <w:tc>
          <w:tcPr>
            <w:tcW w:w="1868" w:type="dxa"/>
            <w:gridSpan w:val="2"/>
            <w:shd w:val="clear" w:color="auto" w:fill="BFBFBF" w:themeFill="background1" w:themeFillShade="BF"/>
            <w:vAlign w:val="center"/>
            <w:tcPrChange w:id="5064" w:author="Breedveld, Maarten" w:date="2019-02-05T10:39:00Z">
              <w:tcPr>
                <w:tcW w:w="1062" w:type="dxa"/>
                <w:gridSpan w:val="3"/>
                <w:shd w:val="clear" w:color="auto" w:fill="BFBFBF" w:themeFill="background1" w:themeFillShade="BF"/>
                <w:vAlign w:val="center"/>
              </w:tcPr>
            </w:tcPrChange>
          </w:tcPr>
          <w:p w14:paraId="16BD1656" w14:textId="77777777" w:rsidR="00231F8B" w:rsidRPr="00231F8B" w:rsidRDefault="00231F8B" w:rsidP="003112AC">
            <w:pPr>
              <w:jc w:val="center"/>
              <w:rPr>
                <w:ins w:id="5065" w:author="Breedveld, Maarten" w:date="2019-02-05T10:36:00Z"/>
                <w:rFonts w:asciiTheme="majorHAnsi" w:hAnsiTheme="majorHAnsi"/>
                <w:b/>
                <w:sz w:val="17"/>
                <w:szCs w:val="17"/>
                <w:rPrChange w:id="5066" w:author="Breedveld, Maarten" w:date="2019-02-05T10:39:00Z">
                  <w:rPr>
                    <w:ins w:id="5067" w:author="Breedveld, Maarten" w:date="2019-02-05T10:36:00Z"/>
                    <w:rFonts w:asciiTheme="minorHAnsi" w:hAnsiTheme="minorHAnsi"/>
                    <w:b/>
                    <w:sz w:val="18"/>
                    <w:szCs w:val="18"/>
                  </w:rPr>
                </w:rPrChange>
              </w:rPr>
            </w:pPr>
            <w:ins w:id="5068" w:author="Breedveld, Maarten" w:date="2019-02-05T10:36:00Z">
              <w:r w:rsidRPr="00231F8B">
                <w:rPr>
                  <w:rFonts w:asciiTheme="majorHAnsi" w:hAnsiTheme="majorHAnsi"/>
                  <w:b/>
                  <w:sz w:val="17"/>
                  <w:szCs w:val="17"/>
                  <w:rPrChange w:id="5069" w:author="Breedveld, Maarten" w:date="2019-02-05T10:39:00Z">
                    <w:rPr>
                      <w:rFonts w:asciiTheme="minorHAnsi" w:hAnsiTheme="minorHAnsi"/>
                      <w:b/>
                      <w:sz w:val="18"/>
                      <w:szCs w:val="18"/>
                    </w:rPr>
                  </w:rPrChange>
                </w:rPr>
                <w:t>Opp. (ha)</w:t>
              </w:r>
            </w:ins>
          </w:p>
        </w:tc>
        <w:tc>
          <w:tcPr>
            <w:tcW w:w="747" w:type="dxa"/>
            <w:shd w:val="clear" w:color="auto" w:fill="BFBFBF" w:themeFill="background1" w:themeFillShade="BF"/>
            <w:vAlign w:val="center"/>
            <w:tcPrChange w:id="5070" w:author="Breedveld, Maarten" w:date="2019-02-05T10:39:00Z">
              <w:tcPr>
                <w:tcW w:w="747" w:type="dxa"/>
                <w:shd w:val="clear" w:color="auto" w:fill="BFBFBF" w:themeFill="background1" w:themeFillShade="BF"/>
                <w:vAlign w:val="center"/>
              </w:tcPr>
            </w:tcPrChange>
          </w:tcPr>
          <w:p w14:paraId="6F0E8C06" w14:textId="77777777" w:rsidR="00231F8B" w:rsidRPr="00231F8B" w:rsidRDefault="00231F8B" w:rsidP="003112AC">
            <w:pPr>
              <w:jc w:val="center"/>
              <w:rPr>
                <w:ins w:id="5071" w:author="Breedveld, Maarten" w:date="2019-02-05T10:36:00Z"/>
                <w:rFonts w:asciiTheme="majorHAnsi" w:hAnsiTheme="majorHAnsi"/>
                <w:b/>
                <w:sz w:val="17"/>
                <w:szCs w:val="17"/>
                <w:rPrChange w:id="5072" w:author="Breedveld, Maarten" w:date="2019-02-05T10:39:00Z">
                  <w:rPr>
                    <w:ins w:id="5073" w:author="Breedveld, Maarten" w:date="2019-02-05T10:36:00Z"/>
                    <w:rFonts w:asciiTheme="minorHAnsi" w:hAnsiTheme="minorHAnsi"/>
                    <w:b/>
                    <w:sz w:val="18"/>
                    <w:szCs w:val="18"/>
                  </w:rPr>
                </w:rPrChange>
              </w:rPr>
            </w:pPr>
            <w:ins w:id="5074" w:author="Breedveld, Maarten" w:date="2019-02-05T10:36:00Z">
              <w:r w:rsidRPr="00231F8B">
                <w:rPr>
                  <w:rFonts w:asciiTheme="majorHAnsi" w:hAnsiTheme="majorHAnsi"/>
                  <w:b/>
                  <w:sz w:val="17"/>
                  <w:szCs w:val="17"/>
                  <w:rPrChange w:id="5075" w:author="Breedveld, Maarten" w:date="2019-02-05T10:39:00Z">
                    <w:rPr>
                      <w:rFonts w:asciiTheme="minorHAnsi" w:hAnsiTheme="minorHAnsi"/>
                      <w:b/>
                      <w:sz w:val="18"/>
                      <w:szCs w:val="18"/>
                    </w:rPr>
                  </w:rPrChange>
                </w:rPr>
                <w:t>Kwal.</w:t>
              </w:r>
            </w:ins>
          </w:p>
        </w:tc>
        <w:tc>
          <w:tcPr>
            <w:tcW w:w="1436" w:type="dxa"/>
            <w:gridSpan w:val="2"/>
            <w:shd w:val="clear" w:color="auto" w:fill="BFBFBF" w:themeFill="background1" w:themeFillShade="BF"/>
            <w:tcPrChange w:id="5076" w:author="Breedveld, Maarten" w:date="2019-02-05T10:39:00Z">
              <w:tcPr>
                <w:tcW w:w="1436" w:type="dxa"/>
                <w:gridSpan w:val="2"/>
                <w:shd w:val="clear" w:color="auto" w:fill="BFBFBF" w:themeFill="background1" w:themeFillShade="BF"/>
              </w:tcPr>
            </w:tcPrChange>
          </w:tcPr>
          <w:p w14:paraId="1C1EB785" w14:textId="77777777" w:rsidR="00231F8B" w:rsidRPr="00231F8B" w:rsidRDefault="00231F8B" w:rsidP="003112AC">
            <w:pPr>
              <w:jc w:val="center"/>
              <w:rPr>
                <w:ins w:id="5077" w:author="Breedveld, Maarten" w:date="2019-02-05T10:36:00Z"/>
                <w:rFonts w:asciiTheme="majorHAnsi" w:hAnsiTheme="majorHAnsi"/>
                <w:b/>
                <w:sz w:val="17"/>
                <w:szCs w:val="17"/>
                <w:rPrChange w:id="5078" w:author="Breedveld, Maarten" w:date="2019-02-05T10:39:00Z">
                  <w:rPr>
                    <w:ins w:id="5079" w:author="Breedveld, Maarten" w:date="2019-02-05T10:36:00Z"/>
                    <w:rFonts w:asciiTheme="minorHAnsi" w:hAnsiTheme="minorHAnsi"/>
                    <w:b/>
                    <w:sz w:val="18"/>
                    <w:szCs w:val="18"/>
                  </w:rPr>
                </w:rPrChange>
              </w:rPr>
            </w:pPr>
            <w:ins w:id="5080" w:author="Breedveld, Maarten" w:date="2019-02-05T10:36:00Z">
              <w:r w:rsidRPr="00231F8B">
                <w:rPr>
                  <w:rFonts w:asciiTheme="majorHAnsi" w:hAnsiTheme="majorHAnsi"/>
                  <w:b/>
                  <w:sz w:val="17"/>
                  <w:szCs w:val="17"/>
                  <w:rPrChange w:id="5081" w:author="Breedveld, Maarten" w:date="2019-02-05T10:39:00Z">
                    <w:rPr>
                      <w:rFonts w:asciiTheme="minorHAnsi" w:hAnsiTheme="minorHAnsi"/>
                      <w:b/>
                      <w:sz w:val="18"/>
                      <w:szCs w:val="18"/>
                    </w:rPr>
                  </w:rPrChange>
                </w:rPr>
                <w:t>Opp. (ha)</w:t>
              </w:r>
            </w:ins>
          </w:p>
        </w:tc>
        <w:tc>
          <w:tcPr>
            <w:tcW w:w="747" w:type="dxa"/>
            <w:shd w:val="clear" w:color="auto" w:fill="BFBFBF" w:themeFill="background1" w:themeFillShade="BF"/>
            <w:tcPrChange w:id="5082" w:author="Breedveld, Maarten" w:date="2019-02-05T10:39:00Z">
              <w:tcPr>
                <w:tcW w:w="747" w:type="dxa"/>
                <w:gridSpan w:val="3"/>
                <w:shd w:val="clear" w:color="auto" w:fill="BFBFBF" w:themeFill="background1" w:themeFillShade="BF"/>
              </w:tcPr>
            </w:tcPrChange>
          </w:tcPr>
          <w:p w14:paraId="61732E2C" w14:textId="77777777" w:rsidR="00231F8B" w:rsidRPr="00231F8B" w:rsidRDefault="00231F8B" w:rsidP="003112AC">
            <w:pPr>
              <w:jc w:val="center"/>
              <w:rPr>
                <w:ins w:id="5083" w:author="Breedveld, Maarten" w:date="2019-02-05T10:36:00Z"/>
                <w:rFonts w:asciiTheme="majorHAnsi" w:hAnsiTheme="majorHAnsi"/>
                <w:b/>
                <w:sz w:val="17"/>
                <w:szCs w:val="17"/>
                <w:rPrChange w:id="5084" w:author="Breedveld, Maarten" w:date="2019-02-05T10:39:00Z">
                  <w:rPr>
                    <w:ins w:id="5085" w:author="Breedveld, Maarten" w:date="2019-02-05T10:36:00Z"/>
                    <w:rFonts w:asciiTheme="minorHAnsi" w:hAnsiTheme="minorHAnsi"/>
                    <w:b/>
                    <w:sz w:val="18"/>
                    <w:szCs w:val="18"/>
                  </w:rPr>
                </w:rPrChange>
              </w:rPr>
            </w:pPr>
            <w:ins w:id="5086" w:author="Breedveld, Maarten" w:date="2019-02-05T10:36:00Z">
              <w:r w:rsidRPr="00231F8B">
                <w:rPr>
                  <w:rFonts w:asciiTheme="majorHAnsi" w:hAnsiTheme="majorHAnsi"/>
                  <w:b/>
                  <w:sz w:val="17"/>
                  <w:szCs w:val="17"/>
                  <w:rPrChange w:id="5087" w:author="Breedveld, Maarten" w:date="2019-02-05T10:39:00Z">
                    <w:rPr>
                      <w:rFonts w:asciiTheme="minorHAnsi" w:hAnsiTheme="minorHAnsi"/>
                      <w:b/>
                      <w:sz w:val="18"/>
                      <w:szCs w:val="18"/>
                    </w:rPr>
                  </w:rPrChange>
                </w:rPr>
                <w:t>Kwal.</w:t>
              </w:r>
            </w:ins>
          </w:p>
        </w:tc>
      </w:tr>
      <w:tr w:rsidR="00231F8B" w:rsidRPr="00231F8B" w14:paraId="23963A18" w14:textId="77777777" w:rsidTr="00231F8B">
        <w:trPr>
          <w:gridAfter w:val="1"/>
          <w:wAfter w:w="15" w:type="dxa"/>
          <w:ins w:id="5088" w:author="Breedveld, Maarten" w:date="2019-02-05T10:36:00Z"/>
        </w:trPr>
        <w:tc>
          <w:tcPr>
            <w:tcW w:w="2536" w:type="dxa"/>
            <w:vAlign w:val="center"/>
          </w:tcPr>
          <w:p w14:paraId="37BCFDE5" w14:textId="77777777" w:rsidR="00231F8B" w:rsidRPr="00231F8B" w:rsidRDefault="00231F8B" w:rsidP="003112AC">
            <w:pPr>
              <w:rPr>
                <w:ins w:id="5089" w:author="Breedveld, Maarten" w:date="2019-02-05T10:36:00Z"/>
                <w:rFonts w:asciiTheme="majorHAnsi" w:hAnsiTheme="majorHAnsi"/>
                <w:sz w:val="17"/>
                <w:szCs w:val="17"/>
              </w:rPr>
            </w:pPr>
            <w:ins w:id="5090" w:author="Breedveld, Maarten" w:date="2019-02-05T10:36:00Z">
              <w:r w:rsidRPr="00231F8B">
                <w:rPr>
                  <w:rFonts w:asciiTheme="majorHAnsi" w:hAnsiTheme="majorHAnsi" w:cstheme="minorHAnsi"/>
                  <w:sz w:val="17"/>
                  <w:szCs w:val="17"/>
                </w:rPr>
                <w:t>Zeereep Meijendel</w:t>
              </w:r>
            </w:ins>
          </w:p>
        </w:tc>
        <w:tc>
          <w:tcPr>
            <w:tcW w:w="1612" w:type="dxa"/>
            <w:vAlign w:val="center"/>
          </w:tcPr>
          <w:p w14:paraId="6865129B" w14:textId="77777777" w:rsidR="00231F8B" w:rsidRPr="00231F8B" w:rsidRDefault="00231F8B" w:rsidP="003112AC">
            <w:pPr>
              <w:jc w:val="center"/>
              <w:rPr>
                <w:ins w:id="5091" w:author="Breedveld, Maarten" w:date="2019-02-05T10:36:00Z"/>
                <w:rFonts w:asciiTheme="majorHAnsi" w:hAnsiTheme="majorHAnsi"/>
                <w:sz w:val="17"/>
                <w:szCs w:val="17"/>
              </w:rPr>
            </w:pPr>
            <w:ins w:id="5092" w:author="Breedveld, Maarten" w:date="2019-02-05T10:36:00Z">
              <w:r w:rsidRPr="00231F8B">
                <w:rPr>
                  <w:rFonts w:asciiTheme="majorHAnsi" w:hAnsiTheme="majorHAnsi" w:cstheme="minorHAnsi"/>
                  <w:sz w:val="17"/>
                  <w:szCs w:val="17"/>
                </w:rPr>
                <w:t>2 ha</w:t>
              </w:r>
            </w:ins>
          </w:p>
        </w:tc>
        <w:tc>
          <w:tcPr>
            <w:tcW w:w="875" w:type="dxa"/>
            <w:vAlign w:val="center"/>
          </w:tcPr>
          <w:p w14:paraId="0887AB0A" w14:textId="77777777" w:rsidR="00231F8B" w:rsidRPr="00231F8B" w:rsidRDefault="00231F8B" w:rsidP="003112AC">
            <w:pPr>
              <w:jc w:val="center"/>
              <w:rPr>
                <w:ins w:id="5093" w:author="Breedveld, Maarten" w:date="2019-02-05T10:36:00Z"/>
                <w:rFonts w:asciiTheme="majorHAnsi" w:hAnsiTheme="majorHAnsi"/>
                <w:sz w:val="17"/>
                <w:szCs w:val="17"/>
              </w:rPr>
            </w:pPr>
            <w:ins w:id="5094" w:author="Breedveld, Maarten" w:date="2019-02-05T10:36:00Z">
              <w:r w:rsidRPr="00231F8B">
                <w:rPr>
                  <w:rFonts w:asciiTheme="majorHAnsi" w:hAnsiTheme="majorHAnsi" w:cstheme="minorHAnsi"/>
                  <w:sz w:val="17"/>
                  <w:szCs w:val="17"/>
                </w:rPr>
                <w:t>Slecht</w:t>
              </w:r>
            </w:ins>
          </w:p>
        </w:tc>
        <w:tc>
          <w:tcPr>
            <w:tcW w:w="1868" w:type="dxa"/>
            <w:gridSpan w:val="2"/>
            <w:shd w:val="clear" w:color="auto" w:fill="auto"/>
            <w:vAlign w:val="center"/>
          </w:tcPr>
          <w:p w14:paraId="57B9533B" w14:textId="77777777" w:rsidR="00231F8B" w:rsidRPr="00231F8B" w:rsidRDefault="00231F8B" w:rsidP="003112AC">
            <w:pPr>
              <w:jc w:val="center"/>
              <w:rPr>
                <w:ins w:id="5095" w:author="Breedveld, Maarten" w:date="2019-02-05T10:36:00Z"/>
                <w:rFonts w:asciiTheme="majorHAnsi" w:hAnsiTheme="majorHAnsi"/>
                <w:sz w:val="17"/>
                <w:szCs w:val="17"/>
              </w:rPr>
            </w:pPr>
            <w:ins w:id="5096" w:author="Breedveld, Maarten" w:date="2019-02-05T10:36:00Z">
              <w:r w:rsidRPr="00231F8B">
                <w:rPr>
                  <w:rFonts w:asciiTheme="majorHAnsi" w:hAnsiTheme="majorHAnsi" w:cstheme="minorHAnsi"/>
                  <w:sz w:val="17"/>
                  <w:szCs w:val="17"/>
                </w:rPr>
                <w:t>2 ha</w:t>
              </w:r>
            </w:ins>
          </w:p>
        </w:tc>
        <w:tc>
          <w:tcPr>
            <w:tcW w:w="747" w:type="dxa"/>
            <w:shd w:val="clear" w:color="auto" w:fill="auto"/>
            <w:vAlign w:val="center"/>
          </w:tcPr>
          <w:p w14:paraId="7BBAEBE7" w14:textId="77777777" w:rsidR="00231F8B" w:rsidRPr="00231F8B" w:rsidRDefault="00231F8B" w:rsidP="003112AC">
            <w:pPr>
              <w:jc w:val="center"/>
              <w:rPr>
                <w:ins w:id="5097" w:author="Breedveld, Maarten" w:date="2019-02-05T10:36:00Z"/>
                <w:rFonts w:asciiTheme="majorHAnsi" w:hAnsiTheme="majorHAnsi"/>
                <w:sz w:val="17"/>
                <w:szCs w:val="17"/>
              </w:rPr>
            </w:pPr>
            <w:ins w:id="5098" w:author="Breedveld, Maarten" w:date="2019-02-05T10:36:00Z">
              <w:r w:rsidRPr="00231F8B">
                <w:rPr>
                  <w:rFonts w:asciiTheme="majorHAnsi" w:hAnsiTheme="majorHAnsi" w:cstheme="minorHAnsi"/>
                  <w:sz w:val="17"/>
                  <w:szCs w:val="17"/>
                </w:rPr>
                <w:t>Slecht</w:t>
              </w:r>
            </w:ins>
          </w:p>
        </w:tc>
        <w:tc>
          <w:tcPr>
            <w:tcW w:w="1436" w:type="dxa"/>
            <w:gridSpan w:val="2"/>
            <w:vAlign w:val="center"/>
          </w:tcPr>
          <w:p w14:paraId="4CF8E538" w14:textId="77777777" w:rsidR="00231F8B" w:rsidRPr="00231F8B" w:rsidRDefault="00231F8B" w:rsidP="003112AC">
            <w:pPr>
              <w:jc w:val="center"/>
              <w:rPr>
                <w:ins w:id="5099" w:author="Breedveld, Maarten" w:date="2019-02-05T10:36:00Z"/>
                <w:rFonts w:asciiTheme="majorHAnsi" w:hAnsiTheme="majorHAnsi" w:cstheme="minorHAnsi"/>
                <w:sz w:val="17"/>
                <w:szCs w:val="17"/>
              </w:rPr>
            </w:pPr>
            <w:ins w:id="5100" w:author="Breedveld, Maarten" w:date="2019-02-05T10:36:00Z">
              <w:r w:rsidRPr="00231F8B">
                <w:rPr>
                  <w:rFonts w:asciiTheme="majorHAnsi" w:hAnsiTheme="majorHAnsi" w:cstheme="minorHAnsi"/>
                  <w:sz w:val="17"/>
                  <w:szCs w:val="17"/>
                </w:rPr>
                <w:t>2 ha</w:t>
              </w:r>
            </w:ins>
          </w:p>
        </w:tc>
        <w:tc>
          <w:tcPr>
            <w:tcW w:w="747" w:type="dxa"/>
            <w:vAlign w:val="center"/>
          </w:tcPr>
          <w:p w14:paraId="037E6931" w14:textId="77777777" w:rsidR="00231F8B" w:rsidRPr="00231F8B" w:rsidRDefault="00231F8B" w:rsidP="003112AC">
            <w:pPr>
              <w:jc w:val="center"/>
              <w:rPr>
                <w:ins w:id="5101" w:author="Breedveld, Maarten" w:date="2019-02-05T10:36:00Z"/>
                <w:rFonts w:asciiTheme="majorHAnsi" w:hAnsiTheme="majorHAnsi" w:cstheme="minorHAnsi"/>
                <w:sz w:val="17"/>
                <w:szCs w:val="17"/>
              </w:rPr>
            </w:pPr>
            <w:ins w:id="5102" w:author="Breedveld, Maarten" w:date="2019-02-05T10:36:00Z">
              <w:r w:rsidRPr="00231F8B">
                <w:rPr>
                  <w:rFonts w:asciiTheme="majorHAnsi" w:hAnsiTheme="majorHAnsi" w:cstheme="minorHAnsi"/>
                  <w:sz w:val="17"/>
                  <w:szCs w:val="17"/>
                </w:rPr>
                <w:t>Slecht</w:t>
              </w:r>
            </w:ins>
          </w:p>
        </w:tc>
      </w:tr>
      <w:tr w:rsidR="00231F8B" w:rsidRPr="00231F8B" w14:paraId="681757D4" w14:textId="77777777" w:rsidTr="00231F8B">
        <w:trPr>
          <w:gridAfter w:val="1"/>
          <w:wAfter w:w="15" w:type="dxa"/>
          <w:ins w:id="5103" w:author="Breedveld, Maarten" w:date="2019-02-05T10:36:00Z"/>
        </w:trPr>
        <w:tc>
          <w:tcPr>
            <w:tcW w:w="2536" w:type="dxa"/>
            <w:vAlign w:val="center"/>
          </w:tcPr>
          <w:p w14:paraId="553F7486" w14:textId="77777777" w:rsidR="00231F8B" w:rsidRPr="00231F8B" w:rsidRDefault="00231F8B" w:rsidP="003112AC">
            <w:pPr>
              <w:rPr>
                <w:ins w:id="5104" w:author="Breedveld, Maarten" w:date="2019-02-05T10:36:00Z"/>
                <w:rFonts w:asciiTheme="majorHAnsi" w:hAnsiTheme="majorHAnsi" w:cstheme="minorHAnsi"/>
                <w:sz w:val="17"/>
                <w:szCs w:val="17"/>
              </w:rPr>
            </w:pPr>
            <w:ins w:id="5105" w:author="Breedveld, Maarten" w:date="2019-02-05T10:36:00Z">
              <w:r w:rsidRPr="00231F8B">
                <w:rPr>
                  <w:rFonts w:asciiTheme="majorHAnsi" w:hAnsiTheme="majorHAnsi" w:cstheme="minorHAnsi"/>
                  <w:sz w:val="17"/>
                  <w:szCs w:val="17"/>
                </w:rPr>
                <w:t>Tafelberg, ’t Scheepje</w:t>
              </w:r>
            </w:ins>
          </w:p>
        </w:tc>
        <w:tc>
          <w:tcPr>
            <w:tcW w:w="1612" w:type="dxa"/>
            <w:vAlign w:val="center"/>
          </w:tcPr>
          <w:p w14:paraId="7E660F4B" w14:textId="77777777" w:rsidR="00231F8B" w:rsidRPr="00231F8B" w:rsidRDefault="00231F8B" w:rsidP="003112AC">
            <w:pPr>
              <w:jc w:val="center"/>
              <w:rPr>
                <w:ins w:id="5106" w:author="Breedveld, Maarten" w:date="2019-02-05T10:36:00Z"/>
                <w:rFonts w:asciiTheme="majorHAnsi" w:hAnsiTheme="majorHAnsi" w:cstheme="minorHAnsi"/>
                <w:sz w:val="17"/>
                <w:szCs w:val="17"/>
              </w:rPr>
            </w:pPr>
            <w:ins w:id="5107" w:author="Breedveld, Maarten" w:date="2019-02-05T10:36:00Z">
              <w:r w:rsidRPr="00231F8B">
                <w:rPr>
                  <w:rFonts w:asciiTheme="majorHAnsi" w:hAnsiTheme="majorHAnsi" w:cstheme="minorHAnsi"/>
                  <w:sz w:val="17"/>
                  <w:szCs w:val="17"/>
                </w:rPr>
                <w:t>20 ha</w:t>
              </w:r>
            </w:ins>
          </w:p>
        </w:tc>
        <w:tc>
          <w:tcPr>
            <w:tcW w:w="875" w:type="dxa"/>
            <w:vAlign w:val="center"/>
          </w:tcPr>
          <w:p w14:paraId="2C65AF8D" w14:textId="77777777" w:rsidR="00231F8B" w:rsidRPr="00231F8B" w:rsidRDefault="00231F8B" w:rsidP="003112AC">
            <w:pPr>
              <w:jc w:val="center"/>
              <w:rPr>
                <w:ins w:id="5108" w:author="Breedveld, Maarten" w:date="2019-02-05T10:36:00Z"/>
                <w:rFonts w:asciiTheme="majorHAnsi" w:hAnsiTheme="majorHAnsi"/>
                <w:sz w:val="17"/>
                <w:szCs w:val="17"/>
              </w:rPr>
            </w:pPr>
            <w:ins w:id="5109" w:author="Breedveld, Maarten" w:date="2019-02-05T10:36:00Z">
              <w:r w:rsidRPr="00231F8B">
                <w:rPr>
                  <w:rFonts w:asciiTheme="majorHAnsi" w:hAnsiTheme="majorHAnsi" w:cstheme="minorHAnsi"/>
                  <w:sz w:val="17"/>
                  <w:szCs w:val="17"/>
                </w:rPr>
                <w:t>Matig</w:t>
              </w:r>
            </w:ins>
          </w:p>
        </w:tc>
        <w:tc>
          <w:tcPr>
            <w:tcW w:w="1868" w:type="dxa"/>
            <w:gridSpan w:val="2"/>
            <w:shd w:val="clear" w:color="auto" w:fill="auto"/>
            <w:vAlign w:val="center"/>
          </w:tcPr>
          <w:p w14:paraId="540C7F13" w14:textId="77777777" w:rsidR="00231F8B" w:rsidRPr="00231F8B" w:rsidRDefault="00231F8B" w:rsidP="003112AC">
            <w:pPr>
              <w:jc w:val="center"/>
              <w:rPr>
                <w:ins w:id="5110" w:author="Breedveld, Maarten" w:date="2019-02-05T10:36:00Z"/>
                <w:rFonts w:asciiTheme="majorHAnsi" w:hAnsiTheme="majorHAnsi"/>
                <w:sz w:val="17"/>
                <w:szCs w:val="17"/>
              </w:rPr>
            </w:pPr>
            <w:ins w:id="5111" w:author="Breedveld, Maarten" w:date="2019-02-05T10:36:00Z">
              <w:r w:rsidRPr="00231F8B">
                <w:rPr>
                  <w:rFonts w:asciiTheme="majorHAnsi" w:hAnsiTheme="majorHAnsi" w:cstheme="minorHAnsi"/>
                  <w:sz w:val="17"/>
                  <w:szCs w:val="17"/>
                </w:rPr>
                <w:t>20 ha</w:t>
              </w:r>
            </w:ins>
          </w:p>
        </w:tc>
        <w:tc>
          <w:tcPr>
            <w:tcW w:w="747" w:type="dxa"/>
            <w:shd w:val="clear" w:color="auto" w:fill="auto"/>
            <w:vAlign w:val="center"/>
          </w:tcPr>
          <w:p w14:paraId="7E73E759" w14:textId="77777777" w:rsidR="00231F8B" w:rsidRPr="00231F8B" w:rsidRDefault="00231F8B" w:rsidP="003112AC">
            <w:pPr>
              <w:jc w:val="center"/>
              <w:rPr>
                <w:ins w:id="5112" w:author="Breedveld, Maarten" w:date="2019-02-05T10:36:00Z"/>
                <w:rFonts w:asciiTheme="majorHAnsi" w:hAnsiTheme="majorHAnsi"/>
                <w:sz w:val="17"/>
                <w:szCs w:val="17"/>
              </w:rPr>
            </w:pPr>
            <w:ins w:id="5113" w:author="Breedveld, Maarten" w:date="2019-02-05T10:36:00Z">
              <w:r w:rsidRPr="00231F8B">
                <w:rPr>
                  <w:rFonts w:asciiTheme="majorHAnsi" w:hAnsiTheme="majorHAnsi" w:cstheme="minorHAnsi"/>
                  <w:sz w:val="17"/>
                  <w:szCs w:val="17"/>
                </w:rPr>
                <w:t>Matig</w:t>
              </w:r>
            </w:ins>
          </w:p>
        </w:tc>
        <w:tc>
          <w:tcPr>
            <w:tcW w:w="1436" w:type="dxa"/>
            <w:gridSpan w:val="2"/>
            <w:shd w:val="clear" w:color="auto" w:fill="92D050"/>
            <w:vAlign w:val="center"/>
          </w:tcPr>
          <w:p w14:paraId="3F7F2D4E" w14:textId="77777777" w:rsidR="00231F8B" w:rsidRPr="00231F8B" w:rsidRDefault="00231F8B" w:rsidP="003112AC">
            <w:pPr>
              <w:jc w:val="center"/>
              <w:rPr>
                <w:ins w:id="5114" w:author="Breedveld, Maarten" w:date="2019-02-05T10:36:00Z"/>
                <w:rFonts w:asciiTheme="majorHAnsi" w:hAnsiTheme="majorHAnsi" w:cstheme="minorHAnsi"/>
                <w:sz w:val="17"/>
                <w:szCs w:val="17"/>
              </w:rPr>
            </w:pPr>
            <w:ins w:id="5115" w:author="Breedveld, Maarten" w:date="2019-02-05T10:36:00Z">
              <w:r w:rsidRPr="00231F8B">
                <w:rPr>
                  <w:rFonts w:asciiTheme="majorHAnsi" w:hAnsiTheme="majorHAnsi" w:cstheme="minorHAnsi"/>
                  <w:sz w:val="17"/>
                  <w:szCs w:val="17"/>
                </w:rPr>
                <w:t>25 ha</w:t>
              </w:r>
            </w:ins>
          </w:p>
        </w:tc>
        <w:tc>
          <w:tcPr>
            <w:tcW w:w="747" w:type="dxa"/>
            <w:vAlign w:val="center"/>
          </w:tcPr>
          <w:p w14:paraId="0CF9D970" w14:textId="77777777" w:rsidR="00231F8B" w:rsidRPr="00231F8B" w:rsidRDefault="00231F8B" w:rsidP="003112AC">
            <w:pPr>
              <w:jc w:val="center"/>
              <w:rPr>
                <w:ins w:id="5116" w:author="Breedveld, Maarten" w:date="2019-02-05T10:36:00Z"/>
                <w:rFonts w:asciiTheme="majorHAnsi" w:hAnsiTheme="majorHAnsi" w:cstheme="minorHAnsi"/>
                <w:sz w:val="17"/>
                <w:szCs w:val="17"/>
              </w:rPr>
            </w:pPr>
            <w:ins w:id="5117" w:author="Breedveld, Maarten" w:date="2019-02-05T10:36:00Z">
              <w:r w:rsidRPr="00231F8B">
                <w:rPr>
                  <w:rFonts w:asciiTheme="majorHAnsi" w:hAnsiTheme="majorHAnsi" w:cstheme="minorHAnsi"/>
                  <w:sz w:val="17"/>
                  <w:szCs w:val="17"/>
                </w:rPr>
                <w:t>Matig</w:t>
              </w:r>
            </w:ins>
          </w:p>
        </w:tc>
      </w:tr>
      <w:tr w:rsidR="00231F8B" w:rsidRPr="00231F8B" w14:paraId="5DB6FB36" w14:textId="77777777" w:rsidTr="00231F8B">
        <w:trPr>
          <w:gridAfter w:val="1"/>
          <w:wAfter w:w="15" w:type="dxa"/>
          <w:ins w:id="5118" w:author="Breedveld, Maarten" w:date="2019-02-05T10:36:00Z"/>
        </w:trPr>
        <w:tc>
          <w:tcPr>
            <w:tcW w:w="2536" w:type="dxa"/>
            <w:vAlign w:val="center"/>
          </w:tcPr>
          <w:p w14:paraId="62915E6B" w14:textId="77777777" w:rsidR="00231F8B" w:rsidRPr="00231F8B" w:rsidRDefault="00231F8B" w:rsidP="003112AC">
            <w:pPr>
              <w:rPr>
                <w:ins w:id="5119" w:author="Breedveld, Maarten" w:date="2019-02-05T10:36:00Z"/>
                <w:rFonts w:asciiTheme="majorHAnsi" w:hAnsiTheme="majorHAnsi" w:cstheme="minorHAnsi"/>
                <w:sz w:val="17"/>
                <w:szCs w:val="17"/>
              </w:rPr>
            </w:pPr>
            <w:ins w:id="5120" w:author="Breedveld, Maarten" w:date="2019-02-05T10:36:00Z">
              <w:r w:rsidRPr="00231F8B">
                <w:rPr>
                  <w:rFonts w:asciiTheme="majorHAnsi" w:hAnsiTheme="majorHAnsi" w:cstheme="minorHAnsi"/>
                  <w:sz w:val="17"/>
                  <w:szCs w:val="17"/>
                </w:rPr>
                <w:t>Helmduinen en Prinsenduin</w:t>
              </w:r>
            </w:ins>
          </w:p>
        </w:tc>
        <w:tc>
          <w:tcPr>
            <w:tcW w:w="1612" w:type="dxa"/>
            <w:vAlign w:val="center"/>
          </w:tcPr>
          <w:p w14:paraId="7DE0191E" w14:textId="77777777" w:rsidR="00231F8B" w:rsidRPr="00231F8B" w:rsidRDefault="00231F8B" w:rsidP="003112AC">
            <w:pPr>
              <w:jc w:val="center"/>
              <w:rPr>
                <w:ins w:id="5121" w:author="Breedveld, Maarten" w:date="2019-02-05T10:36:00Z"/>
                <w:rFonts w:asciiTheme="majorHAnsi" w:hAnsiTheme="majorHAnsi" w:cstheme="minorHAnsi"/>
                <w:sz w:val="17"/>
                <w:szCs w:val="17"/>
              </w:rPr>
            </w:pPr>
            <w:ins w:id="5122" w:author="Breedveld, Maarten" w:date="2019-02-05T10:36:00Z">
              <w:r w:rsidRPr="00231F8B">
                <w:rPr>
                  <w:rFonts w:asciiTheme="majorHAnsi" w:hAnsiTheme="majorHAnsi" w:cstheme="minorHAnsi"/>
                  <w:sz w:val="17"/>
                  <w:szCs w:val="17"/>
                </w:rPr>
                <w:t>4 ha</w:t>
              </w:r>
            </w:ins>
          </w:p>
        </w:tc>
        <w:tc>
          <w:tcPr>
            <w:tcW w:w="875" w:type="dxa"/>
            <w:vAlign w:val="center"/>
          </w:tcPr>
          <w:p w14:paraId="19308378" w14:textId="77777777" w:rsidR="00231F8B" w:rsidRPr="00231F8B" w:rsidRDefault="00231F8B" w:rsidP="003112AC">
            <w:pPr>
              <w:jc w:val="center"/>
              <w:rPr>
                <w:ins w:id="5123" w:author="Breedveld, Maarten" w:date="2019-02-05T10:36:00Z"/>
                <w:rFonts w:asciiTheme="majorHAnsi" w:hAnsiTheme="majorHAnsi"/>
                <w:sz w:val="17"/>
                <w:szCs w:val="17"/>
              </w:rPr>
            </w:pPr>
            <w:ins w:id="5124" w:author="Breedveld, Maarten" w:date="2019-02-05T10:36:00Z">
              <w:r w:rsidRPr="00231F8B">
                <w:rPr>
                  <w:rFonts w:asciiTheme="majorHAnsi" w:hAnsiTheme="majorHAnsi" w:cstheme="minorHAnsi"/>
                  <w:sz w:val="17"/>
                  <w:szCs w:val="17"/>
                </w:rPr>
                <w:t>Matig</w:t>
              </w:r>
            </w:ins>
          </w:p>
        </w:tc>
        <w:tc>
          <w:tcPr>
            <w:tcW w:w="1868" w:type="dxa"/>
            <w:gridSpan w:val="2"/>
            <w:shd w:val="clear" w:color="auto" w:fill="92D050"/>
            <w:vAlign w:val="center"/>
          </w:tcPr>
          <w:p w14:paraId="753057E6" w14:textId="77777777" w:rsidR="00231F8B" w:rsidRPr="00231F8B" w:rsidRDefault="00231F8B" w:rsidP="003112AC">
            <w:pPr>
              <w:jc w:val="center"/>
              <w:rPr>
                <w:ins w:id="5125" w:author="Breedveld, Maarten" w:date="2019-02-05T10:36:00Z"/>
                <w:rFonts w:asciiTheme="majorHAnsi" w:hAnsiTheme="majorHAnsi"/>
                <w:sz w:val="17"/>
                <w:szCs w:val="17"/>
              </w:rPr>
            </w:pPr>
            <w:ins w:id="5126" w:author="Breedveld, Maarten" w:date="2019-02-05T10:36:00Z">
              <w:r w:rsidRPr="00231F8B">
                <w:rPr>
                  <w:rFonts w:asciiTheme="majorHAnsi" w:hAnsiTheme="majorHAnsi"/>
                  <w:sz w:val="17"/>
                  <w:szCs w:val="17"/>
                </w:rPr>
                <w:t>5 ha</w:t>
              </w:r>
            </w:ins>
          </w:p>
        </w:tc>
        <w:tc>
          <w:tcPr>
            <w:tcW w:w="747" w:type="dxa"/>
            <w:shd w:val="clear" w:color="auto" w:fill="auto"/>
            <w:vAlign w:val="center"/>
          </w:tcPr>
          <w:p w14:paraId="5AA9136E" w14:textId="77777777" w:rsidR="00231F8B" w:rsidRPr="00231F8B" w:rsidRDefault="00231F8B" w:rsidP="003112AC">
            <w:pPr>
              <w:jc w:val="center"/>
              <w:rPr>
                <w:ins w:id="5127" w:author="Breedveld, Maarten" w:date="2019-02-05T10:36:00Z"/>
                <w:rFonts w:asciiTheme="majorHAnsi" w:hAnsiTheme="majorHAnsi"/>
                <w:sz w:val="17"/>
                <w:szCs w:val="17"/>
              </w:rPr>
            </w:pPr>
            <w:ins w:id="5128" w:author="Breedveld, Maarten" w:date="2019-02-05T10:36:00Z">
              <w:r w:rsidRPr="00231F8B">
                <w:rPr>
                  <w:rFonts w:asciiTheme="majorHAnsi" w:hAnsiTheme="majorHAnsi"/>
                  <w:sz w:val="17"/>
                  <w:szCs w:val="17"/>
                </w:rPr>
                <w:t>Matig</w:t>
              </w:r>
            </w:ins>
          </w:p>
        </w:tc>
        <w:tc>
          <w:tcPr>
            <w:tcW w:w="1436" w:type="dxa"/>
            <w:gridSpan w:val="2"/>
            <w:shd w:val="clear" w:color="auto" w:fill="92D050"/>
            <w:vAlign w:val="center"/>
          </w:tcPr>
          <w:p w14:paraId="235B4CFD" w14:textId="77777777" w:rsidR="00231F8B" w:rsidRPr="00231F8B" w:rsidRDefault="00231F8B" w:rsidP="003112AC">
            <w:pPr>
              <w:jc w:val="center"/>
              <w:rPr>
                <w:ins w:id="5129" w:author="Breedveld, Maarten" w:date="2019-02-05T10:36:00Z"/>
                <w:rFonts w:asciiTheme="majorHAnsi" w:hAnsiTheme="majorHAnsi"/>
                <w:sz w:val="17"/>
                <w:szCs w:val="17"/>
              </w:rPr>
            </w:pPr>
            <w:ins w:id="5130" w:author="Breedveld, Maarten" w:date="2019-02-05T10:36:00Z">
              <w:r w:rsidRPr="00231F8B">
                <w:rPr>
                  <w:rFonts w:asciiTheme="majorHAnsi" w:hAnsiTheme="majorHAnsi"/>
                  <w:sz w:val="17"/>
                  <w:szCs w:val="17"/>
                </w:rPr>
                <w:t>10 ha</w:t>
              </w:r>
            </w:ins>
          </w:p>
        </w:tc>
        <w:tc>
          <w:tcPr>
            <w:tcW w:w="747" w:type="dxa"/>
            <w:vAlign w:val="center"/>
          </w:tcPr>
          <w:p w14:paraId="00A53A37" w14:textId="77777777" w:rsidR="00231F8B" w:rsidRPr="00231F8B" w:rsidRDefault="00231F8B" w:rsidP="003112AC">
            <w:pPr>
              <w:jc w:val="center"/>
              <w:rPr>
                <w:ins w:id="5131" w:author="Breedveld, Maarten" w:date="2019-02-05T10:36:00Z"/>
                <w:rFonts w:asciiTheme="majorHAnsi" w:hAnsiTheme="majorHAnsi"/>
                <w:sz w:val="17"/>
                <w:szCs w:val="17"/>
              </w:rPr>
            </w:pPr>
            <w:ins w:id="5132" w:author="Breedveld, Maarten" w:date="2019-02-05T10:36:00Z">
              <w:r w:rsidRPr="00231F8B">
                <w:rPr>
                  <w:rFonts w:asciiTheme="majorHAnsi" w:hAnsiTheme="majorHAnsi"/>
                  <w:sz w:val="17"/>
                  <w:szCs w:val="17"/>
                </w:rPr>
                <w:t>Matig</w:t>
              </w:r>
            </w:ins>
          </w:p>
        </w:tc>
      </w:tr>
      <w:tr w:rsidR="00231F8B" w:rsidRPr="00231F8B" w14:paraId="33BED100" w14:textId="77777777" w:rsidTr="00231F8B">
        <w:trPr>
          <w:gridAfter w:val="1"/>
          <w:wAfter w:w="15" w:type="dxa"/>
          <w:ins w:id="5133" w:author="Breedveld, Maarten" w:date="2019-02-05T10:36:00Z"/>
        </w:trPr>
        <w:tc>
          <w:tcPr>
            <w:tcW w:w="2536" w:type="dxa"/>
            <w:vAlign w:val="center"/>
          </w:tcPr>
          <w:p w14:paraId="4FD03F67" w14:textId="77777777" w:rsidR="00231F8B" w:rsidRPr="00231F8B" w:rsidRDefault="00231F8B" w:rsidP="003112AC">
            <w:pPr>
              <w:rPr>
                <w:ins w:id="5134" w:author="Breedveld, Maarten" w:date="2019-02-05T10:36:00Z"/>
                <w:rFonts w:asciiTheme="majorHAnsi" w:hAnsiTheme="majorHAnsi" w:cstheme="minorHAnsi"/>
                <w:sz w:val="17"/>
                <w:szCs w:val="17"/>
              </w:rPr>
            </w:pPr>
            <w:ins w:id="5135" w:author="Breedveld, Maarten" w:date="2019-02-05T10:36:00Z">
              <w:r w:rsidRPr="00231F8B">
                <w:rPr>
                  <w:rFonts w:asciiTheme="majorHAnsi" w:hAnsiTheme="majorHAnsi" w:cstheme="minorHAnsi"/>
                  <w:sz w:val="17"/>
                  <w:szCs w:val="17"/>
                </w:rPr>
                <w:t xml:space="preserve">Kijfhoek, </w:t>
              </w:r>
              <w:proofErr w:type="spellStart"/>
              <w:r w:rsidRPr="00231F8B">
                <w:rPr>
                  <w:rFonts w:asciiTheme="majorHAnsi" w:hAnsiTheme="majorHAnsi" w:cstheme="minorHAnsi"/>
                  <w:sz w:val="17"/>
                  <w:szCs w:val="17"/>
                </w:rPr>
                <w:t>Bierlap</w:t>
              </w:r>
              <w:proofErr w:type="spellEnd"/>
              <w:r w:rsidRPr="00231F8B">
                <w:rPr>
                  <w:rFonts w:asciiTheme="majorHAnsi" w:hAnsiTheme="majorHAnsi" w:cstheme="minorHAnsi"/>
                  <w:sz w:val="17"/>
                  <w:szCs w:val="17"/>
                </w:rPr>
                <w:t>, Meeuwenhoek</w:t>
              </w:r>
            </w:ins>
          </w:p>
        </w:tc>
        <w:tc>
          <w:tcPr>
            <w:tcW w:w="1612" w:type="dxa"/>
            <w:vAlign w:val="center"/>
          </w:tcPr>
          <w:p w14:paraId="031D303B" w14:textId="77777777" w:rsidR="00231F8B" w:rsidRPr="00231F8B" w:rsidRDefault="00231F8B" w:rsidP="003112AC">
            <w:pPr>
              <w:jc w:val="center"/>
              <w:rPr>
                <w:ins w:id="5136" w:author="Breedveld, Maarten" w:date="2019-02-05T10:36:00Z"/>
                <w:rFonts w:asciiTheme="majorHAnsi" w:hAnsiTheme="majorHAnsi" w:cstheme="minorHAnsi"/>
                <w:sz w:val="17"/>
                <w:szCs w:val="17"/>
              </w:rPr>
            </w:pPr>
            <w:ins w:id="5137" w:author="Breedveld, Maarten" w:date="2019-02-05T10:36:00Z">
              <w:r w:rsidRPr="00231F8B">
                <w:rPr>
                  <w:rFonts w:asciiTheme="majorHAnsi" w:hAnsiTheme="majorHAnsi" w:cstheme="minorHAnsi"/>
                  <w:sz w:val="17"/>
                  <w:szCs w:val="17"/>
                </w:rPr>
                <w:t>103 ha</w:t>
              </w:r>
            </w:ins>
          </w:p>
        </w:tc>
        <w:tc>
          <w:tcPr>
            <w:tcW w:w="875" w:type="dxa"/>
            <w:vAlign w:val="center"/>
          </w:tcPr>
          <w:p w14:paraId="11D00ACC" w14:textId="77777777" w:rsidR="00231F8B" w:rsidRPr="00231F8B" w:rsidRDefault="00231F8B" w:rsidP="003112AC">
            <w:pPr>
              <w:jc w:val="center"/>
              <w:rPr>
                <w:ins w:id="5138" w:author="Breedveld, Maarten" w:date="2019-02-05T10:36:00Z"/>
                <w:rFonts w:asciiTheme="majorHAnsi" w:hAnsiTheme="majorHAnsi"/>
                <w:sz w:val="17"/>
                <w:szCs w:val="17"/>
              </w:rPr>
            </w:pPr>
            <w:ins w:id="5139" w:author="Breedveld, Maarten" w:date="2019-02-05T10:36:00Z">
              <w:r w:rsidRPr="00231F8B">
                <w:rPr>
                  <w:rFonts w:asciiTheme="majorHAnsi" w:hAnsiTheme="majorHAnsi" w:cstheme="minorHAnsi"/>
                  <w:sz w:val="17"/>
                  <w:szCs w:val="17"/>
                </w:rPr>
                <w:t>Matig</w:t>
              </w:r>
            </w:ins>
          </w:p>
        </w:tc>
        <w:tc>
          <w:tcPr>
            <w:tcW w:w="1868" w:type="dxa"/>
            <w:gridSpan w:val="2"/>
            <w:shd w:val="clear" w:color="auto" w:fill="92D050"/>
            <w:vAlign w:val="center"/>
          </w:tcPr>
          <w:p w14:paraId="753AF2E6" w14:textId="77777777" w:rsidR="00231F8B" w:rsidRPr="00231F8B" w:rsidRDefault="00231F8B" w:rsidP="003112AC">
            <w:pPr>
              <w:jc w:val="center"/>
              <w:rPr>
                <w:ins w:id="5140" w:author="Breedveld, Maarten" w:date="2019-02-05T10:36:00Z"/>
                <w:rFonts w:asciiTheme="majorHAnsi" w:hAnsiTheme="majorHAnsi"/>
                <w:sz w:val="17"/>
                <w:szCs w:val="17"/>
              </w:rPr>
            </w:pPr>
            <w:ins w:id="5141" w:author="Breedveld, Maarten" w:date="2019-02-05T10:36:00Z">
              <w:r w:rsidRPr="00231F8B">
                <w:rPr>
                  <w:rFonts w:asciiTheme="majorHAnsi" w:hAnsiTheme="majorHAnsi" w:cstheme="minorHAnsi"/>
                  <w:sz w:val="17"/>
                  <w:szCs w:val="17"/>
                </w:rPr>
                <w:t>105 ha</w:t>
              </w:r>
            </w:ins>
          </w:p>
        </w:tc>
        <w:tc>
          <w:tcPr>
            <w:tcW w:w="747" w:type="dxa"/>
            <w:shd w:val="clear" w:color="auto" w:fill="auto"/>
            <w:vAlign w:val="center"/>
          </w:tcPr>
          <w:p w14:paraId="71855AA3" w14:textId="77777777" w:rsidR="00231F8B" w:rsidRPr="00231F8B" w:rsidRDefault="00231F8B" w:rsidP="003112AC">
            <w:pPr>
              <w:jc w:val="center"/>
              <w:rPr>
                <w:ins w:id="5142" w:author="Breedveld, Maarten" w:date="2019-02-05T10:36:00Z"/>
                <w:rFonts w:asciiTheme="majorHAnsi" w:hAnsiTheme="majorHAnsi"/>
                <w:sz w:val="17"/>
                <w:szCs w:val="17"/>
              </w:rPr>
            </w:pPr>
            <w:ins w:id="5143" w:author="Breedveld, Maarten" w:date="2019-02-05T10:36:00Z">
              <w:r w:rsidRPr="00231F8B">
                <w:rPr>
                  <w:rFonts w:asciiTheme="majorHAnsi" w:hAnsiTheme="majorHAnsi" w:cstheme="minorHAnsi"/>
                  <w:sz w:val="17"/>
                  <w:szCs w:val="17"/>
                </w:rPr>
                <w:t>Matig</w:t>
              </w:r>
            </w:ins>
          </w:p>
        </w:tc>
        <w:tc>
          <w:tcPr>
            <w:tcW w:w="1436" w:type="dxa"/>
            <w:gridSpan w:val="2"/>
            <w:shd w:val="clear" w:color="auto" w:fill="92D050"/>
            <w:vAlign w:val="center"/>
          </w:tcPr>
          <w:p w14:paraId="23F30D70" w14:textId="77777777" w:rsidR="00231F8B" w:rsidRPr="00231F8B" w:rsidRDefault="00231F8B" w:rsidP="003112AC">
            <w:pPr>
              <w:jc w:val="center"/>
              <w:rPr>
                <w:ins w:id="5144" w:author="Breedveld, Maarten" w:date="2019-02-05T10:36:00Z"/>
                <w:rFonts w:asciiTheme="majorHAnsi" w:hAnsiTheme="majorHAnsi" w:cstheme="minorHAnsi"/>
                <w:sz w:val="17"/>
                <w:szCs w:val="17"/>
              </w:rPr>
            </w:pPr>
            <w:ins w:id="5145" w:author="Breedveld, Maarten" w:date="2019-02-05T10:36:00Z">
              <w:r w:rsidRPr="00231F8B">
                <w:rPr>
                  <w:rFonts w:asciiTheme="majorHAnsi" w:hAnsiTheme="majorHAnsi" w:cstheme="minorHAnsi"/>
                  <w:sz w:val="17"/>
                  <w:szCs w:val="17"/>
                </w:rPr>
                <w:t>130-135 ha</w:t>
              </w:r>
            </w:ins>
          </w:p>
        </w:tc>
        <w:tc>
          <w:tcPr>
            <w:tcW w:w="747" w:type="dxa"/>
            <w:shd w:val="clear" w:color="auto" w:fill="92D050"/>
            <w:vAlign w:val="center"/>
          </w:tcPr>
          <w:p w14:paraId="3E573CA8" w14:textId="77777777" w:rsidR="00231F8B" w:rsidRPr="00231F8B" w:rsidRDefault="00231F8B" w:rsidP="003112AC">
            <w:pPr>
              <w:jc w:val="center"/>
              <w:rPr>
                <w:ins w:id="5146" w:author="Breedveld, Maarten" w:date="2019-02-05T10:36:00Z"/>
                <w:rFonts w:asciiTheme="majorHAnsi" w:hAnsiTheme="majorHAnsi" w:cstheme="minorHAnsi"/>
                <w:sz w:val="17"/>
                <w:szCs w:val="17"/>
              </w:rPr>
            </w:pPr>
            <w:ins w:id="5147" w:author="Breedveld, Maarten" w:date="2019-02-05T10:36:00Z">
              <w:r w:rsidRPr="00231F8B">
                <w:rPr>
                  <w:rFonts w:asciiTheme="majorHAnsi" w:hAnsiTheme="majorHAnsi" w:cstheme="minorHAnsi"/>
                  <w:sz w:val="17"/>
                  <w:szCs w:val="17"/>
                </w:rPr>
                <w:t>Goed</w:t>
              </w:r>
            </w:ins>
          </w:p>
        </w:tc>
      </w:tr>
      <w:tr w:rsidR="00231F8B" w:rsidRPr="00231F8B" w14:paraId="6A6E19B9" w14:textId="77777777" w:rsidTr="00231F8B">
        <w:trPr>
          <w:gridAfter w:val="1"/>
          <w:wAfter w:w="15" w:type="dxa"/>
          <w:ins w:id="5148" w:author="Breedveld, Maarten" w:date="2019-02-05T10:36:00Z"/>
        </w:trPr>
        <w:tc>
          <w:tcPr>
            <w:tcW w:w="2536" w:type="dxa"/>
            <w:vAlign w:val="center"/>
          </w:tcPr>
          <w:p w14:paraId="3A64A9EB" w14:textId="77777777" w:rsidR="00231F8B" w:rsidRPr="00231F8B" w:rsidRDefault="00231F8B" w:rsidP="003112AC">
            <w:pPr>
              <w:rPr>
                <w:ins w:id="5149" w:author="Breedveld, Maarten" w:date="2019-02-05T10:36:00Z"/>
                <w:rFonts w:asciiTheme="majorHAnsi" w:hAnsiTheme="majorHAnsi" w:cstheme="minorHAnsi"/>
                <w:sz w:val="17"/>
                <w:szCs w:val="17"/>
              </w:rPr>
            </w:pPr>
            <w:ins w:id="5150" w:author="Breedveld, Maarten" w:date="2019-02-05T10:36:00Z">
              <w:r w:rsidRPr="00231F8B">
                <w:rPr>
                  <w:rFonts w:asciiTheme="majorHAnsi" w:hAnsiTheme="majorHAnsi" w:cstheme="minorHAnsi"/>
                  <w:sz w:val="17"/>
                  <w:szCs w:val="17"/>
                </w:rPr>
                <w:t>Vallei Meijendel</w:t>
              </w:r>
            </w:ins>
          </w:p>
        </w:tc>
        <w:tc>
          <w:tcPr>
            <w:tcW w:w="1612" w:type="dxa"/>
            <w:vAlign w:val="center"/>
          </w:tcPr>
          <w:p w14:paraId="42D769B2" w14:textId="77777777" w:rsidR="00231F8B" w:rsidRPr="00231F8B" w:rsidRDefault="00231F8B" w:rsidP="003112AC">
            <w:pPr>
              <w:jc w:val="center"/>
              <w:rPr>
                <w:ins w:id="5151" w:author="Breedveld, Maarten" w:date="2019-02-05T10:36:00Z"/>
                <w:rFonts w:asciiTheme="majorHAnsi" w:hAnsiTheme="majorHAnsi" w:cstheme="minorHAnsi"/>
                <w:sz w:val="17"/>
                <w:szCs w:val="17"/>
              </w:rPr>
            </w:pPr>
            <w:ins w:id="5152" w:author="Breedveld, Maarten" w:date="2019-02-05T10:36:00Z">
              <w:r w:rsidRPr="00231F8B">
                <w:rPr>
                  <w:rFonts w:asciiTheme="majorHAnsi" w:hAnsiTheme="majorHAnsi" w:cstheme="minorHAnsi"/>
                  <w:sz w:val="17"/>
                  <w:szCs w:val="17"/>
                </w:rPr>
                <w:t>29 ha</w:t>
              </w:r>
            </w:ins>
          </w:p>
        </w:tc>
        <w:tc>
          <w:tcPr>
            <w:tcW w:w="875" w:type="dxa"/>
            <w:vAlign w:val="center"/>
          </w:tcPr>
          <w:p w14:paraId="5CFEBCE3" w14:textId="77777777" w:rsidR="00231F8B" w:rsidRPr="00231F8B" w:rsidRDefault="00231F8B" w:rsidP="003112AC">
            <w:pPr>
              <w:jc w:val="center"/>
              <w:rPr>
                <w:ins w:id="5153" w:author="Breedveld, Maarten" w:date="2019-02-05T10:36:00Z"/>
                <w:rFonts w:asciiTheme="majorHAnsi" w:hAnsiTheme="majorHAnsi"/>
                <w:sz w:val="17"/>
                <w:szCs w:val="17"/>
              </w:rPr>
            </w:pPr>
            <w:ins w:id="5154" w:author="Breedveld, Maarten" w:date="2019-02-05T10:36:00Z">
              <w:r w:rsidRPr="00231F8B">
                <w:rPr>
                  <w:rFonts w:asciiTheme="majorHAnsi" w:hAnsiTheme="majorHAnsi" w:cstheme="minorHAnsi"/>
                  <w:sz w:val="17"/>
                  <w:szCs w:val="17"/>
                </w:rPr>
                <w:t>Matig</w:t>
              </w:r>
            </w:ins>
          </w:p>
        </w:tc>
        <w:tc>
          <w:tcPr>
            <w:tcW w:w="1868" w:type="dxa"/>
            <w:gridSpan w:val="2"/>
            <w:shd w:val="clear" w:color="auto" w:fill="auto"/>
            <w:vAlign w:val="center"/>
          </w:tcPr>
          <w:p w14:paraId="33A12788" w14:textId="77777777" w:rsidR="00231F8B" w:rsidRPr="00231F8B" w:rsidRDefault="00231F8B" w:rsidP="003112AC">
            <w:pPr>
              <w:jc w:val="center"/>
              <w:rPr>
                <w:ins w:id="5155" w:author="Breedveld, Maarten" w:date="2019-02-05T10:36:00Z"/>
                <w:rFonts w:asciiTheme="majorHAnsi" w:hAnsiTheme="majorHAnsi"/>
                <w:sz w:val="17"/>
                <w:szCs w:val="17"/>
              </w:rPr>
            </w:pPr>
            <w:ins w:id="5156" w:author="Breedveld, Maarten" w:date="2019-02-05T10:36:00Z">
              <w:r w:rsidRPr="00231F8B">
                <w:rPr>
                  <w:rFonts w:asciiTheme="majorHAnsi" w:hAnsiTheme="majorHAnsi" w:cstheme="minorHAnsi"/>
                  <w:sz w:val="17"/>
                  <w:szCs w:val="17"/>
                </w:rPr>
                <w:t>29 ha</w:t>
              </w:r>
            </w:ins>
          </w:p>
        </w:tc>
        <w:tc>
          <w:tcPr>
            <w:tcW w:w="747" w:type="dxa"/>
            <w:shd w:val="clear" w:color="auto" w:fill="auto"/>
            <w:vAlign w:val="center"/>
          </w:tcPr>
          <w:p w14:paraId="487668CB" w14:textId="77777777" w:rsidR="00231F8B" w:rsidRPr="00231F8B" w:rsidRDefault="00231F8B" w:rsidP="003112AC">
            <w:pPr>
              <w:jc w:val="center"/>
              <w:rPr>
                <w:ins w:id="5157" w:author="Breedveld, Maarten" w:date="2019-02-05T10:36:00Z"/>
                <w:rFonts w:asciiTheme="majorHAnsi" w:hAnsiTheme="majorHAnsi"/>
                <w:sz w:val="17"/>
                <w:szCs w:val="17"/>
              </w:rPr>
            </w:pPr>
            <w:ins w:id="5158" w:author="Breedveld, Maarten" w:date="2019-02-05T10:36:00Z">
              <w:r w:rsidRPr="00231F8B">
                <w:rPr>
                  <w:rFonts w:asciiTheme="majorHAnsi" w:hAnsiTheme="majorHAnsi" w:cstheme="minorHAnsi"/>
                  <w:sz w:val="17"/>
                  <w:szCs w:val="17"/>
                </w:rPr>
                <w:t>Matig</w:t>
              </w:r>
            </w:ins>
          </w:p>
        </w:tc>
        <w:tc>
          <w:tcPr>
            <w:tcW w:w="1436" w:type="dxa"/>
            <w:gridSpan w:val="2"/>
            <w:shd w:val="clear" w:color="auto" w:fill="92D050"/>
            <w:vAlign w:val="center"/>
          </w:tcPr>
          <w:p w14:paraId="019F0C2A" w14:textId="77777777" w:rsidR="00231F8B" w:rsidRPr="00231F8B" w:rsidRDefault="00231F8B" w:rsidP="003112AC">
            <w:pPr>
              <w:jc w:val="center"/>
              <w:rPr>
                <w:ins w:id="5159" w:author="Breedveld, Maarten" w:date="2019-02-05T10:36:00Z"/>
                <w:rFonts w:asciiTheme="majorHAnsi" w:hAnsiTheme="majorHAnsi" w:cstheme="minorHAnsi"/>
                <w:sz w:val="17"/>
                <w:szCs w:val="17"/>
              </w:rPr>
            </w:pPr>
            <w:ins w:id="5160" w:author="Breedveld, Maarten" w:date="2019-02-05T10:36:00Z">
              <w:r w:rsidRPr="00231F8B">
                <w:rPr>
                  <w:rFonts w:asciiTheme="majorHAnsi" w:hAnsiTheme="majorHAnsi" w:cstheme="minorHAnsi"/>
                  <w:sz w:val="17"/>
                  <w:szCs w:val="17"/>
                </w:rPr>
                <w:t>40 ha</w:t>
              </w:r>
            </w:ins>
          </w:p>
        </w:tc>
        <w:tc>
          <w:tcPr>
            <w:tcW w:w="747" w:type="dxa"/>
            <w:vAlign w:val="center"/>
          </w:tcPr>
          <w:p w14:paraId="4DA2679F" w14:textId="77777777" w:rsidR="00231F8B" w:rsidRPr="00231F8B" w:rsidRDefault="00231F8B" w:rsidP="003112AC">
            <w:pPr>
              <w:jc w:val="center"/>
              <w:rPr>
                <w:ins w:id="5161" w:author="Breedveld, Maarten" w:date="2019-02-05T10:36:00Z"/>
                <w:rFonts w:asciiTheme="majorHAnsi" w:hAnsiTheme="majorHAnsi" w:cstheme="minorHAnsi"/>
                <w:sz w:val="17"/>
                <w:szCs w:val="17"/>
              </w:rPr>
            </w:pPr>
            <w:ins w:id="5162" w:author="Breedveld, Maarten" w:date="2019-02-05T10:36:00Z">
              <w:r w:rsidRPr="00231F8B">
                <w:rPr>
                  <w:rFonts w:asciiTheme="majorHAnsi" w:hAnsiTheme="majorHAnsi" w:cstheme="minorHAnsi"/>
                  <w:sz w:val="17"/>
                  <w:szCs w:val="17"/>
                </w:rPr>
                <w:t>Matig</w:t>
              </w:r>
            </w:ins>
          </w:p>
        </w:tc>
      </w:tr>
      <w:tr w:rsidR="00231F8B" w:rsidRPr="00231F8B" w14:paraId="286AA3E3" w14:textId="77777777" w:rsidTr="00231F8B">
        <w:trPr>
          <w:gridAfter w:val="1"/>
          <w:wAfter w:w="15" w:type="dxa"/>
          <w:ins w:id="5163" w:author="Breedveld, Maarten" w:date="2019-02-05T10:36:00Z"/>
        </w:trPr>
        <w:tc>
          <w:tcPr>
            <w:tcW w:w="2536" w:type="dxa"/>
            <w:vAlign w:val="center"/>
          </w:tcPr>
          <w:p w14:paraId="1CDDC725" w14:textId="77777777" w:rsidR="00231F8B" w:rsidRPr="00231F8B" w:rsidRDefault="00231F8B" w:rsidP="003112AC">
            <w:pPr>
              <w:rPr>
                <w:ins w:id="5164" w:author="Breedveld, Maarten" w:date="2019-02-05T10:36:00Z"/>
                <w:rFonts w:asciiTheme="majorHAnsi" w:hAnsiTheme="majorHAnsi" w:cstheme="minorHAnsi"/>
                <w:sz w:val="17"/>
                <w:szCs w:val="17"/>
              </w:rPr>
            </w:pPr>
            <w:ins w:id="5165" w:author="Breedveld, Maarten" w:date="2019-02-05T10:36:00Z">
              <w:r w:rsidRPr="00231F8B">
                <w:rPr>
                  <w:rFonts w:asciiTheme="majorHAnsi" w:hAnsiTheme="majorHAnsi" w:cstheme="minorHAnsi"/>
                  <w:sz w:val="17"/>
                  <w:szCs w:val="17"/>
                </w:rPr>
                <w:t>Langestrook</w:t>
              </w:r>
            </w:ins>
          </w:p>
        </w:tc>
        <w:tc>
          <w:tcPr>
            <w:tcW w:w="1612" w:type="dxa"/>
            <w:vAlign w:val="center"/>
          </w:tcPr>
          <w:p w14:paraId="032D905D" w14:textId="77777777" w:rsidR="00231F8B" w:rsidRPr="00231F8B" w:rsidRDefault="00231F8B" w:rsidP="003112AC">
            <w:pPr>
              <w:jc w:val="center"/>
              <w:rPr>
                <w:ins w:id="5166" w:author="Breedveld, Maarten" w:date="2019-02-05T10:36:00Z"/>
                <w:rFonts w:asciiTheme="majorHAnsi" w:hAnsiTheme="majorHAnsi" w:cstheme="minorHAnsi"/>
                <w:sz w:val="17"/>
                <w:szCs w:val="17"/>
              </w:rPr>
            </w:pPr>
            <w:ins w:id="5167" w:author="Breedveld, Maarten" w:date="2019-02-05T10:36:00Z">
              <w:r w:rsidRPr="00231F8B">
                <w:rPr>
                  <w:rFonts w:asciiTheme="majorHAnsi" w:hAnsiTheme="majorHAnsi" w:cstheme="minorHAnsi"/>
                  <w:sz w:val="17"/>
                  <w:szCs w:val="17"/>
                </w:rPr>
                <w:t>11 ha</w:t>
              </w:r>
            </w:ins>
          </w:p>
        </w:tc>
        <w:tc>
          <w:tcPr>
            <w:tcW w:w="875" w:type="dxa"/>
            <w:vAlign w:val="center"/>
          </w:tcPr>
          <w:p w14:paraId="060802ED" w14:textId="77777777" w:rsidR="00231F8B" w:rsidRPr="00231F8B" w:rsidRDefault="00231F8B" w:rsidP="003112AC">
            <w:pPr>
              <w:jc w:val="center"/>
              <w:rPr>
                <w:ins w:id="5168" w:author="Breedveld, Maarten" w:date="2019-02-05T10:36:00Z"/>
                <w:rFonts w:asciiTheme="majorHAnsi" w:hAnsiTheme="majorHAnsi"/>
                <w:sz w:val="17"/>
                <w:szCs w:val="17"/>
              </w:rPr>
            </w:pPr>
            <w:ins w:id="5169" w:author="Breedveld, Maarten" w:date="2019-02-05T10:36:00Z">
              <w:r w:rsidRPr="00231F8B">
                <w:rPr>
                  <w:rFonts w:asciiTheme="majorHAnsi" w:hAnsiTheme="majorHAnsi" w:cstheme="minorHAnsi"/>
                  <w:sz w:val="17"/>
                  <w:szCs w:val="17"/>
                </w:rPr>
                <w:t>Matig</w:t>
              </w:r>
            </w:ins>
          </w:p>
        </w:tc>
        <w:tc>
          <w:tcPr>
            <w:tcW w:w="1868" w:type="dxa"/>
            <w:gridSpan w:val="2"/>
            <w:shd w:val="clear" w:color="auto" w:fill="auto"/>
            <w:vAlign w:val="center"/>
          </w:tcPr>
          <w:p w14:paraId="7C64E7FB" w14:textId="77777777" w:rsidR="00231F8B" w:rsidRPr="00231F8B" w:rsidRDefault="00231F8B" w:rsidP="003112AC">
            <w:pPr>
              <w:jc w:val="center"/>
              <w:rPr>
                <w:ins w:id="5170" w:author="Breedveld, Maarten" w:date="2019-02-05T10:36:00Z"/>
                <w:rFonts w:asciiTheme="majorHAnsi" w:hAnsiTheme="majorHAnsi"/>
                <w:sz w:val="17"/>
                <w:szCs w:val="17"/>
              </w:rPr>
            </w:pPr>
            <w:ins w:id="5171" w:author="Breedveld, Maarten" w:date="2019-02-05T10:36:00Z">
              <w:r w:rsidRPr="00231F8B">
                <w:rPr>
                  <w:rFonts w:asciiTheme="majorHAnsi" w:hAnsiTheme="majorHAnsi" w:cstheme="minorHAnsi"/>
                  <w:sz w:val="17"/>
                  <w:szCs w:val="17"/>
                </w:rPr>
                <w:t>11 ha</w:t>
              </w:r>
            </w:ins>
          </w:p>
        </w:tc>
        <w:tc>
          <w:tcPr>
            <w:tcW w:w="747" w:type="dxa"/>
            <w:shd w:val="clear" w:color="auto" w:fill="auto"/>
            <w:vAlign w:val="center"/>
          </w:tcPr>
          <w:p w14:paraId="46248D9F" w14:textId="77777777" w:rsidR="00231F8B" w:rsidRPr="00231F8B" w:rsidRDefault="00231F8B" w:rsidP="003112AC">
            <w:pPr>
              <w:jc w:val="center"/>
              <w:rPr>
                <w:ins w:id="5172" w:author="Breedveld, Maarten" w:date="2019-02-05T10:36:00Z"/>
                <w:rFonts w:asciiTheme="majorHAnsi" w:hAnsiTheme="majorHAnsi"/>
                <w:sz w:val="17"/>
                <w:szCs w:val="17"/>
              </w:rPr>
            </w:pPr>
            <w:ins w:id="5173" w:author="Breedveld, Maarten" w:date="2019-02-05T10:36:00Z">
              <w:r w:rsidRPr="00231F8B">
                <w:rPr>
                  <w:rFonts w:asciiTheme="majorHAnsi" w:hAnsiTheme="majorHAnsi" w:cstheme="minorHAnsi"/>
                  <w:sz w:val="17"/>
                  <w:szCs w:val="17"/>
                </w:rPr>
                <w:t>Matig</w:t>
              </w:r>
            </w:ins>
          </w:p>
        </w:tc>
        <w:tc>
          <w:tcPr>
            <w:tcW w:w="1436" w:type="dxa"/>
            <w:gridSpan w:val="2"/>
            <w:shd w:val="clear" w:color="auto" w:fill="92D050"/>
            <w:vAlign w:val="center"/>
          </w:tcPr>
          <w:p w14:paraId="0359EAA7" w14:textId="77777777" w:rsidR="00231F8B" w:rsidRPr="00231F8B" w:rsidRDefault="00231F8B" w:rsidP="003112AC">
            <w:pPr>
              <w:jc w:val="center"/>
              <w:rPr>
                <w:ins w:id="5174" w:author="Breedveld, Maarten" w:date="2019-02-05T10:36:00Z"/>
                <w:rFonts w:asciiTheme="majorHAnsi" w:hAnsiTheme="majorHAnsi" w:cstheme="minorHAnsi"/>
                <w:sz w:val="17"/>
                <w:szCs w:val="17"/>
              </w:rPr>
            </w:pPr>
            <w:ins w:id="5175" w:author="Breedveld, Maarten" w:date="2019-02-05T10:36:00Z">
              <w:r w:rsidRPr="00231F8B">
                <w:rPr>
                  <w:rFonts w:asciiTheme="majorHAnsi" w:hAnsiTheme="majorHAnsi" w:cstheme="minorHAnsi"/>
                  <w:sz w:val="17"/>
                  <w:szCs w:val="17"/>
                </w:rPr>
                <w:t>15 ha</w:t>
              </w:r>
            </w:ins>
          </w:p>
        </w:tc>
        <w:tc>
          <w:tcPr>
            <w:tcW w:w="747" w:type="dxa"/>
            <w:vAlign w:val="center"/>
          </w:tcPr>
          <w:p w14:paraId="2B8BACA3" w14:textId="77777777" w:rsidR="00231F8B" w:rsidRPr="00231F8B" w:rsidRDefault="00231F8B" w:rsidP="003112AC">
            <w:pPr>
              <w:jc w:val="center"/>
              <w:rPr>
                <w:ins w:id="5176" w:author="Breedveld, Maarten" w:date="2019-02-05T10:36:00Z"/>
                <w:rFonts w:asciiTheme="majorHAnsi" w:hAnsiTheme="majorHAnsi" w:cstheme="minorHAnsi"/>
                <w:sz w:val="17"/>
                <w:szCs w:val="17"/>
              </w:rPr>
            </w:pPr>
            <w:ins w:id="5177" w:author="Breedveld, Maarten" w:date="2019-02-05T10:36:00Z">
              <w:r w:rsidRPr="00231F8B">
                <w:rPr>
                  <w:rFonts w:asciiTheme="majorHAnsi" w:hAnsiTheme="majorHAnsi" w:cstheme="minorHAnsi"/>
                  <w:sz w:val="17"/>
                  <w:szCs w:val="17"/>
                </w:rPr>
                <w:t>Matig</w:t>
              </w:r>
            </w:ins>
          </w:p>
        </w:tc>
      </w:tr>
      <w:tr w:rsidR="00231F8B" w:rsidRPr="00231F8B" w14:paraId="58ABD455" w14:textId="77777777" w:rsidTr="00231F8B">
        <w:trPr>
          <w:gridAfter w:val="1"/>
          <w:wAfter w:w="15" w:type="dxa"/>
          <w:ins w:id="5178" w:author="Breedveld, Maarten" w:date="2019-02-05T10:36:00Z"/>
        </w:trPr>
        <w:tc>
          <w:tcPr>
            <w:tcW w:w="2536" w:type="dxa"/>
            <w:vAlign w:val="center"/>
          </w:tcPr>
          <w:p w14:paraId="1E1DF78F" w14:textId="77777777" w:rsidR="00231F8B" w:rsidRPr="00231F8B" w:rsidRDefault="00231F8B" w:rsidP="003112AC">
            <w:pPr>
              <w:rPr>
                <w:ins w:id="5179" w:author="Breedveld, Maarten" w:date="2019-02-05T10:36:00Z"/>
                <w:rFonts w:asciiTheme="majorHAnsi" w:hAnsiTheme="majorHAnsi" w:cstheme="minorHAnsi"/>
                <w:sz w:val="17"/>
                <w:szCs w:val="17"/>
              </w:rPr>
            </w:pPr>
            <w:ins w:id="5180" w:author="Breedveld, Maarten" w:date="2019-02-05T10:36:00Z">
              <w:r w:rsidRPr="00231F8B">
                <w:rPr>
                  <w:rFonts w:asciiTheme="majorHAnsi" w:hAnsiTheme="majorHAnsi" w:cstheme="minorHAnsi"/>
                  <w:sz w:val="17"/>
                  <w:szCs w:val="17"/>
                </w:rPr>
                <w:t>Landgoederen Meijendel</w:t>
              </w:r>
            </w:ins>
          </w:p>
        </w:tc>
        <w:tc>
          <w:tcPr>
            <w:tcW w:w="1612" w:type="dxa"/>
            <w:vAlign w:val="center"/>
          </w:tcPr>
          <w:p w14:paraId="7EAEF659" w14:textId="77777777" w:rsidR="00231F8B" w:rsidRPr="00231F8B" w:rsidRDefault="00231F8B" w:rsidP="003112AC">
            <w:pPr>
              <w:jc w:val="center"/>
              <w:rPr>
                <w:ins w:id="5181" w:author="Breedveld, Maarten" w:date="2019-02-05T10:36:00Z"/>
                <w:rFonts w:asciiTheme="majorHAnsi" w:hAnsiTheme="majorHAnsi" w:cstheme="minorHAnsi"/>
                <w:sz w:val="17"/>
                <w:szCs w:val="17"/>
              </w:rPr>
            </w:pPr>
            <w:ins w:id="5182" w:author="Breedveld, Maarten" w:date="2019-02-05T10:36:00Z">
              <w:r w:rsidRPr="00231F8B">
                <w:rPr>
                  <w:rFonts w:asciiTheme="majorHAnsi" w:hAnsiTheme="majorHAnsi" w:cstheme="minorHAnsi"/>
                  <w:sz w:val="17"/>
                  <w:szCs w:val="17"/>
                </w:rPr>
                <w:t>6 ha</w:t>
              </w:r>
            </w:ins>
          </w:p>
        </w:tc>
        <w:tc>
          <w:tcPr>
            <w:tcW w:w="875" w:type="dxa"/>
            <w:vAlign w:val="center"/>
          </w:tcPr>
          <w:p w14:paraId="192DA687" w14:textId="77777777" w:rsidR="00231F8B" w:rsidRPr="00231F8B" w:rsidRDefault="00231F8B" w:rsidP="003112AC">
            <w:pPr>
              <w:jc w:val="center"/>
              <w:rPr>
                <w:ins w:id="5183" w:author="Breedveld, Maarten" w:date="2019-02-05T10:36:00Z"/>
                <w:rFonts w:asciiTheme="majorHAnsi" w:hAnsiTheme="majorHAnsi"/>
                <w:sz w:val="17"/>
                <w:szCs w:val="17"/>
              </w:rPr>
            </w:pPr>
            <w:ins w:id="5184" w:author="Breedveld, Maarten" w:date="2019-02-05T10:36:00Z">
              <w:r w:rsidRPr="00231F8B">
                <w:rPr>
                  <w:rFonts w:asciiTheme="majorHAnsi" w:hAnsiTheme="majorHAnsi" w:cstheme="minorHAnsi"/>
                  <w:sz w:val="17"/>
                  <w:szCs w:val="17"/>
                </w:rPr>
                <w:t>Slecht</w:t>
              </w:r>
            </w:ins>
          </w:p>
        </w:tc>
        <w:tc>
          <w:tcPr>
            <w:tcW w:w="1868" w:type="dxa"/>
            <w:gridSpan w:val="2"/>
            <w:shd w:val="clear" w:color="auto" w:fill="auto"/>
            <w:vAlign w:val="center"/>
          </w:tcPr>
          <w:p w14:paraId="075A35A1" w14:textId="77777777" w:rsidR="00231F8B" w:rsidRPr="00231F8B" w:rsidRDefault="00231F8B" w:rsidP="003112AC">
            <w:pPr>
              <w:jc w:val="center"/>
              <w:rPr>
                <w:ins w:id="5185" w:author="Breedveld, Maarten" w:date="2019-02-05T10:36:00Z"/>
                <w:rFonts w:asciiTheme="majorHAnsi" w:hAnsiTheme="majorHAnsi"/>
                <w:sz w:val="17"/>
                <w:szCs w:val="17"/>
              </w:rPr>
            </w:pPr>
            <w:ins w:id="5186" w:author="Breedveld, Maarten" w:date="2019-02-05T10:36:00Z">
              <w:r w:rsidRPr="00231F8B">
                <w:rPr>
                  <w:rFonts w:asciiTheme="majorHAnsi" w:hAnsiTheme="majorHAnsi" w:cstheme="minorHAnsi"/>
                  <w:sz w:val="17"/>
                  <w:szCs w:val="17"/>
                </w:rPr>
                <w:t>6 ha</w:t>
              </w:r>
            </w:ins>
          </w:p>
        </w:tc>
        <w:tc>
          <w:tcPr>
            <w:tcW w:w="747" w:type="dxa"/>
            <w:shd w:val="clear" w:color="auto" w:fill="auto"/>
            <w:vAlign w:val="center"/>
          </w:tcPr>
          <w:p w14:paraId="2AC817E3" w14:textId="77777777" w:rsidR="00231F8B" w:rsidRPr="00231F8B" w:rsidRDefault="00231F8B" w:rsidP="003112AC">
            <w:pPr>
              <w:jc w:val="center"/>
              <w:rPr>
                <w:ins w:id="5187" w:author="Breedveld, Maarten" w:date="2019-02-05T10:36:00Z"/>
                <w:rFonts w:asciiTheme="majorHAnsi" w:hAnsiTheme="majorHAnsi"/>
                <w:sz w:val="17"/>
                <w:szCs w:val="17"/>
              </w:rPr>
            </w:pPr>
            <w:ins w:id="5188" w:author="Breedveld, Maarten" w:date="2019-02-05T10:36:00Z">
              <w:r w:rsidRPr="00231F8B">
                <w:rPr>
                  <w:rFonts w:asciiTheme="majorHAnsi" w:hAnsiTheme="majorHAnsi" w:cstheme="minorHAnsi"/>
                  <w:sz w:val="17"/>
                  <w:szCs w:val="17"/>
                </w:rPr>
                <w:t>Slecht</w:t>
              </w:r>
            </w:ins>
          </w:p>
        </w:tc>
        <w:tc>
          <w:tcPr>
            <w:tcW w:w="1436" w:type="dxa"/>
            <w:gridSpan w:val="2"/>
            <w:shd w:val="clear" w:color="auto" w:fill="92D050"/>
            <w:vAlign w:val="center"/>
          </w:tcPr>
          <w:p w14:paraId="5949345B" w14:textId="77777777" w:rsidR="00231F8B" w:rsidRPr="00231F8B" w:rsidRDefault="00231F8B" w:rsidP="003112AC">
            <w:pPr>
              <w:jc w:val="center"/>
              <w:rPr>
                <w:ins w:id="5189" w:author="Breedveld, Maarten" w:date="2019-02-05T10:36:00Z"/>
                <w:rFonts w:asciiTheme="majorHAnsi" w:hAnsiTheme="majorHAnsi" w:cstheme="minorHAnsi"/>
                <w:sz w:val="17"/>
                <w:szCs w:val="17"/>
              </w:rPr>
            </w:pPr>
            <w:ins w:id="5190" w:author="Breedveld, Maarten" w:date="2019-02-05T10:36:00Z">
              <w:r w:rsidRPr="00231F8B">
                <w:rPr>
                  <w:rFonts w:asciiTheme="majorHAnsi" w:hAnsiTheme="majorHAnsi" w:cstheme="minorHAnsi"/>
                  <w:sz w:val="17"/>
                  <w:szCs w:val="17"/>
                </w:rPr>
                <w:t>10 ha</w:t>
              </w:r>
            </w:ins>
          </w:p>
        </w:tc>
        <w:tc>
          <w:tcPr>
            <w:tcW w:w="747" w:type="dxa"/>
            <w:shd w:val="clear" w:color="auto" w:fill="92D050"/>
            <w:vAlign w:val="center"/>
          </w:tcPr>
          <w:p w14:paraId="686A7F8B" w14:textId="77777777" w:rsidR="00231F8B" w:rsidRPr="00231F8B" w:rsidRDefault="00231F8B" w:rsidP="003112AC">
            <w:pPr>
              <w:jc w:val="center"/>
              <w:rPr>
                <w:ins w:id="5191" w:author="Breedveld, Maarten" w:date="2019-02-05T10:36:00Z"/>
                <w:rFonts w:asciiTheme="majorHAnsi" w:hAnsiTheme="majorHAnsi" w:cstheme="minorHAnsi"/>
                <w:sz w:val="17"/>
                <w:szCs w:val="17"/>
              </w:rPr>
            </w:pPr>
            <w:ins w:id="5192" w:author="Breedveld, Maarten" w:date="2019-02-05T10:36:00Z">
              <w:r w:rsidRPr="00231F8B">
                <w:rPr>
                  <w:rFonts w:asciiTheme="majorHAnsi" w:hAnsiTheme="majorHAnsi" w:cstheme="minorHAnsi"/>
                  <w:sz w:val="17"/>
                  <w:szCs w:val="17"/>
                </w:rPr>
                <w:t>Matig</w:t>
              </w:r>
            </w:ins>
          </w:p>
        </w:tc>
      </w:tr>
      <w:tr w:rsidR="00231F8B" w:rsidRPr="00231F8B" w14:paraId="2A23E36D" w14:textId="77777777" w:rsidTr="00231F8B">
        <w:trPr>
          <w:gridAfter w:val="1"/>
          <w:wAfter w:w="15" w:type="dxa"/>
          <w:ins w:id="5193" w:author="Breedveld, Maarten" w:date="2019-02-05T10:36:00Z"/>
        </w:trPr>
        <w:tc>
          <w:tcPr>
            <w:tcW w:w="2536" w:type="dxa"/>
            <w:vAlign w:val="center"/>
          </w:tcPr>
          <w:p w14:paraId="52FD9CBD" w14:textId="77777777" w:rsidR="00231F8B" w:rsidRPr="00231F8B" w:rsidRDefault="00231F8B" w:rsidP="003112AC">
            <w:pPr>
              <w:rPr>
                <w:ins w:id="5194" w:author="Breedveld, Maarten" w:date="2019-02-05T10:36:00Z"/>
                <w:rFonts w:asciiTheme="majorHAnsi" w:hAnsiTheme="majorHAnsi" w:cstheme="minorHAnsi"/>
                <w:sz w:val="17"/>
                <w:szCs w:val="17"/>
              </w:rPr>
            </w:pPr>
            <w:ins w:id="5195" w:author="Breedveld, Maarten" w:date="2019-02-05T10:36:00Z">
              <w:r w:rsidRPr="00231F8B">
                <w:rPr>
                  <w:rFonts w:asciiTheme="majorHAnsi" w:hAnsiTheme="majorHAnsi" w:cstheme="minorHAnsi"/>
                  <w:sz w:val="17"/>
                  <w:szCs w:val="17"/>
                </w:rPr>
                <w:t xml:space="preserve">De </w:t>
              </w:r>
              <w:proofErr w:type="spellStart"/>
              <w:r w:rsidRPr="00231F8B">
                <w:rPr>
                  <w:rFonts w:asciiTheme="majorHAnsi" w:hAnsiTheme="majorHAnsi" w:cstheme="minorHAnsi"/>
                  <w:sz w:val="17"/>
                  <w:szCs w:val="17"/>
                </w:rPr>
                <w:t>Loopert</w:t>
              </w:r>
              <w:proofErr w:type="spellEnd"/>
            </w:ins>
          </w:p>
        </w:tc>
        <w:tc>
          <w:tcPr>
            <w:tcW w:w="1612" w:type="dxa"/>
            <w:vAlign w:val="center"/>
          </w:tcPr>
          <w:p w14:paraId="6672F306" w14:textId="77777777" w:rsidR="00231F8B" w:rsidRPr="00231F8B" w:rsidRDefault="00231F8B" w:rsidP="003112AC">
            <w:pPr>
              <w:jc w:val="center"/>
              <w:rPr>
                <w:ins w:id="5196" w:author="Breedveld, Maarten" w:date="2019-02-05T10:36:00Z"/>
                <w:rFonts w:asciiTheme="majorHAnsi" w:hAnsiTheme="majorHAnsi" w:cstheme="minorHAnsi"/>
                <w:sz w:val="17"/>
                <w:szCs w:val="17"/>
              </w:rPr>
            </w:pPr>
            <w:ins w:id="5197" w:author="Breedveld, Maarten" w:date="2019-02-05T10:36:00Z">
              <w:r w:rsidRPr="00231F8B">
                <w:rPr>
                  <w:rFonts w:asciiTheme="majorHAnsi" w:hAnsiTheme="majorHAnsi" w:cstheme="minorHAnsi"/>
                  <w:sz w:val="17"/>
                  <w:szCs w:val="17"/>
                </w:rPr>
                <w:t>24 ha</w:t>
              </w:r>
            </w:ins>
          </w:p>
        </w:tc>
        <w:tc>
          <w:tcPr>
            <w:tcW w:w="875" w:type="dxa"/>
            <w:shd w:val="clear" w:color="auto" w:fill="auto"/>
            <w:vAlign w:val="center"/>
          </w:tcPr>
          <w:p w14:paraId="62E20A64" w14:textId="77777777" w:rsidR="00231F8B" w:rsidRPr="00231F8B" w:rsidRDefault="00231F8B" w:rsidP="003112AC">
            <w:pPr>
              <w:jc w:val="center"/>
              <w:rPr>
                <w:ins w:id="5198" w:author="Breedveld, Maarten" w:date="2019-02-05T10:36:00Z"/>
                <w:rFonts w:asciiTheme="majorHAnsi" w:hAnsiTheme="majorHAnsi"/>
                <w:sz w:val="17"/>
                <w:szCs w:val="17"/>
              </w:rPr>
            </w:pPr>
            <w:ins w:id="5199" w:author="Breedveld, Maarten" w:date="2019-02-05T10:36:00Z">
              <w:r w:rsidRPr="00231F8B">
                <w:rPr>
                  <w:rFonts w:asciiTheme="majorHAnsi" w:hAnsiTheme="majorHAnsi" w:cstheme="minorHAnsi"/>
                  <w:sz w:val="17"/>
                  <w:szCs w:val="17"/>
                </w:rPr>
                <w:t>Slecht</w:t>
              </w:r>
            </w:ins>
          </w:p>
        </w:tc>
        <w:tc>
          <w:tcPr>
            <w:tcW w:w="1868" w:type="dxa"/>
            <w:gridSpan w:val="2"/>
            <w:shd w:val="clear" w:color="auto" w:fill="auto"/>
            <w:vAlign w:val="center"/>
          </w:tcPr>
          <w:p w14:paraId="14B576AC" w14:textId="77777777" w:rsidR="00231F8B" w:rsidRPr="00231F8B" w:rsidRDefault="00231F8B" w:rsidP="003112AC">
            <w:pPr>
              <w:jc w:val="center"/>
              <w:rPr>
                <w:ins w:id="5200" w:author="Breedveld, Maarten" w:date="2019-02-05T10:36:00Z"/>
                <w:rFonts w:asciiTheme="majorHAnsi" w:hAnsiTheme="majorHAnsi"/>
                <w:sz w:val="17"/>
                <w:szCs w:val="17"/>
              </w:rPr>
            </w:pPr>
            <w:ins w:id="5201" w:author="Breedveld, Maarten" w:date="2019-02-05T10:36:00Z">
              <w:r w:rsidRPr="00231F8B">
                <w:rPr>
                  <w:rFonts w:asciiTheme="majorHAnsi" w:hAnsiTheme="majorHAnsi" w:cstheme="minorHAnsi"/>
                  <w:sz w:val="17"/>
                  <w:szCs w:val="17"/>
                </w:rPr>
                <w:t>24 ha</w:t>
              </w:r>
            </w:ins>
          </w:p>
        </w:tc>
        <w:tc>
          <w:tcPr>
            <w:tcW w:w="747" w:type="dxa"/>
            <w:shd w:val="clear" w:color="auto" w:fill="auto"/>
            <w:vAlign w:val="center"/>
          </w:tcPr>
          <w:p w14:paraId="10965DE2" w14:textId="77777777" w:rsidR="00231F8B" w:rsidRPr="00231F8B" w:rsidRDefault="00231F8B" w:rsidP="003112AC">
            <w:pPr>
              <w:jc w:val="center"/>
              <w:rPr>
                <w:ins w:id="5202" w:author="Breedveld, Maarten" w:date="2019-02-05T10:36:00Z"/>
                <w:rFonts w:asciiTheme="majorHAnsi" w:hAnsiTheme="majorHAnsi"/>
                <w:sz w:val="17"/>
                <w:szCs w:val="17"/>
              </w:rPr>
            </w:pPr>
            <w:ins w:id="5203" w:author="Breedveld, Maarten" w:date="2019-02-05T10:36:00Z">
              <w:r w:rsidRPr="00231F8B">
                <w:rPr>
                  <w:rFonts w:asciiTheme="majorHAnsi" w:hAnsiTheme="majorHAnsi" w:cstheme="minorHAnsi"/>
                  <w:sz w:val="17"/>
                  <w:szCs w:val="17"/>
                </w:rPr>
                <w:t>Slecht</w:t>
              </w:r>
            </w:ins>
          </w:p>
        </w:tc>
        <w:tc>
          <w:tcPr>
            <w:tcW w:w="1436" w:type="dxa"/>
            <w:gridSpan w:val="2"/>
            <w:shd w:val="clear" w:color="auto" w:fill="92D050"/>
            <w:vAlign w:val="center"/>
          </w:tcPr>
          <w:p w14:paraId="739C5FD2" w14:textId="77777777" w:rsidR="00231F8B" w:rsidRPr="00231F8B" w:rsidRDefault="00231F8B" w:rsidP="003112AC">
            <w:pPr>
              <w:jc w:val="center"/>
              <w:rPr>
                <w:ins w:id="5204" w:author="Breedveld, Maarten" w:date="2019-02-05T10:36:00Z"/>
                <w:rFonts w:asciiTheme="majorHAnsi" w:hAnsiTheme="majorHAnsi" w:cstheme="minorHAnsi"/>
                <w:sz w:val="17"/>
                <w:szCs w:val="17"/>
              </w:rPr>
            </w:pPr>
            <w:ins w:id="5205" w:author="Breedveld, Maarten" w:date="2019-02-05T10:36:00Z">
              <w:r w:rsidRPr="00231F8B">
                <w:rPr>
                  <w:rFonts w:asciiTheme="majorHAnsi" w:hAnsiTheme="majorHAnsi" w:cstheme="minorHAnsi"/>
                  <w:sz w:val="17"/>
                  <w:szCs w:val="17"/>
                </w:rPr>
                <w:t>40-45 ha</w:t>
              </w:r>
            </w:ins>
          </w:p>
        </w:tc>
        <w:tc>
          <w:tcPr>
            <w:tcW w:w="747" w:type="dxa"/>
            <w:shd w:val="clear" w:color="auto" w:fill="92D050"/>
            <w:vAlign w:val="center"/>
          </w:tcPr>
          <w:p w14:paraId="5114E862" w14:textId="77777777" w:rsidR="00231F8B" w:rsidRPr="00231F8B" w:rsidRDefault="00231F8B" w:rsidP="003112AC">
            <w:pPr>
              <w:jc w:val="center"/>
              <w:rPr>
                <w:ins w:id="5206" w:author="Breedveld, Maarten" w:date="2019-02-05T10:36:00Z"/>
                <w:rFonts w:asciiTheme="majorHAnsi" w:hAnsiTheme="majorHAnsi" w:cstheme="minorHAnsi"/>
                <w:sz w:val="17"/>
                <w:szCs w:val="17"/>
              </w:rPr>
            </w:pPr>
            <w:ins w:id="5207" w:author="Breedveld, Maarten" w:date="2019-02-05T10:36:00Z">
              <w:r w:rsidRPr="00231F8B">
                <w:rPr>
                  <w:rFonts w:asciiTheme="majorHAnsi" w:hAnsiTheme="majorHAnsi" w:cstheme="minorHAnsi"/>
                  <w:sz w:val="17"/>
                  <w:szCs w:val="17"/>
                </w:rPr>
                <w:t>Matig</w:t>
              </w:r>
            </w:ins>
          </w:p>
        </w:tc>
      </w:tr>
      <w:tr w:rsidR="00231F8B" w:rsidRPr="00231F8B" w14:paraId="7DA943F7" w14:textId="77777777" w:rsidTr="00231F8B">
        <w:trPr>
          <w:gridAfter w:val="1"/>
          <w:wAfter w:w="15" w:type="dxa"/>
          <w:ins w:id="5208" w:author="Breedveld, Maarten" w:date="2019-02-05T10:36:00Z"/>
        </w:trPr>
        <w:tc>
          <w:tcPr>
            <w:tcW w:w="2536" w:type="dxa"/>
            <w:vAlign w:val="center"/>
          </w:tcPr>
          <w:p w14:paraId="3DD88EAF" w14:textId="77777777" w:rsidR="00231F8B" w:rsidRPr="00231F8B" w:rsidRDefault="00231F8B" w:rsidP="003112AC">
            <w:pPr>
              <w:rPr>
                <w:ins w:id="5209" w:author="Breedveld, Maarten" w:date="2019-02-05T10:36:00Z"/>
                <w:rFonts w:asciiTheme="majorHAnsi" w:hAnsiTheme="majorHAnsi" w:cstheme="minorHAnsi"/>
                <w:sz w:val="17"/>
                <w:szCs w:val="17"/>
              </w:rPr>
            </w:pPr>
            <w:ins w:id="5210" w:author="Breedveld, Maarten" w:date="2019-02-05T10:36:00Z">
              <w:r w:rsidRPr="00231F8B">
                <w:rPr>
                  <w:rFonts w:asciiTheme="majorHAnsi" w:hAnsiTheme="majorHAnsi" w:cstheme="minorHAnsi"/>
                  <w:sz w:val="17"/>
                  <w:szCs w:val="17"/>
                </w:rPr>
                <w:t>Harstenhoek</w:t>
              </w:r>
            </w:ins>
          </w:p>
        </w:tc>
        <w:tc>
          <w:tcPr>
            <w:tcW w:w="1612" w:type="dxa"/>
            <w:vAlign w:val="center"/>
          </w:tcPr>
          <w:p w14:paraId="37E6B15B" w14:textId="77777777" w:rsidR="00231F8B" w:rsidRPr="00231F8B" w:rsidRDefault="00231F8B" w:rsidP="003112AC">
            <w:pPr>
              <w:jc w:val="center"/>
              <w:rPr>
                <w:ins w:id="5211" w:author="Breedveld, Maarten" w:date="2019-02-05T10:36:00Z"/>
                <w:rFonts w:asciiTheme="majorHAnsi" w:hAnsiTheme="majorHAnsi" w:cstheme="minorHAnsi"/>
                <w:sz w:val="17"/>
                <w:szCs w:val="17"/>
              </w:rPr>
            </w:pPr>
            <w:ins w:id="5212" w:author="Breedveld, Maarten" w:date="2019-02-05T10:36:00Z">
              <w:r w:rsidRPr="00231F8B">
                <w:rPr>
                  <w:rFonts w:asciiTheme="majorHAnsi" w:hAnsiTheme="majorHAnsi" w:cstheme="minorHAnsi"/>
                  <w:sz w:val="17"/>
                  <w:szCs w:val="17"/>
                </w:rPr>
                <w:t>25 ha</w:t>
              </w:r>
            </w:ins>
          </w:p>
        </w:tc>
        <w:tc>
          <w:tcPr>
            <w:tcW w:w="875" w:type="dxa"/>
            <w:vAlign w:val="center"/>
          </w:tcPr>
          <w:p w14:paraId="282ECB79" w14:textId="77777777" w:rsidR="00231F8B" w:rsidRPr="00231F8B" w:rsidRDefault="00231F8B" w:rsidP="003112AC">
            <w:pPr>
              <w:jc w:val="center"/>
              <w:rPr>
                <w:ins w:id="5213" w:author="Breedveld, Maarten" w:date="2019-02-05T10:36:00Z"/>
                <w:rFonts w:asciiTheme="majorHAnsi" w:hAnsiTheme="majorHAnsi"/>
                <w:sz w:val="17"/>
                <w:szCs w:val="17"/>
              </w:rPr>
            </w:pPr>
            <w:ins w:id="5214" w:author="Breedveld, Maarten" w:date="2019-02-05T10:36:00Z">
              <w:r w:rsidRPr="00231F8B">
                <w:rPr>
                  <w:rFonts w:asciiTheme="majorHAnsi" w:hAnsiTheme="majorHAnsi" w:cstheme="minorHAnsi"/>
                  <w:sz w:val="17"/>
                  <w:szCs w:val="17"/>
                </w:rPr>
                <w:t>Slecht</w:t>
              </w:r>
            </w:ins>
          </w:p>
        </w:tc>
        <w:tc>
          <w:tcPr>
            <w:tcW w:w="1868" w:type="dxa"/>
            <w:gridSpan w:val="2"/>
            <w:shd w:val="clear" w:color="auto" w:fill="auto"/>
            <w:vAlign w:val="center"/>
          </w:tcPr>
          <w:p w14:paraId="2640AB83" w14:textId="77777777" w:rsidR="00231F8B" w:rsidRPr="00231F8B" w:rsidRDefault="00231F8B" w:rsidP="003112AC">
            <w:pPr>
              <w:jc w:val="center"/>
              <w:rPr>
                <w:ins w:id="5215" w:author="Breedveld, Maarten" w:date="2019-02-05T10:36:00Z"/>
                <w:rFonts w:asciiTheme="majorHAnsi" w:hAnsiTheme="majorHAnsi"/>
                <w:sz w:val="17"/>
                <w:szCs w:val="17"/>
              </w:rPr>
            </w:pPr>
            <w:ins w:id="5216" w:author="Breedveld, Maarten" w:date="2019-02-05T10:36:00Z">
              <w:r w:rsidRPr="00231F8B">
                <w:rPr>
                  <w:rFonts w:asciiTheme="majorHAnsi" w:hAnsiTheme="majorHAnsi" w:cstheme="minorHAnsi"/>
                  <w:sz w:val="17"/>
                  <w:szCs w:val="17"/>
                </w:rPr>
                <w:t>25 ha</w:t>
              </w:r>
            </w:ins>
          </w:p>
        </w:tc>
        <w:tc>
          <w:tcPr>
            <w:tcW w:w="747" w:type="dxa"/>
            <w:shd w:val="clear" w:color="auto" w:fill="auto"/>
            <w:vAlign w:val="center"/>
          </w:tcPr>
          <w:p w14:paraId="1A00902B" w14:textId="77777777" w:rsidR="00231F8B" w:rsidRPr="00231F8B" w:rsidRDefault="00231F8B" w:rsidP="003112AC">
            <w:pPr>
              <w:jc w:val="center"/>
              <w:rPr>
                <w:ins w:id="5217" w:author="Breedveld, Maarten" w:date="2019-02-05T10:36:00Z"/>
                <w:rFonts w:asciiTheme="majorHAnsi" w:hAnsiTheme="majorHAnsi"/>
                <w:sz w:val="17"/>
                <w:szCs w:val="17"/>
              </w:rPr>
            </w:pPr>
            <w:ins w:id="5218" w:author="Breedveld, Maarten" w:date="2019-02-05T10:36:00Z">
              <w:r w:rsidRPr="00231F8B">
                <w:rPr>
                  <w:rFonts w:asciiTheme="majorHAnsi" w:hAnsiTheme="majorHAnsi" w:cstheme="minorHAnsi"/>
                  <w:sz w:val="17"/>
                  <w:szCs w:val="17"/>
                </w:rPr>
                <w:t>Slecht</w:t>
              </w:r>
            </w:ins>
          </w:p>
        </w:tc>
        <w:tc>
          <w:tcPr>
            <w:tcW w:w="1436" w:type="dxa"/>
            <w:gridSpan w:val="2"/>
            <w:vAlign w:val="center"/>
          </w:tcPr>
          <w:p w14:paraId="22A7715A" w14:textId="77777777" w:rsidR="00231F8B" w:rsidRPr="00231F8B" w:rsidRDefault="00231F8B" w:rsidP="003112AC">
            <w:pPr>
              <w:jc w:val="center"/>
              <w:rPr>
                <w:ins w:id="5219" w:author="Breedveld, Maarten" w:date="2019-02-05T10:36:00Z"/>
                <w:rFonts w:asciiTheme="majorHAnsi" w:hAnsiTheme="majorHAnsi" w:cstheme="minorHAnsi"/>
                <w:sz w:val="17"/>
                <w:szCs w:val="17"/>
              </w:rPr>
            </w:pPr>
            <w:ins w:id="5220" w:author="Breedveld, Maarten" w:date="2019-02-05T10:36:00Z">
              <w:r w:rsidRPr="00231F8B">
                <w:rPr>
                  <w:rFonts w:asciiTheme="majorHAnsi" w:hAnsiTheme="majorHAnsi" w:cstheme="minorHAnsi"/>
                  <w:sz w:val="17"/>
                  <w:szCs w:val="17"/>
                </w:rPr>
                <w:t>25 ha</w:t>
              </w:r>
            </w:ins>
          </w:p>
        </w:tc>
        <w:tc>
          <w:tcPr>
            <w:tcW w:w="747" w:type="dxa"/>
            <w:shd w:val="clear" w:color="auto" w:fill="92D050"/>
            <w:vAlign w:val="center"/>
          </w:tcPr>
          <w:p w14:paraId="0CB45839" w14:textId="77777777" w:rsidR="00231F8B" w:rsidRPr="00231F8B" w:rsidRDefault="00231F8B" w:rsidP="003112AC">
            <w:pPr>
              <w:jc w:val="center"/>
              <w:rPr>
                <w:ins w:id="5221" w:author="Breedveld, Maarten" w:date="2019-02-05T10:36:00Z"/>
                <w:rFonts w:asciiTheme="majorHAnsi" w:hAnsiTheme="majorHAnsi" w:cstheme="minorHAnsi"/>
                <w:sz w:val="17"/>
                <w:szCs w:val="17"/>
              </w:rPr>
            </w:pPr>
            <w:ins w:id="5222" w:author="Breedveld, Maarten" w:date="2019-02-05T10:36:00Z">
              <w:r w:rsidRPr="00231F8B">
                <w:rPr>
                  <w:rFonts w:asciiTheme="majorHAnsi" w:hAnsiTheme="majorHAnsi" w:cstheme="minorHAnsi"/>
                  <w:sz w:val="17"/>
                  <w:szCs w:val="17"/>
                </w:rPr>
                <w:t>Matig</w:t>
              </w:r>
            </w:ins>
          </w:p>
        </w:tc>
      </w:tr>
      <w:tr w:rsidR="00231F8B" w:rsidRPr="00231F8B" w14:paraId="3B732B18" w14:textId="77777777" w:rsidTr="00231F8B">
        <w:trPr>
          <w:gridAfter w:val="1"/>
          <w:wAfter w:w="15" w:type="dxa"/>
          <w:ins w:id="5223" w:author="Breedveld, Maarten" w:date="2019-02-05T10:36:00Z"/>
        </w:trPr>
        <w:tc>
          <w:tcPr>
            <w:tcW w:w="2536" w:type="dxa"/>
            <w:vAlign w:val="center"/>
          </w:tcPr>
          <w:p w14:paraId="61A162F3" w14:textId="77777777" w:rsidR="00231F8B" w:rsidRPr="00231F8B" w:rsidRDefault="00231F8B" w:rsidP="003112AC">
            <w:pPr>
              <w:rPr>
                <w:ins w:id="5224" w:author="Breedveld, Maarten" w:date="2019-02-05T10:36:00Z"/>
                <w:rFonts w:asciiTheme="majorHAnsi" w:hAnsiTheme="majorHAnsi" w:cstheme="minorHAnsi"/>
                <w:sz w:val="17"/>
                <w:szCs w:val="17"/>
              </w:rPr>
            </w:pPr>
            <w:proofErr w:type="spellStart"/>
            <w:ins w:id="5225" w:author="Breedveld, Maarten" w:date="2019-02-05T10:36:00Z">
              <w:r w:rsidRPr="00231F8B">
                <w:rPr>
                  <w:rFonts w:asciiTheme="majorHAnsi" w:hAnsiTheme="majorHAnsi" w:cstheme="minorHAnsi"/>
                  <w:sz w:val="17"/>
                  <w:szCs w:val="17"/>
                </w:rPr>
                <w:t>Ruijgenhoek</w:t>
              </w:r>
              <w:proofErr w:type="spellEnd"/>
            </w:ins>
          </w:p>
        </w:tc>
        <w:tc>
          <w:tcPr>
            <w:tcW w:w="1612" w:type="dxa"/>
            <w:vAlign w:val="center"/>
          </w:tcPr>
          <w:p w14:paraId="075DE6D0" w14:textId="77777777" w:rsidR="00231F8B" w:rsidRPr="00231F8B" w:rsidRDefault="00231F8B" w:rsidP="003112AC">
            <w:pPr>
              <w:jc w:val="center"/>
              <w:rPr>
                <w:ins w:id="5226" w:author="Breedveld, Maarten" w:date="2019-02-05T10:36:00Z"/>
                <w:rFonts w:asciiTheme="majorHAnsi" w:hAnsiTheme="majorHAnsi" w:cstheme="minorHAnsi"/>
                <w:sz w:val="17"/>
                <w:szCs w:val="17"/>
              </w:rPr>
            </w:pPr>
            <w:ins w:id="5227" w:author="Breedveld, Maarten" w:date="2019-02-05T10:36:00Z">
              <w:r w:rsidRPr="00231F8B">
                <w:rPr>
                  <w:rFonts w:asciiTheme="majorHAnsi" w:hAnsiTheme="majorHAnsi" w:cstheme="minorHAnsi"/>
                  <w:sz w:val="17"/>
                  <w:szCs w:val="17"/>
                </w:rPr>
                <w:t>6 ha</w:t>
              </w:r>
            </w:ins>
          </w:p>
        </w:tc>
        <w:tc>
          <w:tcPr>
            <w:tcW w:w="875" w:type="dxa"/>
            <w:vAlign w:val="center"/>
          </w:tcPr>
          <w:p w14:paraId="386C6792" w14:textId="77777777" w:rsidR="00231F8B" w:rsidRPr="00231F8B" w:rsidRDefault="00231F8B" w:rsidP="003112AC">
            <w:pPr>
              <w:jc w:val="center"/>
              <w:rPr>
                <w:ins w:id="5228" w:author="Breedveld, Maarten" w:date="2019-02-05T10:36:00Z"/>
                <w:rFonts w:asciiTheme="majorHAnsi" w:hAnsiTheme="majorHAnsi"/>
                <w:sz w:val="17"/>
                <w:szCs w:val="17"/>
              </w:rPr>
            </w:pPr>
            <w:ins w:id="5229" w:author="Breedveld, Maarten" w:date="2019-02-05T10:36:00Z">
              <w:r w:rsidRPr="00231F8B">
                <w:rPr>
                  <w:rFonts w:asciiTheme="majorHAnsi" w:hAnsiTheme="majorHAnsi" w:cstheme="minorHAnsi"/>
                  <w:sz w:val="17"/>
                  <w:szCs w:val="17"/>
                </w:rPr>
                <w:t>Matig</w:t>
              </w:r>
            </w:ins>
          </w:p>
        </w:tc>
        <w:tc>
          <w:tcPr>
            <w:tcW w:w="1868" w:type="dxa"/>
            <w:gridSpan w:val="2"/>
            <w:shd w:val="clear" w:color="auto" w:fill="auto"/>
            <w:vAlign w:val="center"/>
          </w:tcPr>
          <w:p w14:paraId="31CE13BF" w14:textId="77777777" w:rsidR="00231F8B" w:rsidRPr="00231F8B" w:rsidRDefault="00231F8B" w:rsidP="003112AC">
            <w:pPr>
              <w:jc w:val="center"/>
              <w:rPr>
                <w:ins w:id="5230" w:author="Breedveld, Maarten" w:date="2019-02-05T10:36:00Z"/>
                <w:rFonts w:asciiTheme="majorHAnsi" w:hAnsiTheme="majorHAnsi"/>
                <w:sz w:val="17"/>
                <w:szCs w:val="17"/>
              </w:rPr>
            </w:pPr>
            <w:ins w:id="5231" w:author="Breedveld, Maarten" w:date="2019-02-05T10:36:00Z">
              <w:r w:rsidRPr="00231F8B">
                <w:rPr>
                  <w:rFonts w:asciiTheme="majorHAnsi" w:hAnsiTheme="majorHAnsi"/>
                  <w:sz w:val="17"/>
                  <w:szCs w:val="17"/>
                </w:rPr>
                <w:t>6 ha</w:t>
              </w:r>
            </w:ins>
          </w:p>
        </w:tc>
        <w:tc>
          <w:tcPr>
            <w:tcW w:w="747" w:type="dxa"/>
            <w:shd w:val="clear" w:color="auto" w:fill="auto"/>
            <w:vAlign w:val="center"/>
          </w:tcPr>
          <w:p w14:paraId="49D859B5" w14:textId="77777777" w:rsidR="00231F8B" w:rsidRPr="00231F8B" w:rsidRDefault="00231F8B" w:rsidP="003112AC">
            <w:pPr>
              <w:jc w:val="center"/>
              <w:rPr>
                <w:ins w:id="5232" w:author="Breedveld, Maarten" w:date="2019-02-05T10:36:00Z"/>
                <w:rFonts w:asciiTheme="majorHAnsi" w:hAnsiTheme="majorHAnsi"/>
                <w:sz w:val="17"/>
                <w:szCs w:val="17"/>
              </w:rPr>
            </w:pPr>
            <w:ins w:id="5233" w:author="Breedveld, Maarten" w:date="2019-02-05T10:36:00Z">
              <w:r w:rsidRPr="00231F8B">
                <w:rPr>
                  <w:rFonts w:asciiTheme="majorHAnsi" w:hAnsiTheme="majorHAnsi"/>
                  <w:sz w:val="17"/>
                  <w:szCs w:val="17"/>
                </w:rPr>
                <w:t>Matig</w:t>
              </w:r>
            </w:ins>
          </w:p>
        </w:tc>
        <w:tc>
          <w:tcPr>
            <w:tcW w:w="1436" w:type="dxa"/>
            <w:gridSpan w:val="2"/>
            <w:vAlign w:val="center"/>
          </w:tcPr>
          <w:p w14:paraId="0BF64DFF" w14:textId="77777777" w:rsidR="00231F8B" w:rsidRPr="00231F8B" w:rsidRDefault="00231F8B" w:rsidP="003112AC">
            <w:pPr>
              <w:jc w:val="center"/>
              <w:rPr>
                <w:ins w:id="5234" w:author="Breedveld, Maarten" w:date="2019-02-05T10:36:00Z"/>
                <w:rFonts w:asciiTheme="majorHAnsi" w:hAnsiTheme="majorHAnsi"/>
                <w:sz w:val="17"/>
                <w:szCs w:val="17"/>
              </w:rPr>
            </w:pPr>
            <w:ins w:id="5235" w:author="Breedveld, Maarten" w:date="2019-02-05T10:36:00Z">
              <w:r w:rsidRPr="00231F8B">
                <w:rPr>
                  <w:rFonts w:asciiTheme="majorHAnsi" w:hAnsiTheme="majorHAnsi"/>
                  <w:sz w:val="17"/>
                  <w:szCs w:val="17"/>
                </w:rPr>
                <w:t>6 ha</w:t>
              </w:r>
            </w:ins>
          </w:p>
        </w:tc>
        <w:tc>
          <w:tcPr>
            <w:tcW w:w="747" w:type="dxa"/>
            <w:vAlign w:val="center"/>
          </w:tcPr>
          <w:p w14:paraId="031AEFEE" w14:textId="77777777" w:rsidR="00231F8B" w:rsidRPr="00231F8B" w:rsidRDefault="00231F8B" w:rsidP="003112AC">
            <w:pPr>
              <w:jc w:val="center"/>
              <w:rPr>
                <w:ins w:id="5236" w:author="Breedveld, Maarten" w:date="2019-02-05T10:36:00Z"/>
                <w:rFonts w:asciiTheme="majorHAnsi" w:hAnsiTheme="majorHAnsi"/>
                <w:sz w:val="17"/>
                <w:szCs w:val="17"/>
              </w:rPr>
            </w:pPr>
            <w:ins w:id="5237" w:author="Breedveld, Maarten" w:date="2019-02-05T10:36:00Z">
              <w:r w:rsidRPr="00231F8B">
                <w:rPr>
                  <w:rFonts w:asciiTheme="majorHAnsi" w:hAnsiTheme="majorHAnsi"/>
                  <w:sz w:val="17"/>
                  <w:szCs w:val="17"/>
                </w:rPr>
                <w:t>Matig</w:t>
              </w:r>
            </w:ins>
          </w:p>
        </w:tc>
      </w:tr>
      <w:tr w:rsidR="00231F8B" w:rsidRPr="00231F8B" w14:paraId="43CB768D" w14:textId="77777777" w:rsidTr="00231F8B">
        <w:trPr>
          <w:gridAfter w:val="1"/>
          <w:wAfter w:w="15" w:type="dxa"/>
          <w:ins w:id="5238" w:author="Breedveld, Maarten" w:date="2019-02-05T10:36:00Z"/>
        </w:trPr>
        <w:tc>
          <w:tcPr>
            <w:tcW w:w="2536" w:type="dxa"/>
            <w:vAlign w:val="center"/>
          </w:tcPr>
          <w:p w14:paraId="4C4902F3" w14:textId="77777777" w:rsidR="00231F8B" w:rsidRPr="00231F8B" w:rsidRDefault="00231F8B" w:rsidP="003112AC">
            <w:pPr>
              <w:rPr>
                <w:ins w:id="5239" w:author="Breedveld, Maarten" w:date="2019-02-05T10:36:00Z"/>
                <w:rFonts w:asciiTheme="majorHAnsi" w:hAnsiTheme="majorHAnsi" w:cstheme="minorHAnsi"/>
                <w:sz w:val="17"/>
                <w:szCs w:val="17"/>
              </w:rPr>
            </w:pPr>
            <w:proofErr w:type="spellStart"/>
            <w:ins w:id="5240" w:author="Breedveld, Maarten" w:date="2019-02-05T10:36:00Z">
              <w:r w:rsidRPr="00231F8B">
                <w:rPr>
                  <w:rFonts w:asciiTheme="majorHAnsi" w:hAnsiTheme="majorHAnsi" w:cstheme="minorHAnsi"/>
                  <w:sz w:val="17"/>
                  <w:szCs w:val="17"/>
                </w:rPr>
                <w:t>Uilenbosch</w:t>
              </w:r>
              <w:proofErr w:type="spellEnd"/>
              <w:r w:rsidRPr="00231F8B">
                <w:rPr>
                  <w:rFonts w:asciiTheme="majorHAnsi" w:hAnsiTheme="majorHAnsi" w:cstheme="minorHAnsi"/>
                  <w:sz w:val="17"/>
                  <w:szCs w:val="17"/>
                </w:rPr>
                <w:t xml:space="preserve"> en Waalsdorp</w:t>
              </w:r>
            </w:ins>
          </w:p>
        </w:tc>
        <w:tc>
          <w:tcPr>
            <w:tcW w:w="1612" w:type="dxa"/>
            <w:vAlign w:val="center"/>
          </w:tcPr>
          <w:p w14:paraId="2802FCD8" w14:textId="77777777" w:rsidR="00231F8B" w:rsidRPr="00231F8B" w:rsidRDefault="00231F8B" w:rsidP="003112AC">
            <w:pPr>
              <w:jc w:val="center"/>
              <w:rPr>
                <w:ins w:id="5241" w:author="Breedveld, Maarten" w:date="2019-02-05T10:36:00Z"/>
                <w:rFonts w:asciiTheme="majorHAnsi" w:hAnsiTheme="majorHAnsi" w:cstheme="minorHAnsi"/>
                <w:sz w:val="17"/>
                <w:szCs w:val="17"/>
              </w:rPr>
            </w:pPr>
            <w:ins w:id="5242" w:author="Breedveld, Maarten" w:date="2019-02-05T10:36:00Z">
              <w:r w:rsidRPr="00231F8B">
                <w:rPr>
                  <w:rFonts w:asciiTheme="majorHAnsi" w:hAnsiTheme="majorHAnsi" w:cstheme="minorHAnsi"/>
                  <w:sz w:val="17"/>
                  <w:szCs w:val="17"/>
                </w:rPr>
                <w:t>20 ha</w:t>
              </w:r>
            </w:ins>
          </w:p>
        </w:tc>
        <w:tc>
          <w:tcPr>
            <w:tcW w:w="875" w:type="dxa"/>
            <w:vAlign w:val="center"/>
          </w:tcPr>
          <w:p w14:paraId="15AAB8C6" w14:textId="77777777" w:rsidR="00231F8B" w:rsidRPr="00231F8B" w:rsidRDefault="00231F8B" w:rsidP="003112AC">
            <w:pPr>
              <w:jc w:val="center"/>
              <w:rPr>
                <w:ins w:id="5243" w:author="Breedveld, Maarten" w:date="2019-02-05T10:36:00Z"/>
                <w:rFonts w:asciiTheme="majorHAnsi" w:hAnsiTheme="majorHAnsi"/>
                <w:sz w:val="17"/>
                <w:szCs w:val="17"/>
              </w:rPr>
            </w:pPr>
            <w:proofErr w:type="spellStart"/>
            <w:ins w:id="5244" w:author="Breedveld, Maarten" w:date="2019-02-05T10:36:00Z">
              <w:r w:rsidRPr="00231F8B">
                <w:rPr>
                  <w:rFonts w:asciiTheme="majorHAnsi" w:hAnsiTheme="majorHAnsi" w:cstheme="minorHAnsi"/>
                  <w:sz w:val="17"/>
                  <w:szCs w:val="17"/>
                </w:rPr>
                <w:t>Onb</w:t>
              </w:r>
              <w:proofErr w:type="spellEnd"/>
              <w:r w:rsidRPr="00231F8B">
                <w:rPr>
                  <w:rFonts w:asciiTheme="majorHAnsi" w:hAnsiTheme="majorHAnsi" w:cstheme="minorHAnsi"/>
                  <w:sz w:val="17"/>
                  <w:szCs w:val="17"/>
                </w:rPr>
                <w:t>.</w:t>
              </w:r>
            </w:ins>
          </w:p>
        </w:tc>
        <w:tc>
          <w:tcPr>
            <w:tcW w:w="1868" w:type="dxa"/>
            <w:gridSpan w:val="2"/>
            <w:shd w:val="clear" w:color="auto" w:fill="auto"/>
            <w:vAlign w:val="center"/>
          </w:tcPr>
          <w:p w14:paraId="517F3049" w14:textId="77777777" w:rsidR="00231F8B" w:rsidRPr="00231F8B" w:rsidRDefault="00231F8B" w:rsidP="003112AC">
            <w:pPr>
              <w:jc w:val="center"/>
              <w:rPr>
                <w:ins w:id="5245" w:author="Breedveld, Maarten" w:date="2019-02-05T10:36:00Z"/>
                <w:rFonts w:asciiTheme="majorHAnsi" w:hAnsiTheme="majorHAnsi"/>
                <w:sz w:val="17"/>
                <w:szCs w:val="17"/>
              </w:rPr>
            </w:pPr>
            <w:ins w:id="5246" w:author="Breedveld, Maarten" w:date="2019-02-05T10:36:00Z">
              <w:r w:rsidRPr="00231F8B">
                <w:rPr>
                  <w:rFonts w:asciiTheme="majorHAnsi" w:hAnsiTheme="majorHAnsi"/>
                  <w:sz w:val="17"/>
                  <w:szCs w:val="17"/>
                </w:rPr>
                <w:t>20 ha</w:t>
              </w:r>
            </w:ins>
          </w:p>
        </w:tc>
        <w:tc>
          <w:tcPr>
            <w:tcW w:w="747" w:type="dxa"/>
            <w:shd w:val="clear" w:color="auto" w:fill="auto"/>
            <w:vAlign w:val="center"/>
          </w:tcPr>
          <w:p w14:paraId="176C4EBE" w14:textId="77777777" w:rsidR="00231F8B" w:rsidRPr="00231F8B" w:rsidRDefault="00231F8B" w:rsidP="003112AC">
            <w:pPr>
              <w:jc w:val="center"/>
              <w:rPr>
                <w:ins w:id="5247" w:author="Breedveld, Maarten" w:date="2019-02-05T10:36:00Z"/>
                <w:rFonts w:asciiTheme="majorHAnsi" w:hAnsiTheme="majorHAnsi"/>
                <w:sz w:val="17"/>
                <w:szCs w:val="17"/>
              </w:rPr>
            </w:pPr>
            <w:ins w:id="5248" w:author="Breedveld, Maarten" w:date="2019-02-05T10:36:00Z">
              <w:r w:rsidRPr="00231F8B">
                <w:rPr>
                  <w:rFonts w:asciiTheme="majorHAnsi" w:hAnsiTheme="majorHAnsi"/>
                  <w:sz w:val="17"/>
                  <w:szCs w:val="17"/>
                </w:rPr>
                <w:t>Matig</w:t>
              </w:r>
            </w:ins>
          </w:p>
        </w:tc>
        <w:tc>
          <w:tcPr>
            <w:tcW w:w="1436" w:type="dxa"/>
            <w:gridSpan w:val="2"/>
            <w:shd w:val="clear" w:color="auto" w:fill="92D050"/>
            <w:vAlign w:val="center"/>
          </w:tcPr>
          <w:p w14:paraId="311589EB" w14:textId="77777777" w:rsidR="00231F8B" w:rsidRPr="00231F8B" w:rsidRDefault="00231F8B" w:rsidP="003112AC">
            <w:pPr>
              <w:jc w:val="center"/>
              <w:rPr>
                <w:ins w:id="5249" w:author="Breedveld, Maarten" w:date="2019-02-05T10:36:00Z"/>
                <w:rFonts w:asciiTheme="majorHAnsi" w:hAnsiTheme="majorHAnsi"/>
                <w:sz w:val="17"/>
                <w:szCs w:val="17"/>
              </w:rPr>
            </w:pPr>
            <w:ins w:id="5250" w:author="Breedveld, Maarten" w:date="2019-02-05T10:36:00Z">
              <w:r w:rsidRPr="00231F8B">
                <w:rPr>
                  <w:rFonts w:asciiTheme="majorHAnsi" w:hAnsiTheme="majorHAnsi"/>
                  <w:sz w:val="17"/>
                  <w:szCs w:val="17"/>
                </w:rPr>
                <w:t>25-30 ha</w:t>
              </w:r>
            </w:ins>
          </w:p>
        </w:tc>
        <w:tc>
          <w:tcPr>
            <w:tcW w:w="747" w:type="dxa"/>
            <w:shd w:val="clear" w:color="auto" w:fill="92D050"/>
            <w:vAlign w:val="center"/>
          </w:tcPr>
          <w:p w14:paraId="2258CD5F" w14:textId="77777777" w:rsidR="00231F8B" w:rsidRPr="00231F8B" w:rsidRDefault="00231F8B" w:rsidP="003112AC">
            <w:pPr>
              <w:jc w:val="center"/>
              <w:rPr>
                <w:ins w:id="5251" w:author="Breedveld, Maarten" w:date="2019-02-05T10:36:00Z"/>
                <w:rFonts w:asciiTheme="majorHAnsi" w:hAnsiTheme="majorHAnsi"/>
                <w:sz w:val="17"/>
                <w:szCs w:val="17"/>
              </w:rPr>
            </w:pPr>
            <w:ins w:id="5252" w:author="Breedveld, Maarten" w:date="2019-02-05T10:36:00Z">
              <w:r w:rsidRPr="00231F8B">
                <w:rPr>
                  <w:rFonts w:asciiTheme="majorHAnsi" w:hAnsiTheme="majorHAnsi"/>
                  <w:sz w:val="17"/>
                  <w:szCs w:val="17"/>
                </w:rPr>
                <w:t>Goed</w:t>
              </w:r>
            </w:ins>
          </w:p>
        </w:tc>
      </w:tr>
      <w:tr w:rsidR="00231F8B" w:rsidRPr="00231F8B" w14:paraId="259E1A21" w14:textId="77777777" w:rsidTr="00231F8B">
        <w:trPr>
          <w:gridAfter w:val="1"/>
          <w:wAfter w:w="15" w:type="dxa"/>
          <w:ins w:id="5253" w:author="Breedveld, Maarten" w:date="2019-02-05T10:36:00Z"/>
        </w:trPr>
        <w:tc>
          <w:tcPr>
            <w:tcW w:w="2536" w:type="dxa"/>
            <w:vAlign w:val="center"/>
          </w:tcPr>
          <w:p w14:paraId="6F8FCC2C" w14:textId="77777777" w:rsidR="00231F8B" w:rsidRPr="00231F8B" w:rsidRDefault="00231F8B" w:rsidP="003112AC">
            <w:pPr>
              <w:rPr>
                <w:ins w:id="5254" w:author="Breedveld, Maarten" w:date="2019-02-05T10:36:00Z"/>
                <w:rFonts w:asciiTheme="majorHAnsi" w:hAnsiTheme="majorHAnsi" w:cstheme="minorHAnsi"/>
                <w:sz w:val="17"/>
                <w:szCs w:val="17"/>
              </w:rPr>
            </w:pPr>
            <w:ins w:id="5255" w:author="Breedveld, Maarten" w:date="2019-02-05T10:36:00Z">
              <w:r w:rsidRPr="00231F8B">
                <w:rPr>
                  <w:rFonts w:asciiTheme="majorHAnsi" w:hAnsiTheme="majorHAnsi" w:cstheme="minorHAnsi"/>
                  <w:sz w:val="17"/>
                  <w:szCs w:val="17"/>
                </w:rPr>
                <w:t>Natuurontwikkelingen binnenduinrand</w:t>
              </w:r>
            </w:ins>
          </w:p>
        </w:tc>
        <w:tc>
          <w:tcPr>
            <w:tcW w:w="1612" w:type="dxa"/>
            <w:vAlign w:val="center"/>
          </w:tcPr>
          <w:p w14:paraId="7A98A2BA" w14:textId="77777777" w:rsidR="00231F8B" w:rsidRPr="00231F8B" w:rsidRDefault="00231F8B" w:rsidP="003112AC">
            <w:pPr>
              <w:jc w:val="center"/>
              <w:rPr>
                <w:ins w:id="5256" w:author="Breedveld, Maarten" w:date="2019-02-05T10:36:00Z"/>
                <w:rFonts w:asciiTheme="majorHAnsi" w:hAnsiTheme="majorHAnsi" w:cstheme="minorHAnsi"/>
                <w:sz w:val="17"/>
                <w:szCs w:val="17"/>
              </w:rPr>
            </w:pPr>
            <w:ins w:id="5257" w:author="Breedveld, Maarten" w:date="2019-02-05T10:36:00Z">
              <w:r w:rsidRPr="00231F8B">
                <w:rPr>
                  <w:rFonts w:asciiTheme="majorHAnsi" w:hAnsiTheme="majorHAnsi" w:cstheme="minorHAnsi"/>
                  <w:sz w:val="17"/>
                  <w:szCs w:val="17"/>
                </w:rPr>
                <w:t>1 ha</w:t>
              </w:r>
            </w:ins>
          </w:p>
        </w:tc>
        <w:tc>
          <w:tcPr>
            <w:tcW w:w="875" w:type="dxa"/>
            <w:vAlign w:val="center"/>
          </w:tcPr>
          <w:p w14:paraId="4CA7A564" w14:textId="77777777" w:rsidR="00231F8B" w:rsidRPr="00231F8B" w:rsidRDefault="00231F8B" w:rsidP="003112AC">
            <w:pPr>
              <w:jc w:val="center"/>
              <w:rPr>
                <w:ins w:id="5258" w:author="Breedveld, Maarten" w:date="2019-02-05T10:36:00Z"/>
                <w:rFonts w:asciiTheme="majorHAnsi" w:hAnsiTheme="majorHAnsi"/>
                <w:sz w:val="17"/>
                <w:szCs w:val="17"/>
              </w:rPr>
            </w:pPr>
            <w:ins w:id="5259" w:author="Breedveld, Maarten" w:date="2019-02-05T10:36:00Z">
              <w:r w:rsidRPr="00231F8B">
                <w:rPr>
                  <w:rFonts w:asciiTheme="majorHAnsi" w:hAnsiTheme="majorHAnsi" w:cstheme="minorHAnsi"/>
                  <w:sz w:val="17"/>
                  <w:szCs w:val="17"/>
                </w:rPr>
                <w:t>Slecht</w:t>
              </w:r>
            </w:ins>
          </w:p>
        </w:tc>
        <w:tc>
          <w:tcPr>
            <w:tcW w:w="1868" w:type="dxa"/>
            <w:gridSpan w:val="2"/>
            <w:shd w:val="clear" w:color="auto" w:fill="auto"/>
            <w:vAlign w:val="center"/>
          </w:tcPr>
          <w:p w14:paraId="5680D5DA" w14:textId="77777777" w:rsidR="00231F8B" w:rsidRPr="00231F8B" w:rsidRDefault="00231F8B" w:rsidP="003112AC">
            <w:pPr>
              <w:jc w:val="center"/>
              <w:rPr>
                <w:ins w:id="5260" w:author="Breedveld, Maarten" w:date="2019-02-05T10:36:00Z"/>
                <w:rFonts w:asciiTheme="majorHAnsi" w:hAnsiTheme="majorHAnsi"/>
                <w:sz w:val="17"/>
                <w:szCs w:val="17"/>
              </w:rPr>
            </w:pPr>
            <w:ins w:id="5261" w:author="Breedveld, Maarten" w:date="2019-02-05T10:36:00Z">
              <w:r w:rsidRPr="00231F8B">
                <w:rPr>
                  <w:rFonts w:asciiTheme="majorHAnsi" w:hAnsiTheme="majorHAnsi" w:cstheme="minorHAnsi"/>
                  <w:sz w:val="17"/>
                  <w:szCs w:val="17"/>
                </w:rPr>
                <w:t>1 ha</w:t>
              </w:r>
            </w:ins>
          </w:p>
        </w:tc>
        <w:tc>
          <w:tcPr>
            <w:tcW w:w="747" w:type="dxa"/>
            <w:shd w:val="clear" w:color="auto" w:fill="auto"/>
            <w:vAlign w:val="center"/>
          </w:tcPr>
          <w:p w14:paraId="2798F4F2" w14:textId="77777777" w:rsidR="00231F8B" w:rsidRPr="00231F8B" w:rsidRDefault="00231F8B" w:rsidP="003112AC">
            <w:pPr>
              <w:jc w:val="center"/>
              <w:rPr>
                <w:ins w:id="5262" w:author="Breedveld, Maarten" w:date="2019-02-05T10:36:00Z"/>
                <w:rFonts w:asciiTheme="majorHAnsi" w:hAnsiTheme="majorHAnsi"/>
                <w:sz w:val="17"/>
                <w:szCs w:val="17"/>
              </w:rPr>
            </w:pPr>
            <w:ins w:id="5263" w:author="Breedveld, Maarten" w:date="2019-02-05T10:36:00Z">
              <w:r w:rsidRPr="00231F8B">
                <w:rPr>
                  <w:rFonts w:asciiTheme="majorHAnsi" w:hAnsiTheme="majorHAnsi" w:cstheme="minorHAnsi"/>
                  <w:sz w:val="17"/>
                  <w:szCs w:val="17"/>
                </w:rPr>
                <w:t>Slecht</w:t>
              </w:r>
            </w:ins>
          </w:p>
        </w:tc>
        <w:tc>
          <w:tcPr>
            <w:tcW w:w="1436" w:type="dxa"/>
            <w:gridSpan w:val="2"/>
            <w:shd w:val="clear" w:color="auto" w:fill="92D050"/>
            <w:vAlign w:val="center"/>
          </w:tcPr>
          <w:p w14:paraId="31F9BF35" w14:textId="77777777" w:rsidR="00231F8B" w:rsidRPr="00231F8B" w:rsidRDefault="00231F8B" w:rsidP="003112AC">
            <w:pPr>
              <w:jc w:val="center"/>
              <w:rPr>
                <w:ins w:id="5264" w:author="Breedveld, Maarten" w:date="2019-02-05T10:36:00Z"/>
                <w:rFonts w:asciiTheme="majorHAnsi" w:hAnsiTheme="majorHAnsi" w:cstheme="minorHAnsi"/>
                <w:sz w:val="17"/>
                <w:szCs w:val="17"/>
              </w:rPr>
            </w:pPr>
            <w:ins w:id="5265" w:author="Breedveld, Maarten" w:date="2019-02-05T10:36:00Z">
              <w:r w:rsidRPr="00231F8B">
                <w:rPr>
                  <w:rFonts w:asciiTheme="majorHAnsi" w:hAnsiTheme="majorHAnsi" w:cstheme="minorHAnsi"/>
                  <w:sz w:val="17"/>
                  <w:szCs w:val="17"/>
                </w:rPr>
                <w:t>5-10 ha (Lentevreugd)</w:t>
              </w:r>
            </w:ins>
          </w:p>
        </w:tc>
        <w:tc>
          <w:tcPr>
            <w:tcW w:w="747" w:type="dxa"/>
            <w:shd w:val="clear" w:color="auto" w:fill="92D050"/>
            <w:vAlign w:val="center"/>
          </w:tcPr>
          <w:p w14:paraId="55291F2E" w14:textId="77777777" w:rsidR="00231F8B" w:rsidRPr="00231F8B" w:rsidRDefault="00231F8B" w:rsidP="003112AC">
            <w:pPr>
              <w:jc w:val="center"/>
              <w:rPr>
                <w:ins w:id="5266" w:author="Breedveld, Maarten" w:date="2019-02-05T10:36:00Z"/>
                <w:rFonts w:asciiTheme="majorHAnsi" w:hAnsiTheme="majorHAnsi" w:cstheme="minorHAnsi"/>
                <w:sz w:val="17"/>
                <w:szCs w:val="17"/>
              </w:rPr>
            </w:pPr>
            <w:ins w:id="5267" w:author="Breedveld, Maarten" w:date="2019-02-05T10:36:00Z">
              <w:r w:rsidRPr="00231F8B">
                <w:rPr>
                  <w:rFonts w:asciiTheme="majorHAnsi" w:hAnsiTheme="majorHAnsi" w:cstheme="minorHAnsi"/>
                  <w:sz w:val="17"/>
                  <w:szCs w:val="17"/>
                </w:rPr>
                <w:t>Matig</w:t>
              </w:r>
            </w:ins>
          </w:p>
        </w:tc>
      </w:tr>
      <w:tr w:rsidR="00231F8B" w:rsidRPr="00231F8B" w14:paraId="3BC423CA" w14:textId="77777777" w:rsidTr="00231F8B">
        <w:trPr>
          <w:gridAfter w:val="1"/>
          <w:wAfter w:w="15" w:type="dxa"/>
          <w:ins w:id="5268" w:author="Breedveld, Maarten" w:date="2019-02-05T10:36:00Z"/>
        </w:trPr>
        <w:tc>
          <w:tcPr>
            <w:tcW w:w="2536" w:type="dxa"/>
            <w:vAlign w:val="center"/>
          </w:tcPr>
          <w:p w14:paraId="3D5D257A" w14:textId="77777777" w:rsidR="00231F8B" w:rsidRPr="00231F8B" w:rsidRDefault="00231F8B" w:rsidP="003112AC">
            <w:pPr>
              <w:rPr>
                <w:ins w:id="5269" w:author="Breedveld, Maarten" w:date="2019-02-05T10:36:00Z"/>
                <w:rFonts w:asciiTheme="majorHAnsi" w:hAnsiTheme="majorHAnsi" w:cstheme="minorHAnsi"/>
                <w:sz w:val="17"/>
                <w:szCs w:val="17"/>
              </w:rPr>
            </w:pPr>
            <w:ins w:id="5270" w:author="Breedveld, Maarten" w:date="2019-02-05T10:36:00Z">
              <w:r w:rsidRPr="00231F8B">
                <w:rPr>
                  <w:rFonts w:asciiTheme="majorHAnsi" w:hAnsiTheme="majorHAnsi" w:cstheme="minorHAnsi"/>
                  <w:sz w:val="17"/>
                  <w:szCs w:val="17"/>
                </w:rPr>
                <w:t>Zeedorpenlandschap Noord-Berkheide</w:t>
              </w:r>
            </w:ins>
          </w:p>
        </w:tc>
        <w:tc>
          <w:tcPr>
            <w:tcW w:w="1612" w:type="dxa"/>
            <w:vAlign w:val="center"/>
          </w:tcPr>
          <w:p w14:paraId="397389B8" w14:textId="77777777" w:rsidR="00231F8B" w:rsidRPr="00231F8B" w:rsidRDefault="00231F8B" w:rsidP="003112AC">
            <w:pPr>
              <w:jc w:val="center"/>
              <w:rPr>
                <w:ins w:id="5271" w:author="Breedveld, Maarten" w:date="2019-02-05T10:36:00Z"/>
                <w:rFonts w:asciiTheme="majorHAnsi" w:hAnsiTheme="majorHAnsi" w:cstheme="minorHAnsi"/>
                <w:sz w:val="17"/>
                <w:szCs w:val="17"/>
              </w:rPr>
            </w:pPr>
            <w:ins w:id="5272" w:author="Breedveld, Maarten" w:date="2019-02-05T10:36:00Z">
              <w:r w:rsidRPr="00231F8B">
                <w:rPr>
                  <w:rFonts w:asciiTheme="majorHAnsi" w:hAnsiTheme="majorHAnsi" w:cstheme="minorHAnsi"/>
                  <w:sz w:val="17"/>
                  <w:szCs w:val="17"/>
                </w:rPr>
                <w:t>2 ha</w:t>
              </w:r>
            </w:ins>
          </w:p>
        </w:tc>
        <w:tc>
          <w:tcPr>
            <w:tcW w:w="875" w:type="dxa"/>
            <w:vAlign w:val="center"/>
          </w:tcPr>
          <w:p w14:paraId="20772DDD" w14:textId="77777777" w:rsidR="00231F8B" w:rsidRPr="00231F8B" w:rsidRDefault="00231F8B" w:rsidP="003112AC">
            <w:pPr>
              <w:jc w:val="center"/>
              <w:rPr>
                <w:ins w:id="5273" w:author="Breedveld, Maarten" w:date="2019-02-05T10:36:00Z"/>
                <w:rFonts w:asciiTheme="majorHAnsi" w:hAnsiTheme="majorHAnsi"/>
                <w:sz w:val="17"/>
                <w:szCs w:val="17"/>
              </w:rPr>
            </w:pPr>
            <w:ins w:id="5274" w:author="Breedveld, Maarten" w:date="2019-02-05T10:36:00Z">
              <w:r w:rsidRPr="00231F8B">
                <w:rPr>
                  <w:rFonts w:asciiTheme="majorHAnsi" w:hAnsiTheme="majorHAnsi" w:cstheme="minorHAnsi"/>
                  <w:sz w:val="17"/>
                  <w:szCs w:val="17"/>
                </w:rPr>
                <w:t>Matig</w:t>
              </w:r>
            </w:ins>
          </w:p>
        </w:tc>
        <w:tc>
          <w:tcPr>
            <w:tcW w:w="1868" w:type="dxa"/>
            <w:gridSpan w:val="2"/>
            <w:shd w:val="clear" w:color="auto" w:fill="auto"/>
            <w:vAlign w:val="center"/>
          </w:tcPr>
          <w:p w14:paraId="17273ED8" w14:textId="77777777" w:rsidR="00231F8B" w:rsidRPr="00231F8B" w:rsidRDefault="00231F8B" w:rsidP="003112AC">
            <w:pPr>
              <w:jc w:val="center"/>
              <w:rPr>
                <w:ins w:id="5275" w:author="Breedveld, Maarten" w:date="2019-02-05T10:36:00Z"/>
                <w:rFonts w:asciiTheme="majorHAnsi" w:hAnsiTheme="majorHAnsi"/>
                <w:sz w:val="17"/>
                <w:szCs w:val="17"/>
              </w:rPr>
            </w:pPr>
            <w:ins w:id="5276" w:author="Breedveld, Maarten" w:date="2019-02-05T10:36:00Z">
              <w:r w:rsidRPr="00231F8B">
                <w:rPr>
                  <w:rFonts w:asciiTheme="majorHAnsi" w:hAnsiTheme="majorHAnsi" w:cstheme="minorHAnsi"/>
                  <w:sz w:val="17"/>
                  <w:szCs w:val="17"/>
                </w:rPr>
                <w:t>2 ha</w:t>
              </w:r>
            </w:ins>
          </w:p>
        </w:tc>
        <w:tc>
          <w:tcPr>
            <w:tcW w:w="747" w:type="dxa"/>
            <w:shd w:val="clear" w:color="auto" w:fill="auto"/>
            <w:vAlign w:val="center"/>
          </w:tcPr>
          <w:p w14:paraId="57A2A9DA" w14:textId="77777777" w:rsidR="00231F8B" w:rsidRPr="00231F8B" w:rsidRDefault="00231F8B" w:rsidP="003112AC">
            <w:pPr>
              <w:jc w:val="center"/>
              <w:rPr>
                <w:ins w:id="5277" w:author="Breedveld, Maarten" w:date="2019-02-05T10:36:00Z"/>
                <w:rFonts w:asciiTheme="majorHAnsi" w:hAnsiTheme="majorHAnsi"/>
                <w:sz w:val="17"/>
                <w:szCs w:val="17"/>
              </w:rPr>
            </w:pPr>
            <w:ins w:id="5278" w:author="Breedveld, Maarten" w:date="2019-02-05T10:36:00Z">
              <w:r w:rsidRPr="00231F8B">
                <w:rPr>
                  <w:rFonts w:asciiTheme="majorHAnsi" w:hAnsiTheme="majorHAnsi" w:cstheme="minorHAnsi"/>
                  <w:sz w:val="17"/>
                  <w:szCs w:val="17"/>
                </w:rPr>
                <w:t>Matig</w:t>
              </w:r>
            </w:ins>
          </w:p>
        </w:tc>
        <w:tc>
          <w:tcPr>
            <w:tcW w:w="1436" w:type="dxa"/>
            <w:gridSpan w:val="2"/>
            <w:vAlign w:val="center"/>
          </w:tcPr>
          <w:p w14:paraId="165AF1AE" w14:textId="77777777" w:rsidR="00231F8B" w:rsidRPr="00231F8B" w:rsidRDefault="00231F8B" w:rsidP="003112AC">
            <w:pPr>
              <w:jc w:val="center"/>
              <w:rPr>
                <w:ins w:id="5279" w:author="Breedveld, Maarten" w:date="2019-02-05T10:36:00Z"/>
                <w:rFonts w:asciiTheme="majorHAnsi" w:hAnsiTheme="majorHAnsi" w:cstheme="minorHAnsi"/>
                <w:sz w:val="17"/>
                <w:szCs w:val="17"/>
              </w:rPr>
            </w:pPr>
            <w:ins w:id="5280" w:author="Breedveld, Maarten" w:date="2019-02-05T10:36:00Z">
              <w:r w:rsidRPr="00231F8B">
                <w:rPr>
                  <w:rFonts w:asciiTheme="majorHAnsi" w:hAnsiTheme="majorHAnsi" w:cstheme="minorHAnsi"/>
                  <w:sz w:val="17"/>
                  <w:szCs w:val="17"/>
                </w:rPr>
                <w:t>2 ha</w:t>
              </w:r>
            </w:ins>
          </w:p>
        </w:tc>
        <w:tc>
          <w:tcPr>
            <w:tcW w:w="747" w:type="dxa"/>
            <w:vAlign w:val="center"/>
          </w:tcPr>
          <w:p w14:paraId="39F65FC0" w14:textId="77777777" w:rsidR="00231F8B" w:rsidRPr="00231F8B" w:rsidRDefault="00231F8B" w:rsidP="003112AC">
            <w:pPr>
              <w:jc w:val="center"/>
              <w:rPr>
                <w:ins w:id="5281" w:author="Breedveld, Maarten" w:date="2019-02-05T10:36:00Z"/>
                <w:rFonts w:asciiTheme="majorHAnsi" w:hAnsiTheme="majorHAnsi" w:cstheme="minorHAnsi"/>
                <w:sz w:val="17"/>
                <w:szCs w:val="17"/>
              </w:rPr>
            </w:pPr>
            <w:ins w:id="5282" w:author="Breedveld, Maarten" w:date="2019-02-05T10:36:00Z">
              <w:r w:rsidRPr="00231F8B">
                <w:rPr>
                  <w:rFonts w:asciiTheme="majorHAnsi" w:hAnsiTheme="majorHAnsi" w:cstheme="minorHAnsi"/>
                  <w:sz w:val="17"/>
                  <w:szCs w:val="17"/>
                </w:rPr>
                <w:t>Matig</w:t>
              </w:r>
            </w:ins>
          </w:p>
        </w:tc>
      </w:tr>
      <w:tr w:rsidR="00231F8B" w:rsidRPr="00231F8B" w14:paraId="1F478D10" w14:textId="77777777" w:rsidTr="00231F8B">
        <w:trPr>
          <w:gridAfter w:val="1"/>
          <w:wAfter w:w="15" w:type="dxa"/>
          <w:ins w:id="5283" w:author="Breedveld, Maarten" w:date="2019-02-05T10:36:00Z"/>
        </w:trPr>
        <w:tc>
          <w:tcPr>
            <w:tcW w:w="2536" w:type="dxa"/>
            <w:vAlign w:val="center"/>
          </w:tcPr>
          <w:p w14:paraId="6E9DCA75" w14:textId="77777777" w:rsidR="00231F8B" w:rsidRPr="00231F8B" w:rsidRDefault="00231F8B" w:rsidP="003112AC">
            <w:pPr>
              <w:rPr>
                <w:ins w:id="5284" w:author="Breedveld, Maarten" w:date="2019-02-05T10:36:00Z"/>
                <w:rFonts w:asciiTheme="majorHAnsi" w:hAnsiTheme="majorHAnsi" w:cstheme="minorHAnsi"/>
                <w:sz w:val="17"/>
                <w:szCs w:val="17"/>
              </w:rPr>
            </w:pPr>
            <w:ins w:id="5285" w:author="Breedveld, Maarten" w:date="2019-02-05T10:36:00Z">
              <w:r w:rsidRPr="00231F8B">
                <w:rPr>
                  <w:rFonts w:asciiTheme="majorHAnsi" w:hAnsiTheme="majorHAnsi" w:cstheme="minorHAnsi"/>
                  <w:sz w:val="17"/>
                  <w:szCs w:val="17"/>
                </w:rPr>
                <w:t>Binnenduinrand Katwijk</w:t>
              </w:r>
            </w:ins>
          </w:p>
        </w:tc>
        <w:tc>
          <w:tcPr>
            <w:tcW w:w="1612" w:type="dxa"/>
            <w:vAlign w:val="center"/>
          </w:tcPr>
          <w:p w14:paraId="366CCEAF" w14:textId="77777777" w:rsidR="00231F8B" w:rsidRPr="00231F8B" w:rsidRDefault="00231F8B" w:rsidP="003112AC">
            <w:pPr>
              <w:jc w:val="center"/>
              <w:rPr>
                <w:ins w:id="5286" w:author="Breedveld, Maarten" w:date="2019-02-05T10:36:00Z"/>
                <w:rFonts w:asciiTheme="majorHAnsi" w:hAnsiTheme="majorHAnsi" w:cstheme="minorHAnsi"/>
                <w:sz w:val="17"/>
                <w:szCs w:val="17"/>
              </w:rPr>
            </w:pPr>
            <w:ins w:id="5287" w:author="Breedveld, Maarten" w:date="2019-02-05T10:36:00Z">
              <w:r w:rsidRPr="00231F8B">
                <w:rPr>
                  <w:rFonts w:asciiTheme="majorHAnsi" w:hAnsiTheme="majorHAnsi" w:cstheme="minorHAnsi"/>
                  <w:sz w:val="17"/>
                  <w:szCs w:val="17"/>
                </w:rPr>
                <w:t>11 ha</w:t>
              </w:r>
            </w:ins>
          </w:p>
        </w:tc>
        <w:tc>
          <w:tcPr>
            <w:tcW w:w="875" w:type="dxa"/>
            <w:vAlign w:val="center"/>
          </w:tcPr>
          <w:p w14:paraId="0741E3DF" w14:textId="77777777" w:rsidR="00231F8B" w:rsidRPr="00231F8B" w:rsidRDefault="00231F8B" w:rsidP="003112AC">
            <w:pPr>
              <w:jc w:val="center"/>
              <w:rPr>
                <w:ins w:id="5288" w:author="Breedveld, Maarten" w:date="2019-02-05T10:36:00Z"/>
                <w:rFonts w:asciiTheme="majorHAnsi" w:hAnsiTheme="majorHAnsi"/>
                <w:sz w:val="17"/>
                <w:szCs w:val="17"/>
              </w:rPr>
            </w:pPr>
            <w:ins w:id="5289" w:author="Breedveld, Maarten" w:date="2019-02-05T10:36:00Z">
              <w:r w:rsidRPr="00231F8B">
                <w:rPr>
                  <w:rFonts w:asciiTheme="majorHAnsi" w:hAnsiTheme="majorHAnsi" w:cstheme="minorHAnsi"/>
                  <w:sz w:val="17"/>
                  <w:szCs w:val="17"/>
                </w:rPr>
                <w:t>Matig</w:t>
              </w:r>
            </w:ins>
          </w:p>
        </w:tc>
        <w:tc>
          <w:tcPr>
            <w:tcW w:w="1868" w:type="dxa"/>
            <w:gridSpan w:val="2"/>
            <w:shd w:val="clear" w:color="auto" w:fill="auto"/>
            <w:vAlign w:val="center"/>
          </w:tcPr>
          <w:p w14:paraId="05CFA2C1" w14:textId="77777777" w:rsidR="00231F8B" w:rsidRPr="00231F8B" w:rsidRDefault="00231F8B" w:rsidP="003112AC">
            <w:pPr>
              <w:jc w:val="center"/>
              <w:rPr>
                <w:ins w:id="5290" w:author="Breedveld, Maarten" w:date="2019-02-05T10:36:00Z"/>
                <w:rFonts w:asciiTheme="majorHAnsi" w:hAnsiTheme="majorHAnsi"/>
                <w:sz w:val="17"/>
                <w:szCs w:val="17"/>
              </w:rPr>
            </w:pPr>
            <w:ins w:id="5291" w:author="Breedveld, Maarten" w:date="2019-02-05T10:36:00Z">
              <w:r w:rsidRPr="00231F8B">
                <w:rPr>
                  <w:rFonts w:asciiTheme="majorHAnsi" w:hAnsiTheme="majorHAnsi" w:cstheme="minorHAnsi"/>
                  <w:sz w:val="17"/>
                  <w:szCs w:val="17"/>
                </w:rPr>
                <w:t>11 ha</w:t>
              </w:r>
            </w:ins>
          </w:p>
        </w:tc>
        <w:tc>
          <w:tcPr>
            <w:tcW w:w="747" w:type="dxa"/>
            <w:shd w:val="clear" w:color="auto" w:fill="auto"/>
            <w:vAlign w:val="center"/>
          </w:tcPr>
          <w:p w14:paraId="09A37732" w14:textId="77777777" w:rsidR="00231F8B" w:rsidRPr="00231F8B" w:rsidRDefault="00231F8B" w:rsidP="003112AC">
            <w:pPr>
              <w:jc w:val="center"/>
              <w:rPr>
                <w:ins w:id="5292" w:author="Breedveld, Maarten" w:date="2019-02-05T10:36:00Z"/>
                <w:rFonts w:asciiTheme="majorHAnsi" w:hAnsiTheme="majorHAnsi"/>
                <w:sz w:val="17"/>
                <w:szCs w:val="17"/>
              </w:rPr>
            </w:pPr>
            <w:ins w:id="5293" w:author="Breedveld, Maarten" w:date="2019-02-05T10:36:00Z">
              <w:r w:rsidRPr="00231F8B">
                <w:rPr>
                  <w:rFonts w:asciiTheme="majorHAnsi" w:hAnsiTheme="majorHAnsi" w:cstheme="minorHAnsi"/>
                  <w:sz w:val="17"/>
                  <w:szCs w:val="17"/>
                </w:rPr>
                <w:t>Matig</w:t>
              </w:r>
            </w:ins>
          </w:p>
        </w:tc>
        <w:tc>
          <w:tcPr>
            <w:tcW w:w="1436" w:type="dxa"/>
            <w:gridSpan w:val="2"/>
            <w:shd w:val="clear" w:color="auto" w:fill="92D050"/>
            <w:vAlign w:val="center"/>
          </w:tcPr>
          <w:p w14:paraId="5F206BAA" w14:textId="77777777" w:rsidR="00231F8B" w:rsidRPr="00231F8B" w:rsidRDefault="00231F8B" w:rsidP="003112AC">
            <w:pPr>
              <w:jc w:val="center"/>
              <w:rPr>
                <w:ins w:id="5294" w:author="Breedveld, Maarten" w:date="2019-02-05T10:36:00Z"/>
                <w:rFonts w:asciiTheme="majorHAnsi" w:hAnsiTheme="majorHAnsi" w:cstheme="minorHAnsi"/>
                <w:sz w:val="17"/>
                <w:szCs w:val="17"/>
              </w:rPr>
            </w:pPr>
            <w:ins w:id="5295" w:author="Breedveld, Maarten" w:date="2019-02-05T10:36:00Z">
              <w:r w:rsidRPr="00231F8B">
                <w:rPr>
                  <w:rFonts w:asciiTheme="majorHAnsi" w:hAnsiTheme="majorHAnsi" w:cstheme="minorHAnsi"/>
                  <w:sz w:val="17"/>
                  <w:szCs w:val="17"/>
                </w:rPr>
                <w:t>Circa 15 ha</w:t>
              </w:r>
            </w:ins>
          </w:p>
        </w:tc>
        <w:tc>
          <w:tcPr>
            <w:tcW w:w="747" w:type="dxa"/>
            <w:vAlign w:val="center"/>
          </w:tcPr>
          <w:p w14:paraId="79CF42EE" w14:textId="77777777" w:rsidR="00231F8B" w:rsidRPr="00231F8B" w:rsidRDefault="00231F8B" w:rsidP="003112AC">
            <w:pPr>
              <w:jc w:val="center"/>
              <w:rPr>
                <w:ins w:id="5296" w:author="Breedveld, Maarten" w:date="2019-02-05T10:36:00Z"/>
                <w:rFonts w:asciiTheme="majorHAnsi" w:hAnsiTheme="majorHAnsi" w:cstheme="minorHAnsi"/>
                <w:sz w:val="17"/>
                <w:szCs w:val="17"/>
              </w:rPr>
            </w:pPr>
            <w:ins w:id="5297" w:author="Breedveld, Maarten" w:date="2019-02-05T10:36:00Z">
              <w:r w:rsidRPr="00231F8B">
                <w:rPr>
                  <w:rFonts w:asciiTheme="majorHAnsi" w:hAnsiTheme="majorHAnsi" w:cstheme="minorHAnsi"/>
                  <w:sz w:val="17"/>
                  <w:szCs w:val="17"/>
                </w:rPr>
                <w:t>Matig</w:t>
              </w:r>
            </w:ins>
          </w:p>
        </w:tc>
      </w:tr>
      <w:tr w:rsidR="00231F8B" w:rsidRPr="00231F8B" w14:paraId="67D9C0C3" w14:textId="77777777" w:rsidTr="00231F8B">
        <w:trPr>
          <w:gridAfter w:val="1"/>
          <w:wAfter w:w="15" w:type="dxa"/>
          <w:ins w:id="5298" w:author="Breedveld, Maarten" w:date="2019-02-05T10:36:00Z"/>
        </w:trPr>
        <w:tc>
          <w:tcPr>
            <w:tcW w:w="2536" w:type="dxa"/>
            <w:vAlign w:val="center"/>
          </w:tcPr>
          <w:p w14:paraId="16FB682C" w14:textId="77777777" w:rsidR="00231F8B" w:rsidRPr="00231F8B" w:rsidRDefault="00231F8B" w:rsidP="003112AC">
            <w:pPr>
              <w:rPr>
                <w:ins w:id="5299" w:author="Breedveld, Maarten" w:date="2019-02-05T10:36:00Z"/>
                <w:rFonts w:asciiTheme="majorHAnsi" w:hAnsiTheme="majorHAnsi" w:cstheme="minorHAnsi"/>
                <w:sz w:val="17"/>
                <w:szCs w:val="17"/>
              </w:rPr>
            </w:pPr>
            <w:ins w:id="5300" w:author="Breedveld, Maarten" w:date="2019-02-05T10:36:00Z">
              <w:r w:rsidRPr="00231F8B">
                <w:rPr>
                  <w:rFonts w:asciiTheme="majorHAnsi" w:hAnsiTheme="majorHAnsi" w:cstheme="minorHAnsi"/>
                  <w:sz w:val="17"/>
                  <w:szCs w:val="17"/>
                </w:rPr>
                <w:t>Valleien en duinen midden Berkheide</w:t>
              </w:r>
            </w:ins>
          </w:p>
        </w:tc>
        <w:tc>
          <w:tcPr>
            <w:tcW w:w="1612" w:type="dxa"/>
            <w:vAlign w:val="center"/>
          </w:tcPr>
          <w:p w14:paraId="45D80CCB" w14:textId="77777777" w:rsidR="00231F8B" w:rsidRPr="00231F8B" w:rsidRDefault="00231F8B" w:rsidP="003112AC">
            <w:pPr>
              <w:jc w:val="center"/>
              <w:rPr>
                <w:ins w:id="5301" w:author="Breedveld, Maarten" w:date="2019-02-05T10:36:00Z"/>
                <w:rFonts w:asciiTheme="majorHAnsi" w:hAnsiTheme="majorHAnsi" w:cstheme="minorHAnsi"/>
                <w:sz w:val="17"/>
                <w:szCs w:val="17"/>
              </w:rPr>
            </w:pPr>
            <w:ins w:id="5302" w:author="Breedveld, Maarten" w:date="2019-02-05T10:36:00Z">
              <w:r w:rsidRPr="00231F8B">
                <w:rPr>
                  <w:rFonts w:asciiTheme="majorHAnsi" w:hAnsiTheme="majorHAnsi" w:cstheme="minorHAnsi"/>
                  <w:sz w:val="17"/>
                  <w:szCs w:val="17"/>
                </w:rPr>
                <w:t>26 ha</w:t>
              </w:r>
            </w:ins>
          </w:p>
        </w:tc>
        <w:tc>
          <w:tcPr>
            <w:tcW w:w="875" w:type="dxa"/>
            <w:vAlign w:val="center"/>
          </w:tcPr>
          <w:p w14:paraId="0C6F930D" w14:textId="77777777" w:rsidR="00231F8B" w:rsidRPr="00231F8B" w:rsidRDefault="00231F8B" w:rsidP="003112AC">
            <w:pPr>
              <w:jc w:val="center"/>
              <w:rPr>
                <w:ins w:id="5303" w:author="Breedveld, Maarten" w:date="2019-02-05T10:36:00Z"/>
                <w:rFonts w:asciiTheme="majorHAnsi" w:hAnsiTheme="majorHAnsi"/>
                <w:sz w:val="17"/>
                <w:szCs w:val="17"/>
              </w:rPr>
            </w:pPr>
            <w:ins w:id="5304" w:author="Breedveld, Maarten" w:date="2019-02-05T10:36:00Z">
              <w:r w:rsidRPr="00231F8B">
                <w:rPr>
                  <w:rFonts w:asciiTheme="majorHAnsi" w:hAnsiTheme="majorHAnsi" w:cstheme="minorHAnsi"/>
                  <w:sz w:val="17"/>
                  <w:szCs w:val="17"/>
                </w:rPr>
                <w:t>Matig</w:t>
              </w:r>
            </w:ins>
          </w:p>
        </w:tc>
        <w:tc>
          <w:tcPr>
            <w:tcW w:w="1868" w:type="dxa"/>
            <w:gridSpan w:val="2"/>
            <w:shd w:val="clear" w:color="auto" w:fill="92D050"/>
            <w:vAlign w:val="center"/>
          </w:tcPr>
          <w:p w14:paraId="2F692241" w14:textId="77777777" w:rsidR="00231F8B" w:rsidRPr="00231F8B" w:rsidRDefault="00231F8B" w:rsidP="003112AC">
            <w:pPr>
              <w:jc w:val="center"/>
              <w:rPr>
                <w:ins w:id="5305" w:author="Breedveld, Maarten" w:date="2019-02-05T10:36:00Z"/>
                <w:rFonts w:asciiTheme="majorHAnsi" w:hAnsiTheme="majorHAnsi"/>
                <w:sz w:val="17"/>
                <w:szCs w:val="17"/>
              </w:rPr>
            </w:pPr>
            <w:ins w:id="5306" w:author="Breedveld, Maarten" w:date="2019-02-05T10:36:00Z">
              <w:r w:rsidRPr="00231F8B">
                <w:rPr>
                  <w:rFonts w:asciiTheme="majorHAnsi" w:hAnsiTheme="majorHAnsi"/>
                  <w:sz w:val="17"/>
                  <w:szCs w:val="17"/>
                </w:rPr>
                <w:t>31 ha</w:t>
              </w:r>
            </w:ins>
          </w:p>
        </w:tc>
        <w:tc>
          <w:tcPr>
            <w:tcW w:w="747" w:type="dxa"/>
            <w:shd w:val="clear" w:color="auto" w:fill="auto"/>
            <w:vAlign w:val="center"/>
          </w:tcPr>
          <w:p w14:paraId="6F53EADB" w14:textId="77777777" w:rsidR="00231F8B" w:rsidRPr="00231F8B" w:rsidRDefault="00231F8B" w:rsidP="003112AC">
            <w:pPr>
              <w:jc w:val="center"/>
              <w:rPr>
                <w:ins w:id="5307" w:author="Breedveld, Maarten" w:date="2019-02-05T10:36:00Z"/>
                <w:rFonts w:asciiTheme="majorHAnsi" w:hAnsiTheme="majorHAnsi"/>
                <w:sz w:val="17"/>
                <w:szCs w:val="17"/>
              </w:rPr>
            </w:pPr>
            <w:ins w:id="5308" w:author="Breedveld, Maarten" w:date="2019-02-05T10:36:00Z">
              <w:r w:rsidRPr="00231F8B">
                <w:rPr>
                  <w:rFonts w:asciiTheme="majorHAnsi" w:hAnsiTheme="majorHAnsi"/>
                  <w:sz w:val="17"/>
                  <w:szCs w:val="17"/>
                </w:rPr>
                <w:t>Matig</w:t>
              </w:r>
            </w:ins>
          </w:p>
        </w:tc>
        <w:tc>
          <w:tcPr>
            <w:tcW w:w="1436" w:type="dxa"/>
            <w:gridSpan w:val="2"/>
            <w:shd w:val="clear" w:color="auto" w:fill="92D050"/>
            <w:vAlign w:val="center"/>
          </w:tcPr>
          <w:p w14:paraId="0165CC33" w14:textId="77777777" w:rsidR="00231F8B" w:rsidRPr="00231F8B" w:rsidRDefault="00231F8B" w:rsidP="003112AC">
            <w:pPr>
              <w:jc w:val="center"/>
              <w:rPr>
                <w:ins w:id="5309" w:author="Breedveld, Maarten" w:date="2019-02-05T10:36:00Z"/>
                <w:rFonts w:asciiTheme="majorHAnsi" w:hAnsiTheme="majorHAnsi"/>
                <w:sz w:val="17"/>
                <w:szCs w:val="17"/>
              </w:rPr>
            </w:pPr>
            <w:ins w:id="5310" w:author="Breedveld, Maarten" w:date="2019-02-05T10:36:00Z">
              <w:r w:rsidRPr="00231F8B">
                <w:rPr>
                  <w:rFonts w:asciiTheme="majorHAnsi" w:hAnsiTheme="majorHAnsi"/>
                  <w:sz w:val="17"/>
                  <w:szCs w:val="17"/>
                </w:rPr>
                <w:t>40 – 45 ha</w:t>
              </w:r>
            </w:ins>
          </w:p>
        </w:tc>
        <w:tc>
          <w:tcPr>
            <w:tcW w:w="747" w:type="dxa"/>
            <w:shd w:val="clear" w:color="auto" w:fill="92D050"/>
            <w:vAlign w:val="center"/>
          </w:tcPr>
          <w:p w14:paraId="39575EB9" w14:textId="77777777" w:rsidR="00231F8B" w:rsidRPr="00231F8B" w:rsidRDefault="00231F8B" w:rsidP="003112AC">
            <w:pPr>
              <w:jc w:val="center"/>
              <w:rPr>
                <w:ins w:id="5311" w:author="Breedveld, Maarten" w:date="2019-02-05T10:36:00Z"/>
                <w:rFonts w:asciiTheme="majorHAnsi" w:hAnsiTheme="majorHAnsi"/>
                <w:sz w:val="17"/>
                <w:szCs w:val="17"/>
              </w:rPr>
            </w:pPr>
            <w:ins w:id="5312" w:author="Breedveld, Maarten" w:date="2019-02-05T10:36:00Z">
              <w:r w:rsidRPr="00231F8B">
                <w:rPr>
                  <w:rFonts w:asciiTheme="majorHAnsi" w:hAnsiTheme="majorHAnsi"/>
                  <w:sz w:val="17"/>
                  <w:szCs w:val="17"/>
                </w:rPr>
                <w:t>Goed</w:t>
              </w:r>
            </w:ins>
          </w:p>
        </w:tc>
      </w:tr>
      <w:tr w:rsidR="00231F8B" w:rsidRPr="00231F8B" w14:paraId="4191E72A" w14:textId="77777777" w:rsidTr="00231F8B">
        <w:trPr>
          <w:gridAfter w:val="1"/>
          <w:wAfter w:w="15" w:type="dxa"/>
          <w:ins w:id="5313" w:author="Breedveld, Maarten" w:date="2019-02-05T10:36:00Z"/>
        </w:trPr>
        <w:tc>
          <w:tcPr>
            <w:tcW w:w="2536" w:type="dxa"/>
            <w:vAlign w:val="center"/>
          </w:tcPr>
          <w:p w14:paraId="27C4F12D" w14:textId="77777777" w:rsidR="00231F8B" w:rsidRPr="00032D89" w:rsidRDefault="00231F8B" w:rsidP="003112AC">
            <w:pPr>
              <w:rPr>
                <w:ins w:id="5314" w:author="Breedveld, Maarten" w:date="2019-02-05T10:36:00Z"/>
                <w:rFonts w:asciiTheme="majorHAnsi" w:hAnsiTheme="majorHAnsi" w:cstheme="minorHAnsi"/>
                <w:sz w:val="17"/>
                <w:szCs w:val="17"/>
              </w:rPr>
            </w:pPr>
            <w:ins w:id="5315" w:author="Breedveld, Maarten" w:date="2019-02-05T10:36:00Z">
              <w:r w:rsidRPr="00032D89">
                <w:rPr>
                  <w:rFonts w:asciiTheme="majorHAnsi" w:hAnsiTheme="majorHAnsi" w:cstheme="minorHAnsi"/>
                  <w:sz w:val="17"/>
                  <w:szCs w:val="17"/>
                </w:rPr>
                <w:lastRenderedPageBreak/>
                <w:t>Waterwingebied Berkheide</w:t>
              </w:r>
            </w:ins>
          </w:p>
        </w:tc>
        <w:tc>
          <w:tcPr>
            <w:tcW w:w="1612" w:type="dxa"/>
            <w:vAlign w:val="center"/>
          </w:tcPr>
          <w:p w14:paraId="49651A3F" w14:textId="77777777" w:rsidR="00231F8B" w:rsidRPr="00032D89" w:rsidRDefault="00231F8B" w:rsidP="003112AC">
            <w:pPr>
              <w:jc w:val="center"/>
              <w:rPr>
                <w:ins w:id="5316" w:author="Breedveld, Maarten" w:date="2019-02-05T10:36:00Z"/>
                <w:rFonts w:asciiTheme="majorHAnsi" w:hAnsiTheme="majorHAnsi" w:cstheme="minorHAnsi"/>
                <w:sz w:val="17"/>
                <w:szCs w:val="17"/>
              </w:rPr>
            </w:pPr>
            <w:ins w:id="5317" w:author="Breedveld, Maarten" w:date="2019-02-05T10:36:00Z">
              <w:r w:rsidRPr="00032D89">
                <w:rPr>
                  <w:rFonts w:asciiTheme="majorHAnsi" w:hAnsiTheme="majorHAnsi" w:cstheme="minorHAnsi"/>
                  <w:sz w:val="17"/>
                  <w:szCs w:val="17"/>
                </w:rPr>
                <w:t>7 ha</w:t>
              </w:r>
            </w:ins>
          </w:p>
        </w:tc>
        <w:tc>
          <w:tcPr>
            <w:tcW w:w="875" w:type="dxa"/>
            <w:vAlign w:val="center"/>
          </w:tcPr>
          <w:p w14:paraId="46ACC6FE" w14:textId="77777777" w:rsidR="00231F8B" w:rsidRPr="00032D89" w:rsidRDefault="00231F8B" w:rsidP="003112AC">
            <w:pPr>
              <w:jc w:val="center"/>
              <w:rPr>
                <w:ins w:id="5318" w:author="Breedveld, Maarten" w:date="2019-02-05T10:36:00Z"/>
                <w:rFonts w:asciiTheme="majorHAnsi" w:hAnsiTheme="majorHAnsi"/>
                <w:sz w:val="17"/>
                <w:szCs w:val="17"/>
              </w:rPr>
            </w:pPr>
            <w:ins w:id="5319" w:author="Breedveld, Maarten" w:date="2019-02-05T10:36:00Z">
              <w:r w:rsidRPr="00032D89">
                <w:rPr>
                  <w:rFonts w:asciiTheme="majorHAnsi" w:hAnsiTheme="majorHAnsi" w:cstheme="minorHAnsi"/>
                  <w:sz w:val="17"/>
                  <w:szCs w:val="17"/>
                </w:rPr>
                <w:t>Matig</w:t>
              </w:r>
            </w:ins>
          </w:p>
        </w:tc>
        <w:tc>
          <w:tcPr>
            <w:tcW w:w="1868" w:type="dxa"/>
            <w:gridSpan w:val="2"/>
            <w:shd w:val="clear" w:color="auto" w:fill="auto"/>
            <w:vAlign w:val="center"/>
          </w:tcPr>
          <w:p w14:paraId="6D5ACB86" w14:textId="77777777" w:rsidR="00231F8B" w:rsidRPr="00032D89" w:rsidRDefault="00231F8B" w:rsidP="003112AC">
            <w:pPr>
              <w:jc w:val="center"/>
              <w:rPr>
                <w:ins w:id="5320" w:author="Breedveld, Maarten" w:date="2019-02-05T10:36:00Z"/>
                <w:rFonts w:asciiTheme="majorHAnsi" w:hAnsiTheme="majorHAnsi"/>
                <w:sz w:val="17"/>
                <w:szCs w:val="17"/>
              </w:rPr>
            </w:pPr>
            <w:ins w:id="5321" w:author="Breedveld, Maarten" w:date="2019-02-05T10:36:00Z">
              <w:r w:rsidRPr="00032D89">
                <w:rPr>
                  <w:rFonts w:asciiTheme="majorHAnsi" w:hAnsiTheme="majorHAnsi" w:cstheme="minorHAnsi"/>
                  <w:sz w:val="17"/>
                  <w:szCs w:val="17"/>
                </w:rPr>
                <w:t>7 ha</w:t>
              </w:r>
            </w:ins>
          </w:p>
        </w:tc>
        <w:tc>
          <w:tcPr>
            <w:tcW w:w="747" w:type="dxa"/>
            <w:shd w:val="clear" w:color="auto" w:fill="auto"/>
            <w:vAlign w:val="center"/>
          </w:tcPr>
          <w:p w14:paraId="4F3EB7EF" w14:textId="77777777" w:rsidR="00231F8B" w:rsidRPr="00032D89" w:rsidRDefault="00231F8B" w:rsidP="003112AC">
            <w:pPr>
              <w:jc w:val="center"/>
              <w:rPr>
                <w:ins w:id="5322" w:author="Breedveld, Maarten" w:date="2019-02-05T10:36:00Z"/>
                <w:rFonts w:asciiTheme="majorHAnsi" w:hAnsiTheme="majorHAnsi"/>
                <w:sz w:val="17"/>
                <w:szCs w:val="17"/>
              </w:rPr>
            </w:pPr>
            <w:ins w:id="5323" w:author="Breedveld, Maarten" w:date="2019-02-05T10:36:00Z">
              <w:r w:rsidRPr="00032D89">
                <w:rPr>
                  <w:rFonts w:asciiTheme="majorHAnsi" w:hAnsiTheme="majorHAnsi" w:cstheme="minorHAnsi"/>
                  <w:sz w:val="17"/>
                  <w:szCs w:val="17"/>
                </w:rPr>
                <w:t>Matig</w:t>
              </w:r>
            </w:ins>
          </w:p>
        </w:tc>
        <w:tc>
          <w:tcPr>
            <w:tcW w:w="1436" w:type="dxa"/>
            <w:gridSpan w:val="2"/>
            <w:shd w:val="clear" w:color="auto" w:fill="92D050"/>
            <w:vAlign w:val="center"/>
          </w:tcPr>
          <w:p w14:paraId="3423272A" w14:textId="77777777" w:rsidR="00231F8B" w:rsidRPr="00032D89" w:rsidRDefault="00231F8B" w:rsidP="003112AC">
            <w:pPr>
              <w:jc w:val="center"/>
              <w:rPr>
                <w:ins w:id="5324" w:author="Breedveld, Maarten" w:date="2019-02-05T10:36:00Z"/>
                <w:rFonts w:asciiTheme="majorHAnsi" w:hAnsiTheme="majorHAnsi" w:cstheme="minorHAnsi"/>
                <w:sz w:val="17"/>
                <w:szCs w:val="17"/>
              </w:rPr>
            </w:pPr>
            <w:ins w:id="5325" w:author="Breedveld, Maarten" w:date="2019-02-05T10:36:00Z">
              <w:r w:rsidRPr="00032D89">
                <w:rPr>
                  <w:rFonts w:asciiTheme="majorHAnsi" w:hAnsiTheme="majorHAnsi" w:cstheme="minorHAnsi"/>
                  <w:sz w:val="17"/>
                  <w:szCs w:val="17"/>
                </w:rPr>
                <w:t>10-15 ha</w:t>
              </w:r>
            </w:ins>
          </w:p>
        </w:tc>
        <w:tc>
          <w:tcPr>
            <w:tcW w:w="747" w:type="dxa"/>
            <w:vAlign w:val="center"/>
          </w:tcPr>
          <w:p w14:paraId="43A239D8" w14:textId="77777777" w:rsidR="00231F8B" w:rsidRPr="00032D89" w:rsidRDefault="00231F8B" w:rsidP="003112AC">
            <w:pPr>
              <w:jc w:val="center"/>
              <w:rPr>
                <w:ins w:id="5326" w:author="Breedveld, Maarten" w:date="2019-02-05T10:36:00Z"/>
                <w:rFonts w:asciiTheme="majorHAnsi" w:hAnsiTheme="majorHAnsi" w:cstheme="minorHAnsi"/>
                <w:sz w:val="17"/>
                <w:szCs w:val="17"/>
              </w:rPr>
            </w:pPr>
            <w:ins w:id="5327" w:author="Breedveld, Maarten" w:date="2019-02-05T10:36:00Z">
              <w:r w:rsidRPr="00032D89">
                <w:rPr>
                  <w:rFonts w:asciiTheme="majorHAnsi" w:hAnsiTheme="majorHAnsi" w:cstheme="minorHAnsi"/>
                  <w:sz w:val="17"/>
                  <w:szCs w:val="17"/>
                </w:rPr>
                <w:t>Matig</w:t>
              </w:r>
            </w:ins>
          </w:p>
        </w:tc>
      </w:tr>
      <w:tr w:rsidR="00231F8B" w:rsidRPr="00231F8B" w14:paraId="0EC10FD7" w14:textId="77777777" w:rsidTr="00231F8B">
        <w:trPr>
          <w:gridAfter w:val="1"/>
          <w:wAfter w:w="15" w:type="dxa"/>
          <w:ins w:id="5328" w:author="Breedveld, Maarten" w:date="2019-02-05T10:36:00Z"/>
        </w:trPr>
        <w:tc>
          <w:tcPr>
            <w:tcW w:w="2536" w:type="dxa"/>
            <w:vAlign w:val="center"/>
          </w:tcPr>
          <w:p w14:paraId="155E0BFB" w14:textId="77777777" w:rsidR="00231F8B" w:rsidRPr="00032D89" w:rsidRDefault="00231F8B" w:rsidP="003112AC">
            <w:pPr>
              <w:rPr>
                <w:ins w:id="5329" w:author="Breedveld, Maarten" w:date="2019-02-05T10:36:00Z"/>
                <w:rFonts w:asciiTheme="majorHAnsi" w:hAnsiTheme="majorHAnsi" w:cstheme="minorHAnsi"/>
                <w:sz w:val="17"/>
                <w:szCs w:val="17"/>
              </w:rPr>
            </w:pPr>
            <w:ins w:id="5330" w:author="Breedveld, Maarten" w:date="2019-02-05T10:36:00Z">
              <w:r w:rsidRPr="00032D89">
                <w:rPr>
                  <w:rFonts w:asciiTheme="majorHAnsi" w:hAnsiTheme="majorHAnsi" w:cstheme="minorHAnsi"/>
                  <w:sz w:val="17"/>
                  <w:szCs w:val="17"/>
                </w:rPr>
                <w:t xml:space="preserve">Pan van </w:t>
              </w:r>
              <w:proofErr w:type="spellStart"/>
              <w:r w:rsidRPr="00032D89">
                <w:rPr>
                  <w:rFonts w:asciiTheme="majorHAnsi" w:hAnsiTheme="majorHAnsi" w:cstheme="minorHAnsi"/>
                  <w:sz w:val="17"/>
                  <w:szCs w:val="17"/>
                </w:rPr>
                <w:t>Persijn</w:t>
              </w:r>
              <w:proofErr w:type="spellEnd"/>
            </w:ins>
          </w:p>
        </w:tc>
        <w:tc>
          <w:tcPr>
            <w:tcW w:w="1612" w:type="dxa"/>
            <w:vAlign w:val="center"/>
          </w:tcPr>
          <w:p w14:paraId="53FE47DE" w14:textId="77777777" w:rsidR="00231F8B" w:rsidRPr="00032D89" w:rsidRDefault="00231F8B" w:rsidP="003112AC">
            <w:pPr>
              <w:jc w:val="center"/>
              <w:rPr>
                <w:ins w:id="5331" w:author="Breedveld, Maarten" w:date="2019-02-05T10:36:00Z"/>
                <w:rFonts w:asciiTheme="majorHAnsi" w:hAnsiTheme="majorHAnsi" w:cstheme="minorHAnsi"/>
                <w:sz w:val="17"/>
                <w:szCs w:val="17"/>
              </w:rPr>
            </w:pPr>
            <w:ins w:id="5332" w:author="Breedveld, Maarten" w:date="2019-02-05T10:36:00Z">
              <w:r w:rsidRPr="00032D89">
                <w:rPr>
                  <w:rFonts w:asciiTheme="majorHAnsi" w:hAnsiTheme="majorHAnsi" w:cstheme="minorHAnsi"/>
                  <w:sz w:val="17"/>
                  <w:szCs w:val="17"/>
                </w:rPr>
                <w:t>1 ha</w:t>
              </w:r>
            </w:ins>
          </w:p>
        </w:tc>
        <w:tc>
          <w:tcPr>
            <w:tcW w:w="875" w:type="dxa"/>
            <w:vAlign w:val="center"/>
          </w:tcPr>
          <w:p w14:paraId="5D17E584" w14:textId="77777777" w:rsidR="00231F8B" w:rsidRPr="00032D89" w:rsidRDefault="00231F8B" w:rsidP="003112AC">
            <w:pPr>
              <w:jc w:val="center"/>
              <w:rPr>
                <w:ins w:id="5333" w:author="Breedveld, Maarten" w:date="2019-02-05T10:36:00Z"/>
                <w:rFonts w:asciiTheme="majorHAnsi" w:hAnsiTheme="majorHAnsi"/>
                <w:sz w:val="17"/>
                <w:szCs w:val="17"/>
              </w:rPr>
            </w:pPr>
            <w:ins w:id="5334" w:author="Breedveld, Maarten" w:date="2019-02-05T10:36:00Z">
              <w:r w:rsidRPr="00032D89">
                <w:rPr>
                  <w:rFonts w:asciiTheme="majorHAnsi" w:hAnsiTheme="majorHAnsi" w:cstheme="minorHAnsi"/>
                  <w:sz w:val="17"/>
                  <w:szCs w:val="17"/>
                </w:rPr>
                <w:t>Matig</w:t>
              </w:r>
            </w:ins>
          </w:p>
        </w:tc>
        <w:tc>
          <w:tcPr>
            <w:tcW w:w="1868" w:type="dxa"/>
            <w:gridSpan w:val="2"/>
            <w:shd w:val="clear" w:color="auto" w:fill="auto"/>
            <w:vAlign w:val="center"/>
          </w:tcPr>
          <w:p w14:paraId="78CCD8EF" w14:textId="77777777" w:rsidR="00231F8B" w:rsidRPr="00032D89" w:rsidRDefault="00231F8B" w:rsidP="003112AC">
            <w:pPr>
              <w:jc w:val="center"/>
              <w:rPr>
                <w:ins w:id="5335" w:author="Breedveld, Maarten" w:date="2019-02-05T10:36:00Z"/>
                <w:rFonts w:asciiTheme="majorHAnsi" w:hAnsiTheme="majorHAnsi"/>
                <w:sz w:val="17"/>
                <w:szCs w:val="17"/>
              </w:rPr>
            </w:pPr>
            <w:ins w:id="5336" w:author="Breedveld, Maarten" w:date="2019-02-05T10:36:00Z">
              <w:r w:rsidRPr="00032D89">
                <w:rPr>
                  <w:rFonts w:asciiTheme="majorHAnsi" w:hAnsiTheme="majorHAnsi" w:cstheme="minorHAnsi"/>
                  <w:sz w:val="17"/>
                  <w:szCs w:val="17"/>
                </w:rPr>
                <w:t>1 ha</w:t>
              </w:r>
            </w:ins>
          </w:p>
        </w:tc>
        <w:tc>
          <w:tcPr>
            <w:tcW w:w="747" w:type="dxa"/>
            <w:shd w:val="clear" w:color="auto" w:fill="auto"/>
            <w:vAlign w:val="center"/>
          </w:tcPr>
          <w:p w14:paraId="65AB3CD0" w14:textId="77777777" w:rsidR="00231F8B" w:rsidRPr="00032D89" w:rsidRDefault="00231F8B" w:rsidP="003112AC">
            <w:pPr>
              <w:jc w:val="center"/>
              <w:rPr>
                <w:ins w:id="5337" w:author="Breedveld, Maarten" w:date="2019-02-05T10:36:00Z"/>
                <w:rFonts w:asciiTheme="majorHAnsi" w:hAnsiTheme="majorHAnsi"/>
                <w:sz w:val="17"/>
                <w:szCs w:val="17"/>
              </w:rPr>
            </w:pPr>
            <w:ins w:id="5338" w:author="Breedveld, Maarten" w:date="2019-02-05T10:36:00Z">
              <w:r w:rsidRPr="00032D89">
                <w:rPr>
                  <w:rFonts w:asciiTheme="majorHAnsi" w:hAnsiTheme="majorHAnsi" w:cstheme="minorHAnsi"/>
                  <w:sz w:val="17"/>
                  <w:szCs w:val="17"/>
                </w:rPr>
                <w:t>Matig</w:t>
              </w:r>
            </w:ins>
          </w:p>
        </w:tc>
        <w:tc>
          <w:tcPr>
            <w:tcW w:w="1436" w:type="dxa"/>
            <w:gridSpan w:val="2"/>
            <w:shd w:val="clear" w:color="auto" w:fill="92D050"/>
            <w:vAlign w:val="center"/>
          </w:tcPr>
          <w:p w14:paraId="7548D84B" w14:textId="77777777" w:rsidR="00231F8B" w:rsidRPr="00032D89" w:rsidRDefault="00231F8B" w:rsidP="003112AC">
            <w:pPr>
              <w:jc w:val="center"/>
              <w:rPr>
                <w:ins w:id="5339" w:author="Breedveld, Maarten" w:date="2019-02-05T10:36:00Z"/>
                <w:rFonts w:asciiTheme="majorHAnsi" w:hAnsiTheme="majorHAnsi" w:cstheme="minorHAnsi"/>
                <w:sz w:val="17"/>
                <w:szCs w:val="17"/>
              </w:rPr>
            </w:pPr>
            <w:ins w:id="5340" w:author="Breedveld, Maarten" w:date="2019-02-05T10:36:00Z">
              <w:r w:rsidRPr="00032D89">
                <w:rPr>
                  <w:rFonts w:asciiTheme="majorHAnsi" w:hAnsiTheme="majorHAnsi" w:cstheme="minorHAnsi"/>
                  <w:sz w:val="17"/>
                  <w:szCs w:val="17"/>
                </w:rPr>
                <w:t>5 ha</w:t>
              </w:r>
            </w:ins>
          </w:p>
        </w:tc>
        <w:tc>
          <w:tcPr>
            <w:tcW w:w="747" w:type="dxa"/>
            <w:vAlign w:val="center"/>
          </w:tcPr>
          <w:p w14:paraId="069EA232" w14:textId="77777777" w:rsidR="00231F8B" w:rsidRPr="00032D89" w:rsidRDefault="00231F8B" w:rsidP="003112AC">
            <w:pPr>
              <w:jc w:val="center"/>
              <w:rPr>
                <w:ins w:id="5341" w:author="Breedveld, Maarten" w:date="2019-02-05T10:36:00Z"/>
                <w:rFonts w:asciiTheme="majorHAnsi" w:hAnsiTheme="majorHAnsi" w:cstheme="minorHAnsi"/>
                <w:sz w:val="17"/>
                <w:szCs w:val="17"/>
              </w:rPr>
            </w:pPr>
            <w:ins w:id="5342" w:author="Breedveld, Maarten" w:date="2019-02-05T10:36:00Z">
              <w:r w:rsidRPr="00032D89">
                <w:rPr>
                  <w:rFonts w:asciiTheme="majorHAnsi" w:hAnsiTheme="majorHAnsi" w:cstheme="minorHAnsi"/>
                  <w:sz w:val="17"/>
                  <w:szCs w:val="17"/>
                </w:rPr>
                <w:t>Matig</w:t>
              </w:r>
            </w:ins>
          </w:p>
        </w:tc>
      </w:tr>
      <w:tr w:rsidR="00231F8B" w:rsidRPr="00231F8B" w14:paraId="452E7556" w14:textId="77777777" w:rsidTr="00231F8B">
        <w:trPr>
          <w:gridAfter w:val="1"/>
          <w:wAfter w:w="15" w:type="dxa"/>
          <w:ins w:id="5343" w:author="Breedveld, Maarten" w:date="2019-02-05T10:36:00Z"/>
        </w:trPr>
        <w:tc>
          <w:tcPr>
            <w:tcW w:w="2536" w:type="dxa"/>
            <w:vAlign w:val="center"/>
          </w:tcPr>
          <w:p w14:paraId="1F895D03" w14:textId="77777777" w:rsidR="00231F8B" w:rsidRPr="00032D89" w:rsidRDefault="00231F8B" w:rsidP="003112AC">
            <w:pPr>
              <w:rPr>
                <w:ins w:id="5344" w:author="Breedveld, Maarten" w:date="2019-02-05T10:36:00Z"/>
                <w:rFonts w:asciiTheme="majorHAnsi" w:hAnsiTheme="majorHAnsi" w:cstheme="minorHAnsi"/>
                <w:sz w:val="17"/>
                <w:szCs w:val="17"/>
              </w:rPr>
            </w:pPr>
            <w:ins w:id="5345" w:author="Breedveld, Maarten" w:date="2019-02-05T10:36:00Z">
              <w:r w:rsidRPr="00032D89">
                <w:rPr>
                  <w:rFonts w:asciiTheme="majorHAnsi" w:hAnsiTheme="majorHAnsi" w:cstheme="minorHAnsi"/>
                  <w:sz w:val="17"/>
                  <w:szCs w:val="17"/>
                </w:rPr>
                <w:t>De Kom</w:t>
              </w:r>
            </w:ins>
          </w:p>
        </w:tc>
        <w:tc>
          <w:tcPr>
            <w:tcW w:w="1612" w:type="dxa"/>
            <w:vAlign w:val="center"/>
          </w:tcPr>
          <w:p w14:paraId="73C1EE84" w14:textId="77777777" w:rsidR="00231F8B" w:rsidRPr="00032D89" w:rsidRDefault="00231F8B" w:rsidP="003112AC">
            <w:pPr>
              <w:jc w:val="center"/>
              <w:rPr>
                <w:ins w:id="5346" w:author="Breedveld, Maarten" w:date="2019-02-05T10:36:00Z"/>
                <w:rFonts w:asciiTheme="majorHAnsi" w:hAnsiTheme="majorHAnsi" w:cstheme="minorHAnsi"/>
                <w:sz w:val="17"/>
                <w:szCs w:val="17"/>
              </w:rPr>
            </w:pPr>
            <w:ins w:id="5347" w:author="Breedveld, Maarten" w:date="2019-02-05T10:36:00Z">
              <w:r w:rsidRPr="00032D89">
                <w:rPr>
                  <w:rFonts w:asciiTheme="majorHAnsi" w:hAnsiTheme="majorHAnsi" w:cstheme="minorHAnsi"/>
                  <w:sz w:val="17"/>
                  <w:szCs w:val="17"/>
                </w:rPr>
                <w:t>2 ha</w:t>
              </w:r>
            </w:ins>
          </w:p>
        </w:tc>
        <w:tc>
          <w:tcPr>
            <w:tcW w:w="875" w:type="dxa"/>
            <w:vAlign w:val="center"/>
          </w:tcPr>
          <w:p w14:paraId="71E82128" w14:textId="77777777" w:rsidR="00231F8B" w:rsidRPr="00032D89" w:rsidRDefault="00231F8B" w:rsidP="003112AC">
            <w:pPr>
              <w:jc w:val="center"/>
              <w:rPr>
                <w:ins w:id="5348" w:author="Breedveld, Maarten" w:date="2019-02-05T10:36:00Z"/>
                <w:rFonts w:asciiTheme="majorHAnsi" w:hAnsiTheme="majorHAnsi"/>
                <w:sz w:val="17"/>
                <w:szCs w:val="17"/>
              </w:rPr>
            </w:pPr>
            <w:ins w:id="5349" w:author="Breedveld, Maarten" w:date="2019-02-05T10:36:00Z">
              <w:r w:rsidRPr="00032D89">
                <w:rPr>
                  <w:rFonts w:asciiTheme="majorHAnsi" w:hAnsiTheme="majorHAnsi" w:cstheme="minorHAnsi"/>
                  <w:sz w:val="17"/>
                  <w:szCs w:val="17"/>
                </w:rPr>
                <w:t>Matig</w:t>
              </w:r>
            </w:ins>
          </w:p>
        </w:tc>
        <w:tc>
          <w:tcPr>
            <w:tcW w:w="1868" w:type="dxa"/>
            <w:gridSpan w:val="2"/>
            <w:shd w:val="clear" w:color="auto" w:fill="auto"/>
            <w:vAlign w:val="center"/>
          </w:tcPr>
          <w:p w14:paraId="714CE840" w14:textId="77777777" w:rsidR="00231F8B" w:rsidRPr="00032D89" w:rsidRDefault="00231F8B" w:rsidP="003112AC">
            <w:pPr>
              <w:jc w:val="center"/>
              <w:rPr>
                <w:ins w:id="5350" w:author="Breedveld, Maarten" w:date="2019-02-05T10:36:00Z"/>
                <w:rFonts w:asciiTheme="majorHAnsi" w:hAnsiTheme="majorHAnsi"/>
                <w:sz w:val="17"/>
                <w:szCs w:val="17"/>
              </w:rPr>
            </w:pPr>
            <w:ins w:id="5351" w:author="Breedveld, Maarten" w:date="2019-02-05T10:36:00Z">
              <w:r w:rsidRPr="00032D89">
                <w:rPr>
                  <w:rFonts w:asciiTheme="majorHAnsi" w:hAnsiTheme="majorHAnsi" w:cstheme="minorHAnsi"/>
                  <w:sz w:val="17"/>
                  <w:szCs w:val="17"/>
                </w:rPr>
                <w:t>2 ha</w:t>
              </w:r>
            </w:ins>
          </w:p>
        </w:tc>
        <w:tc>
          <w:tcPr>
            <w:tcW w:w="747" w:type="dxa"/>
            <w:shd w:val="clear" w:color="auto" w:fill="auto"/>
            <w:vAlign w:val="center"/>
          </w:tcPr>
          <w:p w14:paraId="2E76CEAB" w14:textId="77777777" w:rsidR="00231F8B" w:rsidRPr="00032D89" w:rsidRDefault="00231F8B" w:rsidP="003112AC">
            <w:pPr>
              <w:jc w:val="center"/>
              <w:rPr>
                <w:ins w:id="5352" w:author="Breedveld, Maarten" w:date="2019-02-05T10:36:00Z"/>
                <w:rFonts w:asciiTheme="majorHAnsi" w:hAnsiTheme="majorHAnsi"/>
                <w:sz w:val="17"/>
                <w:szCs w:val="17"/>
              </w:rPr>
            </w:pPr>
            <w:ins w:id="5353" w:author="Breedveld, Maarten" w:date="2019-02-05T10:36:00Z">
              <w:r w:rsidRPr="00032D89">
                <w:rPr>
                  <w:rFonts w:asciiTheme="majorHAnsi" w:hAnsiTheme="majorHAnsi" w:cstheme="minorHAnsi"/>
                  <w:sz w:val="17"/>
                  <w:szCs w:val="17"/>
                </w:rPr>
                <w:t>Matig</w:t>
              </w:r>
            </w:ins>
          </w:p>
        </w:tc>
        <w:tc>
          <w:tcPr>
            <w:tcW w:w="1436" w:type="dxa"/>
            <w:gridSpan w:val="2"/>
            <w:tcBorders>
              <w:bottom w:val="single" w:sz="4" w:space="0" w:color="auto"/>
            </w:tcBorders>
            <w:shd w:val="clear" w:color="auto" w:fill="92D050"/>
            <w:vAlign w:val="center"/>
          </w:tcPr>
          <w:p w14:paraId="1EE353DC" w14:textId="77777777" w:rsidR="00231F8B" w:rsidRPr="00032D89" w:rsidRDefault="00231F8B" w:rsidP="003112AC">
            <w:pPr>
              <w:jc w:val="center"/>
              <w:rPr>
                <w:ins w:id="5354" w:author="Breedveld, Maarten" w:date="2019-02-05T10:36:00Z"/>
                <w:rFonts w:asciiTheme="majorHAnsi" w:hAnsiTheme="majorHAnsi" w:cstheme="minorHAnsi"/>
                <w:sz w:val="17"/>
                <w:szCs w:val="17"/>
              </w:rPr>
            </w:pPr>
            <w:ins w:id="5355" w:author="Breedveld, Maarten" w:date="2019-02-05T10:36:00Z">
              <w:r w:rsidRPr="00032D89">
                <w:rPr>
                  <w:rFonts w:asciiTheme="majorHAnsi" w:hAnsiTheme="majorHAnsi" w:cstheme="minorHAnsi"/>
                  <w:sz w:val="17"/>
                  <w:szCs w:val="17"/>
                </w:rPr>
                <w:t>2-5 ha</w:t>
              </w:r>
            </w:ins>
          </w:p>
        </w:tc>
        <w:tc>
          <w:tcPr>
            <w:tcW w:w="747" w:type="dxa"/>
            <w:vAlign w:val="center"/>
          </w:tcPr>
          <w:p w14:paraId="1214DB51" w14:textId="77777777" w:rsidR="00231F8B" w:rsidRPr="00032D89" w:rsidRDefault="00231F8B" w:rsidP="003112AC">
            <w:pPr>
              <w:jc w:val="center"/>
              <w:rPr>
                <w:ins w:id="5356" w:author="Breedveld, Maarten" w:date="2019-02-05T10:36:00Z"/>
                <w:rFonts w:asciiTheme="majorHAnsi" w:hAnsiTheme="majorHAnsi" w:cstheme="minorHAnsi"/>
                <w:sz w:val="17"/>
                <w:szCs w:val="17"/>
              </w:rPr>
            </w:pPr>
            <w:ins w:id="5357" w:author="Breedveld, Maarten" w:date="2019-02-05T10:36:00Z">
              <w:r w:rsidRPr="00032D89">
                <w:rPr>
                  <w:rFonts w:asciiTheme="majorHAnsi" w:hAnsiTheme="majorHAnsi" w:cstheme="minorHAnsi"/>
                  <w:sz w:val="17"/>
                  <w:szCs w:val="17"/>
                </w:rPr>
                <w:t>Matig</w:t>
              </w:r>
            </w:ins>
          </w:p>
        </w:tc>
      </w:tr>
      <w:tr w:rsidR="00231F8B" w:rsidRPr="00231F8B" w14:paraId="1743AD0F" w14:textId="77777777" w:rsidTr="00231F8B">
        <w:trPr>
          <w:gridAfter w:val="1"/>
          <w:wAfter w:w="15" w:type="dxa"/>
          <w:ins w:id="5358" w:author="Breedveld, Maarten" w:date="2019-02-05T10:36:00Z"/>
        </w:trPr>
        <w:tc>
          <w:tcPr>
            <w:tcW w:w="2536" w:type="dxa"/>
            <w:tcBorders>
              <w:left w:val="nil"/>
              <w:bottom w:val="nil"/>
            </w:tcBorders>
            <w:vAlign w:val="center"/>
          </w:tcPr>
          <w:p w14:paraId="225845F3" w14:textId="77777777" w:rsidR="00231F8B" w:rsidRPr="00032D89" w:rsidRDefault="00231F8B" w:rsidP="003112AC">
            <w:pPr>
              <w:rPr>
                <w:ins w:id="5359" w:author="Breedveld, Maarten" w:date="2019-02-05T10:36:00Z"/>
                <w:rFonts w:asciiTheme="majorHAnsi" w:hAnsiTheme="majorHAnsi" w:cstheme="minorHAnsi"/>
                <w:sz w:val="17"/>
                <w:szCs w:val="17"/>
              </w:rPr>
            </w:pPr>
          </w:p>
        </w:tc>
        <w:tc>
          <w:tcPr>
            <w:tcW w:w="1612" w:type="dxa"/>
            <w:vAlign w:val="center"/>
          </w:tcPr>
          <w:p w14:paraId="2F804FB9" w14:textId="77777777" w:rsidR="00231F8B" w:rsidRPr="00032D89" w:rsidRDefault="00231F8B" w:rsidP="003112AC">
            <w:pPr>
              <w:jc w:val="center"/>
              <w:rPr>
                <w:ins w:id="5360" w:author="Breedveld, Maarten" w:date="2019-02-05T10:36:00Z"/>
                <w:rFonts w:asciiTheme="majorHAnsi" w:hAnsiTheme="majorHAnsi" w:cstheme="minorHAnsi"/>
                <w:sz w:val="17"/>
                <w:szCs w:val="17"/>
              </w:rPr>
            </w:pPr>
            <w:ins w:id="5361" w:author="Breedveld, Maarten" w:date="2019-02-05T10:36:00Z">
              <w:r w:rsidRPr="00032D89">
                <w:rPr>
                  <w:rFonts w:asciiTheme="majorHAnsi" w:hAnsiTheme="majorHAnsi" w:cstheme="minorHAnsi"/>
                  <w:sz w:val="17"/>
                  <w:szCs w:val="17"/>
                </w:rPr>
                <w:t>Totaal 300 ha*</w:t>
              </w:r>
            </w:ins>
          </w:p>
        </w:tc>
        <w:tc>
          <w:tcPr>
            <w:tcW w:w="875" w:type="dxa"/>
            <w:tcBorders>
              <w:bottom w:val="nil"/>
              <w:right w:val="nil"/>
            </w:tcBorders>
            <w:vAlign w:val="center"/>
          </w:tcPr>
          <w:p w14:paraId="687F3AE1" w14:textId="77777777" w:rsidR="00231F8B" w:rsidRPr="00032D89" w:rsidRDefault="00231F8B" w:rsidP="003112AC">
            <w:pPr>
              <w:jc w:val="center"/>
              <w:rPr>
                <w:ins w:id="5362" w:author="Breedveld, Maarten" w:date="2019-02-05T10:36:00Z"/>
                <w:rFonts w:asciiTheme="majorHAnsi" w:hAnsiTheme="majorHAnsi" w:cstheme="minorHAnsi"/>
                <w:sz w:val="17"/>
                <w:szCs w:val="17"/>
              </w:rPr>
            </w:pPr>
          </w:p>
        </w:tc>
        <w:tc>
          <w:tcPr>
            <w:tcW w:w="1868" w:type="dxa"/>
            <w:gridSpan w:val="2"/>
            <w:shd w:val="clear" w:color="auto" w:fill="auto"/>
            <w:vAlign w:val="center"/>
          </w:tcPr>
          <w:p w14:paraId="7402BF4C" w14:textId="77777777" w:rsidR="00231F8B" w:rsidRPr="00032D89" w:rsidRDefault="00231F8B" w:rsidP="003112AC">
            <w:pPr>
              <w:jc w:val="center"/>
              <w:rPr>
                <w:ins w:id="5363" w:author="Breedveld, Maarten" w:date="2019-02-05T10:36:00Z"/>
                <w:rFonts w:asciiTheme="majorHAnsi" w:hAnsiTheme="majorHAnsi"/>
                <w:sz w:val="17"/>
                <w:szCs w:val="17"/>
              </w:rPr>
            </w:pPr>
            <w:ins w:id="5364" w:author="Breedveld, Maarten" w:date="2019-02-05T10:36:00Z">
              <w:r w:rsidRPr="00032D89">
                <w:rPr>
                  <w:rFonts w:asciiTheme="majorHAnsi" w:hAnsiTheme="majorHAnsi"/>
                  <w:sz w:val="17"/>
                  <w:szCs w:val="17"/>
                </w:rPr>
                <w:t>Totaal circa 308 ha*</w:t>
              </w:r>
            </w:ins>
          </w:p>
        </w:tc>
        <w:tc>
          <w:tcPr>
            <w:tcW w:w="747" w:type="dxa"/>
            <w:tcBorders>
              <w:bottom w:val="nil"/>
              <w:right w:val="nil"/>
            </w:tcBorders>
            <w:vAlign w:val="center"/>
          </w:tcPr>
          <w:p w14:paraId="2871C697" w14:textId="77777777" w:rsidR="00231F8B" w:rsidRPr="00032D89" w:rsidRDefault="00231F8B" w:rsidP="003112AC">
            <w:pPr>
              <w:jc w:val="center"/>
              <w:rPr>
                <w:ins w:id="5365" w:author="Breedveld, Maarten" w:date="2019-02-05T10:36:00Z"/>
                <w:rFonts w:asciiTheme="majorHAnsi" w:hAnsiTheme="majorHAnsi"/>
                <w:sz w:val="17"/>
                <w:szCs w:val="17"/>
              </w:rPr>
            </w:pPr>
          </w:p>
        </w:tc>
        <w:tc>
          <w:tcPr>
            <w:tcW w:w="1436" w:type="dxa"/>
            <w:gridSpan w:val="2"/>
            <w:tcBorders>
              <w:bottom w:val="single" w:sz="4" w:space="0" w:color="auto"/>
              <w:right w:val="nil"/>
            </w:tcBorders>
          </w:tcPr>
          <w:p w14:paraId="2FDC4BA0" w14:textId="77777777" w:rsidR="00231F8B" w:rsidRPr="00032D89" w:rsidRDefault="00231F8B" w:rsidP="003112AC">
            <w:pPr>
              <w:jc w:val="center"/>
              <w:rPr>
                <w:ins w:id="5366" w:author="Breedveld, Maarten" w:date="2019-02-05T10:36:00Z"/>
                <w:rFonts w:asciiTheme="majorHAnsi" w:hAnsiTheme="majorHAnsi"/>
                <w:sz w:val="17"/>
                <w:szCs w:val="17"/>
              </w:rPr>
            </w:pPr>
            <w:ins w:id="5367" w:author="Breedveld, Maarten" w:date="2019-02-05T10:36:00Z">
              <w:r w:rsidRPr="00032D89">
                <w:rPr>
                  <w:rFonts w:asciiTheme="majorHAnsi" w:hAnsiTheme="majorHAnsi"/>
                  <w:sz w:val="17"/>
                  <w:szCs w:val="17"/>
                </w:rPr>
                <w:t>Totaal circa 407 – 440 ha</w:t>
              </w:r>
            </w:ins>
          </w:p>
        </w:tc>
        <w:tc>
          <w:tcPr>
            <w:tcW w:w="747" w:type="dxa"/>
            <w:tcBorders>
              <w:bottom w:val="nil"/>
              <w:right w:val="nil"/>
            </w:tcBorders>
          </w:tcPr>
          <w:p w14:paraId="314DF884" w14:textId="77777777" w:rsidR="00231F8B" w:rsidRPr="00032D89" w:rsidRDefault="00231F8B" w:rsidP="003112AC">
            <w:pPr>
              <w:jc w:val="center"/>
              <w:rPr>
                <w:ins w:id="5368" w:author="Breedveld, Maarten" w:date="2019-02-05T10:36:00Z"/>
                <w:rFonts w:asciiTheme="majorHAnsi" w:hAnsiTheme="majorHAnsi"/>
                <w:sz w:val="17"/>
                <w:szCs w:val="17"/>
              </w:rPr>
            </w:pPr>
          </w:p>
        </w:tc>
      </w:tr>
    </w:tbl>
    <w:p w14:paraId="126FBE21" w14:textId="77777777" w:rsidR="00231F8B" w:rsidRDefault="00231F8B" w:rsidP="003142C0">
      <w:pPr>
        <w:pStyle w:val="Normaalweb"/>
        <w:spacing w:before="0" w:beforeAutospacing="0" w:after="240" w:afterAutospacing="0"/>
        <w:jc w:val="both"/>
        <w:rPr>
          <w:ins w:id="5369" w:author="Breedveld, Maarten" w:date="2019-02-05T10:27:00Z"/>
          <w:rFonts w:asciiTheme="majorHAnsi" w:hAnsiTheme="majorHAnsi"/>
          <w:sz w:val="20"/>
          <w:szCs w:val="20"/>
        </w:rPr>
      </w:pPr>
    </w:p>
    <w:p w14:paraId="1E457F38" w14:textId="77777777" w:rsidR="00CC154C" w:rsidRPr="002B6EA5" w:rsidRDefault="00CC154C" w:rsidP="00DE46C6">
      <w:pPr>
        <w:pStyle w:val="Kop2"/>
        <w:rPr>
          <w:rFonts w:asciiTheme="majorHAnsi" w:hAnsiTheme="majorHAnsi"/>
          <w:lang w:val="nl-NL"/>
        </w:rPr>
      </w:pPr>
      <w:bookmarkStart w:id="5370" w:name="_Toc405988409"/>
      <w:bookmarkStart w:id="5371" w:name="_Toc465773590"/>
      <w:r w:rsidRPr="002B6EA5">
        <w:rPr>
          <w:rFonts w:asciiTheme="majorHAnsi" w:hAnsiTheme="majorHAnsi"/>
          <w:lang w:val="nl-NL"/>
        </w:rPr>
        <w:t>4.</w:t>
      </w:r>
      <w:r w:rsidR="0008254D" w:rsidRPr="002B6EA5">
        <w:rPr>
          <w:rFonts w:asciiTheme="majorHAnsi" w:hAnsiTheme="majorHAnsi"/>
          <w:lang w:val="nl-NL"/>
        </w:rPr>
        <w:t>3</w:t>
      </w:r>
      <w:r w:rsidRPr="002B6EA5">
        <w:rPr>
          <w:rFonts w:asciiTheme="majorHAnsi" w:hAnsiTheme="majorHAnsi"/>
          <w:lang w:val="nl-NL"/>
        </w:rPr>
        <w:t xml:space="preserve"> </w:t>
      </w:r>
      <w:r w:rsidR="007B0825" w:rsidRPr="002B6EA5">
        <w:rPr>
          <w:rFonts w:asciiTheme="majorHAnsi" w:hAnsiTheme="majorHAnsi"/>
          <w:lang w:val="nl-NL"/>
        </w:rPr>
        <w:t>Herstelmaatregelen</w:t>
      </w:r>
      <w:r w:rsidR="00DE46C6" w:rsidRPr="002B6EA5">
        <w:rPr>
          <w:rFonts w:asciiTheme="majorHAnsi" w:hAnsiTheme="majorHAnsi"/>
          <w:lang w:val="nl-NL"/>
        </w:rPr>
        <w:t xml:space="preserve"> </w:t>
      </w:r>
      <w:r w:rsidRPr="002B6EA5">
        <w:rPr>
          <w:rFonts w:asciiTheme="majorHAnsi" w:hAnsiTheme="majorHAnsi"/>
          <w:lang w:val="nl-NL"/>
        </w:rPr>
        <w:t>H2180Abe duinbossen droog (berken-eikenbos)</w:t>
      </w:r>
      <w:bookmarkEnd w:id="5370"/>
      <w:bookmarkEnd w:id="5371"/>
    </w:p>
    <w:p w14:paraId="1E457F39" w14:textId="77777777" w:rsidR="00CC154C" w:rsidRPr="002B6EA5" w:rsidRDefault="00CC154C" w:rsidP="00511619">
      <w:pPr>
        <w:pStyle w:val="Kop3"/>
        <w:rPr>
          <w:rFonts w:asciiTheme="majorHAnsi" w:hAnsiTheme="majorHAnsi"/>
          <w:lang w:val="nl-NL"/>
        </w:rPr>
      </w:pPr>
      <w:bookmarkStart w:id="5372" w:name="_Toc405988410"/>
      <w:bookmarkStart w:id="5373" w:name="_Toc465773591"/>
      <w:r w:rsidRPr="002B6EA5">
        <w:rPr>
          <w:rFonts w:asciiTheme="majorHAnsi" w:hAnsiTheme="majorHAnsi"/>
          <w:sz w:val="20"/>
          <w:szCs w:val="20"/>
          <w:lang w:val="nl-NL"/>
        </w:rPr>
        <w:t>4.</w:t>
      </w:r>
      <w:r w:rsidR="0008254D" w:rsidRPr="002B6EA5">
        <w:rPr>
          <w:rFonts w:asciiTheme="majorHAnsi" w:hAnsiTheme="majorHAnsi"/>
          <w:sz w:val="20"/>
          <w:szCs w:val="20"/>
          <w:lang w:val="nl-NL"/>
        </w:rPr>
        <w:t>3</w:t>
      </w:r>
      <w:r w:rsidRPr="002B6EA5">
        <w:rPr>
          <w:rFonts w:asciiTheme="majorHAnsi" w:hAnsiTheme="majorHAnsi"/>
          <w:sz w:val="20"/>
          <w:szCs w:val="20"/>
          <w:lang w:val="nl-NL"/>
        </w:rPr>
        <w:t>.1 Beheer</w:t>
      </w:r>
      <w:bookmarkEnd w:id="5372"/>
      <w:bookmarkEnd w:id="5373"/>
    </w:p>
    <w:p w14:paraId="1E457F3A" w14:textId="17BBBE6C" w:rsidR="00CC154C" w:rsidRPr="002B6EA5" w:rsidRDefault="00CC154C" w:rsidP="00B552BA">
      <w:pPr>
        <w:pStyle w:val="Normaalweb"/>
        <w:spacing w:after="0" w:afterAutospacing="0"/>
        <w:rPr>
          <w:rFonts w:asciiTheme="majorHAnsi" w:hAnsiTheme="majorHAnsi"/>
          <w:b/>
          <w:i/>
          <w:sz w:val="20"/>
          <w:szCs w:val="20"/>
        </w:rPr>
      </w:pPr>
      <w:commentRangeStart w:id="5374"/>
      <w:r w:rsidRPr="002B6EA5">
        <w:rPr>
          <w:rFonts w:asciiTheme="majorHAnsi" w:hAnsiTheme="majorHAnsi"/>
          <w:b/>
          <w:i/>
          <w:sz w:val="20"/>
          <w:szCs w:val="20"/>
        </w:rPr>
        <w:t xml:space="preserve">Eerste </w:t>
      </w:r>
      <w:del w:id="5375" w:author="Breedveld, Maarten" w:date="2019-02-05T14:51:00Z">
        <w:r w:rsidRPr="002B6EA5" w:rsidDel="00307952">
          <w:rPr>
            <w:rFonts w:asciiTheme="majorHAnsi" w:hAnsiTheme="majorHAnsi"/>
            <w:b/>
            <w:i/>
            <w:sz w:val="20"/>
            <w:szCs w:val="20"/>
          </w:rPr>
          <w:delText>beheer</w:delText>
        </w:r>
      </w:del>
      <w:r w:rsidRPr="002B6EA5">
        <w:rPr>
          <w:rFonts w:asciiTheme="majorHAnsi" w:hAnsiTheme="majorHAnsi"/>
          <w:b/>
          <w:i/>
          <w:sz w:val="20"/>
          <w:szCs w:val="20"/>
        </w:rPr>
        <w:t>planperiode</w:t>
      </w:r>
      <w:commentRangeEnd w:id="5374"/>
      <w:r w:rsidR="00882F24">
        <w:rPr>
          <w:rStyle w:val="Verwijzingopmerking"/>
          <w:szCs w:val="20"/>
          <w:lang w:val="en-US"/>
        </w:rPr>
        <w:commentReference w:id="5374"/>
      </w:r>
    </w:p>
    <w:p w14:paraId="1A2656E0" w14:textId="4B6765EB" w:rsidR="004D3CD8" w:rsidRPr="004D3CD8" w:rsidRDefault="004D3CD8" w:rsidP="004D3CD8">
      <w:pPr>
        <w:pStyle w:val="Normaalweb"/>
        <w:spacing w:after="240"/>
        <w:jc w:val="both"/>
        <w:rPr>
          <w:ins w:id="5376" w:author="Breedveld, Maarten" w:date="2019-02-05T14:57:00Z"/>
          <w:rFonts w:asciiTheme="majorHAnsi" w:hAnsiTheme="majorHAnsi"/>
          <w:sz w:val="20"/>
          <w:szCs w:val="20"/>
        </w:rPr>
      </w:pPr>
      <w:ins w:id="5377" w:author="Breedveld, Maarten" w:date="2019-02-05T14:57:00Z">
        <w:r w:rsidRPr="004D3CD8">
          <w:rPr>
            <w:rFonts w:asciiTheme="majorHAnsi" w:hAnsiTheme="majorHAnsi"/>
            <w:sz w:val="20"/>
            <w:szCs w:val="20"/>
          </w:rPr>
          <w:t xml:space="preserve">In de eerste beheerplanperiode sluiten de maatregelen voor de duinbossen aan bij het huidige bosbeheer. Daarbij gaat het om het voeren van een geïntegreerd bosbeheer voor begeleiding van de bosontwikkeling (beheer gericht op gevarieerde structuur, soortensamenstelling en leeftijdsopbouw). Natuurlijke veroudering zorgt grotendeels voor de gewenste </w:t>
        </w:r>
        <w:proofErr w:type="spellStart"/>
        <w:r w:rsidRPr="004D3CD8">
          <w:rPr>
            <w:rFonts w:asciiTheme="majorHAnsi" w:hAnsiTheme="majorHAnsi"/>
            <w:sz w:val="20"/>
            <w:szCs w:val="20"/>
          </w:rPr>
          <w:t>kwaliteits-verbetering</w:t>
        </w:r>
        <w:proofErr w:type="spellEnd"/>
        <w:r w:rsidRPr="004D3CD8">
          <w:rPr>
            <w:rFonts w:asciiTheme="majorHAnsi" w:hAnsiTheme="majorHAnsi"/>
            <w:sz w:val="20"/>
            <w:szCs w:val="20"/>
          </w:rPr>
          <w:t xml:space="preserve">. Verder wordt in enkele deelgebieden met droge duinbossen (specifiek berken-eikenbossen) de ontwikkeling van de Amerikaanse vogelkers in de boom- en struiklaag gevolgd. </w:t>
        </w:r>
      </w:ins>
      <w:ins w:id="5378" w:author="Breedveld, Maarten" w:date="2019-02-05T15:00:00Z">
        <w:r>
          <w:rPr>
            <w:rFonts w:asciiTheme="majorHAnsi" w:hAnsiTheme="majorHAnsi"/>
            <w:sz w:val="20"/>
            <w:szCs w:val="20"/>
          </w:rPr>
          <w:t>E</w:t>
        </w:r>
        <w:r w:rsidRPr="002B6EA5">
          <w:rPr>
            <w:rFonts w:asciiTheme="majorHAnsi" w:hAnsiTheme="majorHAnsi"/>
            <w:sz w:val="20"/>
            <w:szCs w:val="20"/>
          </w:rPr>
          <w:t xml:space="preserve">r </w:t>
        </w:r>
        <w:r>
          <w:rPr>
            <w:rFonts w:asciiTheme="majorHAnsi" w:hAnsiTheme="majorHAnsi"/>
            <w:sz w:val="20"/>
            <w:szCs w:val="20"/>
          </w:rPr>
          <w:t xml:space="preserve">zijn </w:t>
        </w:r>
        <w:r w:rsidRPr="002B6EA5">
          <w:rPr>
            <w:rFonts w:asciiTheme="majorHAnsi" w:hAnsiTheme="majorHAnsi"/>
            <w:sz w:val="20"/>
            <w:szCs w:val="20"/>
          </w:rPr>
          <w:t>op grond van de aanwezige vegetatieopnamen van PZH geen aanwijzingen dat exoten hier een knelpunt vormen</w:t>
        </w:r>
        <w:r>
          <w:rPr>
            <w:rFonts w:asciiTheme="majorHAnsi" w:hAnsiTheme="majorHAnsi"/>
            <w:sz w:val="20"/>
            <w:szCs w:val="20"/>
          </w:rPr>
          <w:t>.</w:t>
        </w:r>
        <w:r w:rsidRPr="004D3CD8">
          <w:rPr>
            <w:rFonts w:asciiTheme="majorHAnsi" w:hAnsiTheme="majorHAnsi"/>
            <w:sz w:val="20"/>
            <w:szCs w:val="20"/>
          </w:rPr>
          <w:t xml:space="preserve"> </w:t>
        </w:r>
      </w:ins>
      <w:ins w:id="5379" w:author="Breedveld, Maarten" w:date="2019-02-05T14:57:00Z">
        <w:r w:rsidRPr="004D3CD8">
          <w:rPr>
            <w:rFonts w:asciiTheme="majorHAnsi" w:hAnsiTheme="majorHAnsi"/>
            <w:sz w:val="20"/>
            <w:szCs w:val="20"/>
          </w:rPr>
          <w:t>Daar waar deze exoot een groter (&gt; 25%) aandeel vormt in de boom- of struiklaag zal gericht worden ingegrepen</w:t>
        </w:r>
      </w:ins>
      <w:ins w:id="5380" w:author="Breedveld, Maarten" w:date="2019-02-05T15:02:00Z">
        <w:r w:rsidR="00882F24">
          <w:rPr>
            <w:rFonts w:asciiTheme="majorHAnsi" w:hAnsiTheme="majorHAnsi"/>
            <w:sz w:val="20"/>
            <w:szCs w:val="20"/>
          </w:rPr>
          <w:t xml:space="preserve"> (</w:t>
        </w:r>
      </w:ins>
      <w:ins w:id="5381" w:author="Breedveld, Maarten" w:date="2019-02-05T15:01:00Z">
        <w:r w:rsidR="00882F24" w:rsidRPr="002B6EA5">
          <w:rPr>
            <w:rFonts w:asciiTheme="majorHAnsi" w:hAnsiTheme="majorHAnsi"/>
            <w:sz w:val="20"/>
            <w:szCs w:val="20"/>
          </w:rPr>
          <w:t>‘gericht aanvullende bestrijding van Amerikaanse vogelkers</w:t>
        </w:r>
      </w:ins>
      <w:ins w:id="5382" w:author="Breedveld, Maarten" w:date="2019-02-05T15:02:00Z">
        <w:r w:rsidR="00882F24">
          <w:rPr>
            <w:rFonts w:asciiTheme="majorHAnsi" w:hAnsiTheme="majorHAnsi"/>
            <w:sz w:val="20"/>
            <w:szCs w:val="20"/>
          </w:rPr>
          <w:t>’, zie tabe</w:t>
        </w:r>
      </w:ins>
      <w:ins w:id="5383" w:author="Breedveld, Maarten" w:date="2019-02-05T15:03:00Z">
        <w:r w:rsidR="00882F24">
          <w:rPr>
            <w:rFonts w:asciiTheme="majorHAnsi" w:hAnsiTheme="majorHAnsi"/>
            <w:sz w:val="20"/>
            <w:szCs w:val="20"/>
          </w:rPr>
          <w:t>l 4.4</w:t>
        </w:r>
      </w:ins>
      <w:ins w:id="5384" w:author="Breedveld, Maarten" w:date="2019-02-05T15:02:00Z">
        <w:r w:rsidR="00882F24">
          <w:rPr>
            <w:rFonts w:asciiTheme="majorHAnsi" w:hAnsiTheme="majorHAnsi"/>
            <w:sz w:val="20"/>
            <w:szCs w:val="20"/>
          </w:rPr>
          <w:t>)</w:t>
        </w:r>
      </w:ins>
      <w:ins w:id="5385" w:author="Breedveld, Maarten" w:date="2019-02-05T15:03:00Z">
        <w:r w:rsidR="00882F24">
          <w:rPr>
            <w:rFonts w:asciiTheme="majorHAnsi" w:hAnsiTheme="majorHAnsi"/>
            <w:sz w:val="20"/>
            <w:szCs w:val="20"/>
          </w:rPr>
          <w:t>. Dit</w:t>
        </w:r>
      </w:ins>
      <w:ins w:id="5386" w:author="Breedveld, Maarten" w:date="2019-02-05T15:01:00Z">
        <w:r w:rsidR="00882F24" w:rsidRPr="002B6EA5">
          <w:rPr>
            <w:rFonts w:asciiTheme="majorHAnsi" w:hAnsiTheme="majorHAnsi"/>
            <w:sz w:val="20"/>
            <w:szCs w:val="20"/>
          </w:rPr>
          <w:t xml:space="preserve"> vindt alleen plaats indien dit uit de intensieve monitoring blijkt. </w:t>
        </w:r>
      </w:ins>
    </w:p>
    <w:p w14:paraId="4BDF7EA8" w14:textId="77777777" w:rsidR="004D3CD8" w:rsidRPr="004D3CD8" w:rsidRDefault="004D3CD8" w:rsidP="004D3CD8">
      <w:pPr>
        <w:pStyle w:val="Normaalweb"/>
        <w:spacing w:after="240"/>
        <w:jc w:val="both"/>
        <w:rPr>
          <w:ins w:id="5387" w:author="Breedveld, Maarten" w:date="2019-02-05T14:57:00Z"/>
          <w:rFonts w:asciiTheme="majorHAnsi" w:hAnsiTheme="majorHAnsi"/>
          <w:sz w:val="20"/>
          <w:szCs w:val="20"/>
        </w:rPr>
      </w:pPr>
      <w:ins w:id="5388" w:author="Breedveld, Maarten" w:date="2019-02-05T14:57:00Z">
        <w:r w:rsidRPr="004D3CD8">
          <w:rPr>
            <w:rFonts w:asciiTheme="majorHAnsi" w:hAnsiTheme="majorHAnsi"/>
            <w:sz w:val="20"/>
            <w:szCs w:val="20"/>
          </w:rPr>
          <w:t>Daarnaast maken de duinbossen frequent onderdeel uit van extensieve begrazingsgebieden. Naast de duingraslanden en valleien, zijn de grazers van tijd tot tijd ook in de bossen aanwezig om de ondergroei te beteugelen. Extensieve begrazing zorgt voor een halfopen structuur van kruid- en struiklaag en een gevarieerde ondergroei.</w:t>
        </w:r>
      </w:ins>
    </w:p>
    <w:p w14:paraId="39EBF223" w14:textId="580ABE1C" w:rsidR="004D3CD8" w:rsidRDefault="004D3CD8" w:rsidP="004D3CD8">
      <w:pPr>
        <w:pStyle w:val="Normaalweb"/>
        <w:spacing w:before="0" w:beforeAutospacing="0" w:after="240" w:afterAutospacing="0"/>
        <w:jc w:val="both"/>
        <w:rPr>
          <w:ins w:id="5389" w:author="Breedveld, Maarten" w:date="2019-02-05T14:57:00Z"/>
          <w:rFonts w:asciiTheme="majorHAnsi" w:hAnsiTheme="majorHAnsi"/>
          <w:sz w:val="20"/>
          <w:szCs w:val="20"/>
        </w:rPr>
      </w:pPr>
      <w:ins w:id="5390" w:author="Breedveld, Maarten" w:date="2019-02-05T14:57:00Z">
        <w:r w:rsidRPr="004D3CD8">
          <w:rPr>
            <w:rFonts w:asciiTheme="majorHAnsi" w:hAnsiTheme="majorHAnsi"/>
            <w:sz w:val="20"/>
            <w:szCs w:val="20"/>
          </w:rPr>
          <w:t>Specifiek in het Ganzenhoekbos wordt geleidelijk omvormingsbeheer voortgezet, gericht op het stimuleren van de ontwikkeling van inheems loofhout. Specifiek in deelgebied Rijksdorp is verder het beheer gericht op de instandhouding van het parkboskarakter.</w:t>
        </w:r>
      </w:ins>
    </w:p>
    <w:p w14:paraId="1E457F3C" w14:textId="77777777" w:rsidR="00CC154C" w:rsidRPr="002B6EA5" w:rsidRDefault="00CC154C" w:rsidP="00502F7F">
      <w:pPr>
        <w:pStyle w:val="Tableheader"/>
        <w:jc w:val="both"/>
        <w:rPr>
          <w:rFonts w:asciiTheme="majorHAnsi" w:hAnsiTheme="majorHAnsi"/>
          <w:lang w:val="nl-NL"/>
        </w:rPr>
      </w:pPr>
      <w:r w:rsidRPr="002B6EA5">
        <w:rPr>
          <w:rFonts w:asciiTheme="majorHAnsi" w:hAnsiTheme="majorHAnsi"/>
          <w:lang w:val="nl-NL"/>
        </w:rPr>
        <w:t xml:space="preserve">Tabel 4.2: </w:t>
      </w:r>
      <w:r w:rsidRPr="002B6EA5">
        <w:rPr>
          <w:rFonts w:asciiTheme="majorHAnsi" w:hAnsiTheme="majorHAnsi"/>
          <w:b w:val="0"/>
          <w:lang w:val="nl-NL"/>
        </w:rPr>
        <w:t>maatregelenpakket H2180Abe. De maatregelen die hier genomen moeten worden om kwaliteit en oppervlak te behouden, kunnen dus (mede) worden bestempeld als PAS-maatregelen.</w:t>
      </w:r>
    </w:p>
    <w:tbl>
      <w:tblPr>
        <w:tblW w:w="97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5"/>
        <w:gridCol w:w="4639"/>
        <w:gridCol w:w="1717"/>
        <w:gridCol w:w="1262"/>
      </w:tblGrid>
      <w:tr w:rsidR="00326C3A" w:rsidRPr="002B6EA5" w14:paraId="1E457F41" w14:textId="77777777" w:rsidTr="00F10681">
        <w:trPr>
          <w:tblHeader/>
        </w:trPr>
        <w:tc>
          <w:tcPr>
            <w:tcW w:w="2095" w:type="dxa"/>
            <w:shd w:val="clear" w:color="auto" w:fill="auto"/>
          </w:tcPr>
          <w:p w14:paraId="1E457F3D" w14:textId="77777777" w:rsidR="00A32C60" w:rsidRPr="002B6EA5" w:rsidRDefault="00A32C60" w:rsidP="00D876FA">
            <w:pPr>
              <w:rPr>
                <w:rFonts w:asciiTheme="majorHAnsi" w:hAnsiTheme="majorHAnsi"/>
                <w:sz w:val="18"/>
                <w:szCs w:val="18"/>
              </w:rPr>
            </w:pPr>
            <w:r w:rsidRPr="002B6EA5">
              <w:rPr>
                <w:rFonts w:asciiTheme="majorHAnsi" w:hAnsiTheme="majorHAnsi"/>
                <w:b/>
                <w:bCs/>
                <w:sz w:val="16"/>
                <w:szCs w:val="16"/>
              </w:rPr>
              <w:t>Deelgebied</w:t>
            </w:r>
          </w:p>
        </w:tc>
        <w:tc>
          <w:tcPr>
            <w:tcW w:w="4639" w:type="dxa"/>
            <w:shd w:val="clear" w:color="auto" w:fill="auto"/>
          </w:tcPr>
          <w:p w14:paraId="1E457F3E" w14:textId="77777777" w:rsidR="00A32C60" w:rsidRPr="002B6EA5" w:rsidRDefault="00A32C60" w:rsidP="00D876FA">
            <w:pPr>
              <w:rPr>
                <w:rFonts w:asciiTheme="majorHAnsi" w:hAnsiTheme="majorHAnsi"/>
                <w:b/>
                <w:bCs/>
                <w:sz w:val="16"/>
                <w:szCs w:val="16"/>
              </w:rPr>
            </w:pPr>
            <w:r w:rsidRPr="002B6EA5">
              <w:rPr>
                <w:rFonts w:asciiTheme="majorHAnsi" w:hAnsiTheme="majorHAnsi"/>
                <w:b/>
                <w:bCs/>
                <w:sz w:val="16"/>
                <w:szCs w:val="16"/>
              </w:rPr>
              <w:t>Maatregelen behoud (PAS-eisen)</w:t>
            </w:r>
          </w:p>
        </w:tc>
        <w:tc>
          <w:tcPr>
            <w:tcW w:w="1717" w:type="dxa"/>
            <w:shd w:val="clear" w:color="auto" w:fill="auto"/>
          </w:tcPr>
          <w:p w14:paraId="1E457F3F" w14:textId="77777777" w:rsidR="00A32C60" w:rsidRPr="002B6EA5" w:rsidRDefault="00A32C60" w:rsidP="00D876FA">
            <w:pPr>
              <w:rPr>
                <w:rFonts w:asciiTheme="majorHAnsi" w:hAnsiTheme="majorHAnsi"/>
                <w:b/>
                <w:bCs/>
                <w:sz w:val="16"/>
                <w:szCs w:val="16"/>
              </w:rPr>
            </w:pPr>
            <w:r w:rsidRPr="002B6EA5">
              <w:rPr>
                <w:rFonts w:asciiTheme="majorHAnsi" w:hAnsiTheme="majorHAnsi"/>
                <w:b/>
                <w:bCs/>
                <w:sz w:val="16"/>
                <w:szCs w:val="16"/>
              </w:rPr>
              <w:t>Opp. maatregel</w:t>
            </w:r>
          </w:p>
        </w:tc>
        <w:tc>
          <w:tcPr>
            <w:tcW w:w="1262" w:type="dxa"/>
            <w:shd w:val="clear" w:color="auto" w:fill="auto"/>
          </w:tcPr>
          <w:p w14:paraId="1E457F40" w14:textId="77777777" w:rsidR="00A32C60" w:rsidRPr="002B6EA5" w:rsidRDefault="00A32C60" w:rsidP="00D876FA">
            <w:pPr>
              <w:rPr>
                <w:rFonts w:asciiTheme="majorHAnsi" w:hAnsiTheme="majorHAnsi"/>
                <w:b/>
                <w:bCs/>
                <w:sz w:val="16"/>
                <w:szCs w:val="16"/>
              </w:rPr>
            </w:pPr>
            <w:r w:rsidRPr="002B6EA5">
              <w:rPr>
                <w:rFonts w:asciiTheme="majorHAnsi" w:hAnsiTheme="majorHAnsi"/>
                <w:b/>
                <w:bCs/>
                <w:sz w:val="16"/>
                <w:szCs w:val="16"/>
              </w:rPr>
              <w:t>Beheerder</w:t>
            </w:r>
          </w:p>
        </w:tc>
      </w:tr>
      <w:tr w:rsidR="00326C3A" w:rsidRPr="002B6EA5" w14:paraId="1E457F46" w14:textId="77777777" w:rsidTr="00F10681">
        <w:trPr>
          <w:trHeight w:val="64"/>
        </w:trPr>
        <w:tc>
          <w:tcPr>
            <w:tcW w:w="2095" w:type="dxa"/>
            <w:shd w:val="clear" w:color="auto" w:fill="auto"/>
          </w:tcPr>
          <w:p w14:paraId="1E457F42" w14:textId="77777777" w:rsidR="00A32C60" w:rsidRPr="002B6EA5" w:rsidRDefault="00A32C60" w:rsidP="00D876FA">
            <w:pPr>
              <w:rPr>
                <w:rFonts w:asciiTheme="majorHAnsi" w:hAnsiTheme="majorHAnsi" w:cs="Calibri"/>
                <w:sz w:val="18"/>
                <w:szCs w:val="18"/>
              </w:rPr>
            </w:pPr>
            <w:r w:rsidRPr="002B6EA5">
              <w:rPr>
                <w:rFonts w:asciiTheme="majorHAnsi" w:hAnsiTheme="majorHAnsi" w:cs="Calibri"/>
                <w:sz w:val="18"/>
                <w:szCs w:val="18"/>
              </w:rPr>
              <w:t xml:space="preserve">Kijfhoek, </w:t>
            </w:r>
            <w:proofErr w:type="spellStart"/>
            <w:r w:rsidRPr="002B6EA5">
              <w:rPr>
                <w:rFonts w:asciiTheme="majorHAnsi" w:hAnsiTheme="majorHAnsi" w:cs="Calibri"/>
                <w:sz w:val="18"/>
                <w:szCs w:val="18"/>
              </w:rPr>
              <w:t>Bierlap</w:t>
            </w:r>
            <w:proofErr w:type="spellEnd"/>
            <w:r w:rsidRPr="002B6EA5">
              <w:rPr>
                <w:rFonts w:asciiTheme="majorHAnsi" w:hAnsiTheme="majorHAnsi" w:cs="Calibri"/>
                <w:sz w:val="18"/>
                <w:szCs w:val="18"/>
              </w:rPr>
              <w:t>, Meeuwenhoek</w:t>
            </w:r>
          </w:p>
        </w:tc>
        <w:tc>
          <w:tcPr>
            <w:tcW w:w="4639" w:type="dxa"/>
            <w:vMerge w:val="restart"/>
            <w:shd w:val="clear" w:color="auto" w:fill="auto"/>
          </w:tcPr>
          <w:p w14:paraId="1E457F43" w14:textId="77777777" w:rsidR="00A32C60" w:rsidRPr="002B6EA5" w:rsidRDefault="00A32C60" w:rsidP="00D876FA">
            <w:pPr>
              <w:rPr>
                <w:rFonts w:asciiTheme="majorHAnsi" w:hAnsiTheme="majorHAnsi"/>
                <w:sz w:val="18"/>
                <w:szCs w:val="18"/>
              </w:rPr>
            </w:pPr>
            <w:r w:rsidRPr="002B6EA5">
              <w:rPr>
                <w:rFonts w:asciiTheme="majorHAnsi" w:hAnsiTheme="majorHAnsi"/>
                <w:sz w:val="18"/>
                <w:szCs w:val="18"/>
              </w:rPr>
              <w:t>Gericht aanvullende bestrijding Amerikaanse vogelkers (23)</w:t>
            </w:r>
          </w:p>
        </w:tc>
        <w:tc>
          <w:tcPr>
            <w:tcW w:w="1717" w:type="dxa"/>
            <w:vMerge w:val="restart"/>
            <w:shd w:val="clear" w:color="auto" w:fill="auto"/>
          </w:tcPr>
          <w:p w14:paraId="1E457F44" w14:textId="77777777" w:rsidR="00A32C60" w:rsidRPr="002B6EA5" w:rsidRDefault="00A32C60" w:rsidP="00D876FA">
            <w:pPr>
              <w:rPr>
                <w:rFonts w:asciiTheme="majorHAnsi" w:hAnsiTheme="majorHAnsi"/>
                <w:sz w:val="18"/>
                <w:szCs w:val="18"/>
              </w:rPr>
            </w:pPr>
            <w:commentRangeStart w:id="5391"/>
            <w:commentRangeStart w:id="5392"/>
            <w:r w:rsidRPr="002B6EA5">
              <w:rPr>
                <w:rFonts w:asciiTheme="majorHAnsi" w:hAnsiTheme="majorHAnsi"/>
                <w:sz w:val="18"/>
                <w:szCs w:val="18"/>
              </w:rPr>
              <w:t>1 ha</w:t>
            </w:r>
            <w:commentRangeEnd w:id="5391"/>
            <w:r w:rsidR="00502EAF" w:rsidRPr="002B6EA5">
              <w:rPr>
                <w:rStyle w:val="Verwijzingopmerking"/>
                <w:szCs w:val="20"/>
              </w:rPr>
              <w:commentReference w:id="5391"/>
            </w:r>
            <w:commentRangeEnd w:id="5392"/>
            <w:r w:rsidR="00882F24">
              <w:rPr>
                <w:rStyle w:val="Verwijzingopmerking"/>
                <w:szCs w:val="20"/>
                <w:lang w:val="en-US"/>
              </w:rPr>
              <w:commentReference w:id="5392"/>
            </w:r>
          </w:p>
        </w:tc>
        <w:tc>
          <w:tcPr>
            <w:tcW w:w="1262" w:type="dxa"/>
            <w:vMerge w:val="restart"/>
            <w:shd w:val="clear" w:color="auto" w:fill="auto"/>
          </w:tcPr>
          <w:p w14:paraId="1E457F45" w14:textId="77777777" w:rsidR="00A32C60" w:rsidRPr="002B6EA5" w:rsidRDefault="00A32C60" w:rsidP="00D876FA">
            <w:pPr>
              <w:rPr>
                <w:rFonts w:asciiTheme="majorHAnsi" w:hAnsiTheme="majorHAnsi"/>
                <w:sz w:val="18"/>
                <w:szCs w:val="18"/>
              </w:rPr>
            </w:pPr>
            <w:proofErr w:type="spellStart"/>
            <w:r w:rsidRPr="002B6EA5">
              <w:rPr>
                <w:rFonts w:asciiTheme="majorHAnsi" w:hAnsiTheme="majorHAnsi"/>
                <w:sz w:val="18"/>
                <w:szCs w:val="18"/>
              </w:rPr>
              <w:t>Dunea</w:t>
            </w:r>
            <w:proofErr w:type="spellEnd"/>
          </w:p>
        </w:tc>
      </w:tr>
      <w:tr w:rsidR="00326C3A" w:rsidRPr="002B6EA5" w14:paraId="1E457F4B" w14:textId="77777777" w:rsidTr="00F10681">
        <w:trPr>
          <w:trHeight w:val="64"/>
        </w:trPr>
        <w:tc>
          <w:tcPr>
            <w:tcW w:w="2095" w:type="dxa"/>
            <w:shd w:val="clear" w:color="auto" w:fill="auto"/>
          </w:tcPr>
          <w:p w14:paraId="1E457F47" w14:textId="77777777" w:rsidR="00A32C60" w:rsidRPr="002B6EA5" w:rsidRDefault="00A32C60" w:rsidP="00D876FA">
            <w:pPr>
              <w:rPr>
                <w:rFonts w:asciiTheme="majorHAnsi" w:hAnsiTheme="majorHAnsi" w:cs="Calibri"/>
                <w:sz w:val="18"/>
                <w:szCs w:val="18"/>
              </w:rPr>
            </w:pPr>
            <w:r w:rsidRPr="002B6EA5">
              <w:rPr>
                <w:rFonts w:asciiTheme="majorHAnsi" w:hAnsiTheme="majorHAnsi" w:cs="Calibri"/>
                <w:sz w:val="18"/>
                <w:szCs w:val="18"/>
              </w:rPr>
              <w:t>Vallei Meijendel</w:t>
            </w:r>
          </w:p>
        </w:tc>
        <w:tc>
          <w:tcPr>
            <w:tcW w:w="4639" w:type="dxa"/>
            <w:vMerge/>
            <w:shd w:val="clear" w:color="auto" w:fill="auto"/>
          </w:tcPr>
          <w:p w14:paraId="1E457F48" w14:textId="77777777" w:rsidR="00A32C60" w:rsidRPr="002B6EA5" w:rsidRDefault="00A32C60" w:rsidP="00D876FA">
            <w:pPr>
              <w:rPr>
                <w:rFonts w:asciiTheme="majorHAnsi" w:hAnsiTheme="majorHAnsi"/>
                <w:sz w:val="18"/>
                <w:szCs w:val="18"/>
              </w:rPr>
            </w:pPr>
          </w:p>
        </w:tc>
        <w:tc>
          <w:tcPr>
            <w:tcW w:w="1717" w:type="dxa"/>
            <w:vMerge/>
            <w:shd w:val="clear" w:color="auto" w:fill="auto"/>
          </w:tcPr>
          <w:p w14:paraId="1E457F49" w14:textId="77777777" w:rsidR="00A32C60" w:rsidRPr="002B6EA5" w:rsidRDefault="00A32C60" w:rsidP="00D876FA">
            <w:pPr>
              <w:rPr>
                <w:rFonts w:asciiTheme="majorHAnsi" w:hAnsiTheme="majorHAnsi"/>
                <w:sz w:val="18"/>
                <w:szCs w:val="18"/>
              </w:rPr>
            </w:pPr>
          </w:p>
        </w:tc>
        <w:tc>
          <w:tcPr>
            <w:tcW w:w="1262" w:type="dxa"/>
            <w:vMerge/>
            <w:shd w:val="clear" w:color="auto" w:fill="auto"/>
          </w:tcPr>
          <w:p w14:paraId="1E457F4A" w14:textId="77777777" w:rsidR="00A32C60" w:rsidRPr="002B6EA5" w:rsidRDefault="00A32C60" w:rsidP="00D876FA">
            <w:pPr>
              <w:rPr>
                <w:rFonts w:asciiTheme="majorHAnsi" w:hAnsiTheme="majorHAnsi"/>
                <w:sz w:val="18"/>
                <w:szCs w:val="18"/>
              </w:rPr>
            </w:pPr>
          </w:p>
        </w:tc>
      </w:tr>
    </w:tbl>
    <w:p w14:paraId="1E457F4C" w14:textId="256D23FA" w:rsidR="00CC154C" w:rsidRPr="002B6EA5" w:rsidRDefault="00CC154C" w:rsidP="00B552BA">
      <w:pPr>
        <w:pStyle w:val="Normaalweb"/>
        <w:spacing w:after="0" w:afterAutospacing="0"/>
        <w:rPr>
          <w:rFonts w:asciiTheme="majorHAnsi" w:hAnsiTheme="majorHAnsi"/>
          <w:b/>
          <w:i/>
          <w:sz w:val="20"/>
          <w:szCs w:val="20"/>
        </w:rPr>
      </w:pPr>
      <w:commentRangeStart w:id="5393"/>
      <w:commentRangeStart w:id="5394"/>
      <w:r w:rsidRPr="002B6EA5">
        <w:rPr>
          <w:rFonts w:asciiTheme="majorHAnsi" w:hAnsiTheme="majorHAnsi"/>
          <w:b/>
          <w:i/>
          <w:sz w:val="20"/>
          <w:szCs w:val="20"/>
        </w:rPr>
        <w:t>Langere termijn (2</w:t>
      </w:r>
      <w:r w:rsidRPr="002B6EA5">
        <w:rPr>
          <w:rFonts w:asciiTheme="majorHAnsi" w:hAnsiTheme="majorHAnsi"/>
          <w:b/>
          <w:i/>
          <w:sz w:val="20"/>
          <w:szCs w:val="20"/>
          <w:vertAlign w:val="superscript"/>
        </w:rPr>
        <w:t>e</w:t>
      </w:r>
      <w:r w:rsidRPr="002B6EA5">
        <w:rPr>
          <w:rFonts w:asciiTheme="majorHAnsi" w:hAnsiTheme="majorHAnsi"/>
          <w:b/>
          <w:i/>
          <w:sz w:val="20"/>
          <w:szCs w:val="20"/>
        </w:rPr>
        <w:t xml:space="preserve"> en 3</w:t>
      </w:r>
      <w:r w:rsidRPr="002B6EA5">
        <w:rPr>
          <w:rFonts w:asciiTheme="majorHAnsi" w:hAnsiTheme="majorHAnsi"/>
          <w:b/>
          <w:i/>
          <w:sz w:val="20"/>
          <w:szCs w:val="20"/>
          <w:vertAlign w:val="superscript"/>
        </w:rPr>
        <w:t>e</w:t>
      </w:r>
      <w:r w:rsidRPr="002B6EA5">
        <w:rPr>
          <w:rFonts w:asciiTheme="majorHAnsi" w:hAnsiTheme="majorHAnsi"/>
          <w:b/>
          <w:i/>
          <w:sz w:val="20"/>
          <w:szCs w:val="20"/>
        </w:rPr>
        <w:t xml:space="preserve"> </w:t>
      </w:r>
      <w:del w:id="5395" w:author="Breedveld, Maarten" w:date="2019-02-05T14:55:00Z">
        <w:r w:rsidRPr="002B6EA5" w:rsidDel="004D3CD8">
          <w:rPr>
            <w:rFonts w:asciiTheme="majorHAnsi" w:hAnsiTheme="majorHAnsi"/>
            <w:b/>
            <w:i/>
            <w:sz w:val="20"/>
            <w:szCs w:val="20"/>
          </w:rPr>
          <w:delText>beheer</w:delText>
        </w:r>
      </w:del>
      <w:r w:rsidRPr="002B6EA5">
        <w:rPr>
          <w:rFonts w:asciiTheme="majorHAnsi" w:hAnsiTheme="majorHAnsi"/>
          <w:b/>
          <w:i/>
          <w:sz w:val="20"/>
          <w:szCs w:val="20"/>
        </w:rPr>
        <w:t>planperiode)</w:t>
      </w:r>
    </w:p>
    <w:p w14:paraId="1E457F4D" w14:textId="5FEE181C" w:rsidR="00CC154C" w:rsidRPr="002B6EA5" w:rsidRDefault="00882F24" w:rsidP="00B552BA">
      <w:pPr>
        <w:pStyle w:val="Normaalweb"/>
        <w:spacing w:before="0" w:beforeAutospacing="0" w:after="240" w:afterAutospacing="0"/>
        <w:jc w:val="both"/>
        <w:rPr>
          <w:rFonts w:asciiTheme="majorHAnsi" w:hAnsiTheme="majorHAnsi"/>
          <w:sz w:val="20"/>
          <w:szCs w:val="20"/>
        </w:rPr>
      </w:pPr>
      <w:ins w:id="5396" w:author="Breedveld, Maarten" w:date="2019-02-05T15:09:00Z">
        <w:r w:rsidRPr="00882F24">
          <w:rPr>
            <w:rFonts w:asciiTheme="majorHAnsi" w:hAnsiTheme="majorHAnsi"/>
            <w:sz w:val="20"/>
            <w:szCs w:val="20"/>
          </w:rPr>
          <w:t xml:space="preserve">Beheer op de lange termijn sluit aan op het beheer in de eerste planperiode. Aanvullend kunnen soortenrijke struwelen aan de binnenduinrand zich verder ontwikkelen richting </w:t>
        </w:r>
        <w:proofErr w:type="spellStart"/>
        <w:r w:rsidRPr="00882F24">
          <w:rPr>
            <w:rFonts w:asciiTheme="majorHAnsi" w:hAnsiTheme="majorHAnsi"/>
            <w:sz w:val="20"/>
            <w:szCs w:val="20"/>
          </w:rPr>
          <w:t>duinbos</w:t>
        </w:r>
        <w:proofErr w:type="spellEnd"/>
        <w:r w:rsidRPr="00882F24">
          <w:rPr>
            <w:rFonts w:asciiTheme="majorHAnsi" w:hAnsiTheme="majorHAnsi"/>
            <w:sz w:val="20"/>
            <w:szCs w:val="20"/>
          </w:rPr>
          <w:t xml:space="preserve">, wat leidt tot aanvullend areaal en </w:t>
        </w:r>
        <w:proofErr w:type="spellStart"/>
        <w:r w:rsidRPr="00882F24">
          <w:rPr>
            <w:rFonts w:asciiTheme="majorHAnsi" w:hAnsiTheme="majorHAnsi"/>
            <w:sz w:val="20"/>
            <w:szCs w:val="20"/>
          </w:rPr>
          <w:t>duinbos</w:t>
        </w:r>
        <w:proofErr w:type="spellEnd"/>
        <w:r w:rsidRPr="00882F24">
          <w:rPr>
            <w:rFonts w:asciiTheme="majorHAnsi" w:hAnsiTheme="majorHAnsi"/>
            <w:sz w:val="20"/>
            <w:szCs w:val="20"/>
          </w:rPr>
          <w:t xml:space="preserve"> met een goede kwaliteit. Hierdoor kunnen soortenarme jonge opstanden ten dele verdwijnen ten gunste van herstel van het open duinlandschap. Per saldo is dan sprake van kwaliteitsverbetering en behoud van omvang. Dit sluit goed aan bij de instandhoudingsdoelstelling voor </w:t>
        </w:r>
      </w:ins>
      <w:ins w:id="5397" w:author="Breedveld, Maarten" w:date="2019-02-05T15:10:00Z">
        <w:r>
          <w:rPr>
            <w:rFonts w:asciiTheme="majorHAnsi" w:hAnsiTheme="majorHAnsi"/>
            <w:sz w:val="20"/>
            <w:szCs w:val="20"/>
          </w:rPr>
          <w:t xml:space="preserve">de droge </w:t>
        </w:r>
      </w:ins>
      <w:ins w:id="5398" w:author="Breedveld, Maarten" w:date="2019-02-05T15:09:00Z">
        <w:r w:rsidRPr="00882F24">
          <w:rPr>
            <w:rFonts w:asciiTheme="majorHAnsi" w:hAnsiTheme="majorHAnsi"/>
            <w:sz w:val="20"/>
            <w:szCs w:val="20"/>
          </w:rPr>
          <w:t xml:space="preserve">duinbossen. </w:t>
        </w:r>
      </w:ins>
      <w:r w:rsidR="00CC154C" w:rsidRPr="002B6EA5">
        <w:rPr>
          <w:rFonts w:asciiTheme="majorHAnsi" w:hAnsiTheme="majorHAnsi"/>
          <w:sz w:val="20"/>
          <w:szCs w:val="20"/>
        </w:rPr>
        <w:t>Door lokaal exoten te blijven</w:t>
      </w:r>
      <w:ins w:id="5399" w:author="Breedveld, Maarten" w:date="2019-02-05T15:10:00Z">
        <w:r>
          <w:rPr>
            <w:rFonts w:asciiTheme="majorHAnsi" w:hAnsiTheme="majorHAnsi"/>
            <w:sz w:val="20"/>
            <w:szCs w:val="20"/>
          </w:rPr>
          <w:t xml:space="preserve"> volgen en zo nodig</w:t>
        </w:r>
      </w:ins>
      <w:r w:rsidR="00CC154C" w:rsidRPr="002B6EA5">
        <w:rPr>
          <w:rFonts w:asciiTheme="majorHAnsi" w:hAnsiTheme="majorHAnsi"/>
          <w:sz w:val="20"/>
          <w:szCs w:val="20"/>
        </w:rPr>
        <w:t xml:space="preserve"> bestrijden </w:t>
      </w:r>
      <w:ins w:id="5400" w:author="Breedveld, Maarten" w:date="2019-02-05T15:10:00Z">
        <w:r>
          <w:rPr>
            <w:rFonts w:asciiTheme="majorHAnsi" w:hAnsiTheme="majorHAnsi"/>
            <w:sz w:val="20"/>
            <w:szCs w:val="20"/>
          </w:rPr>
          <w:t>(conform aanpak 1</w:t>
        </w:r>
        <w:r w:rsidRPr="00882F24">
          <w:rPr>
            <w:rFonts w:asciiTheme="majorHAnsi" w:hAnsiTheme="majorHAnsi"/>
            <w:sz w:val="20"/>
            <w:szCs w:val="20"/>
            <w:vertAlign w:val="superscript"/>
          </w:rPr>
          <w:t>e</w:t>
        </w:r>
        <w:r>
          <w:rPr>
            <w:rFonts w:asciiTheme="majorHAnsi" w:hAnsiTheme="majorHAnsi"/>
            <w:sz w:val="20"/>
            <w:szCs w:val="20"/>
          </w:rPr>
          <w:t xml:space="preserve"> planperiode) </w:t>
        </w:r>
      </w:ins>
      <w:r w:rsidR="00CC154C" w:rsidRPr="002B6EA5">
        <w:rPr>
          <w:rFonts w:asciiTheme="majorHAnsi" w:hAnsiTheme="majorHAnsi"/>
          <w:sz w:val="20"/>
          <w:szCs w:val="20"/>
        </w:rPr>
        <w:t>kan ook op langere termijn de goede kwaliteit bewaard blijven</w:t>
      </w:r>
      <w:commentRangeEnd w:id="5393"/>
      <w:r w:rsidR="00502EAF" w:rsidRPr="002B6EA5">
        <w:rPr>
          <w:rStyle w:val="Verwijzingopmerking"/>
          <w:szCs w:val="20"/>
        </w:rPr>
        <w:commentReference w:id="5393"/>
      </w:r>
      <w:commentRangeEnd w:id="5394"/>
      <w:r w:rsidR="00DA27DD">
        <w:rPr>
          <w:rStyle w:val="Verwijzingopmerking"/>
          <w:szCs w:val="20"/>
          <w:lang w:val="en-US"/>
        </w:rPr>
        <w:commentReference w:id="5394"/>
      </w:r>
      <w:r w:rsidR="00CC154C" w:rsidRPr="002B6EA5">
        <w:rPr>
          <w:rFonts w:asciiTheme="majorHAnsi" w:hAnsiTheme="majorHAnsi"/>
          <w:sz w:val="20"/>
          <w:szCs w:val="20"/>
        </w:rPr>
        <w:t>.</w:t>
      </w:r>
    </w:p>
    <w:p w14:paraId="1E457F60" w14:textId="4F238612" w:rsidR="00BB207C" w:rsidRPr="002B6EA5" w:rsidRDefault="00BB207C" w:rsidP="005A6814">
      <w:pPr>
        <w:pStyle w:val="Kop2"/>
        <w:numPr>
          <w:ilvl w:val="1"/>
          <w:numId w:val="14"/>
        </w:numPr>
        <w:rPr>
          <w:lang w:val="nl-NL"/>
        </w:rPr>
      </w:pPr>
      <w:bookmarkStart w:id="5401" w:name="relevantie"/>
      <w:bookmarkStart w:id="5402" w:name="_Toc465773592"/>
      <w:bookmarkEnd w:id="5401"/>
      <w:commentRangeStart w:id="5403"/>
      <w:commentRangeStart w:id="5404"/>
      <w:r w:rsidRPr="002B6EA5">
        <w:rPr>
          <w:lang w:val="nl-NL"/>
        </w:rPr>
        <w:t>Herstelmaatregelen zoekgebieden</w:t>
      </w:r>
      <w:bookmarkEnd w:id="5402"/>
      <w:commentRangeEnd w:id="5403"/>
      <w:r w:rsidR="00502EAF" w:rsidRPr="002B6EA5">
        <w:rPr>
          <w:rStyle w:val="Verwijzingopmerking"/>
          <w:rFonts w:ascii="Times New Roman" w:hAnsi="Times New Roman"/>
          <w:b w:val="0"/>
          <w:bCs w:val="0"/>
          <w:szCs w:val="20"/>
          <w:lang w:val="nl-NL"/>
        </w:rPr>
        <w:commentReference w:id="5403"/>
      </w:r>
      <w:commentRangeEnd w:id="5404"/>
      <w:r w:rsidR="00DA27DD">
        <w:rPr>
          <w:rStyle w:val="Verwijzingopmerking"/>
          <w:rFonts w:ascii="Times New Roman" w:hAnsi="Times New Roman"/>
          <w:b w:val="0"/>
          <w:bCs w:val="0"/>
          <w:szCs w:val="20"/>
          <w:lang w:val="en-US"/>
        </w:rPr>
        <w:commentReference w:id="5404"/>
      </w:r>
    </w:p>
    <w:p w14:paraId="1E457F61" w14:textId="77777777" w:rsidR="00BB207C" w:rsidRPr="002B6EA5" w:rsidRDefault="00BB207C" w:rsidP="00EF05E4">
      <w:pPr>
        <w:pStyle w:val="Geenafstand"/>
        <w:jc w:val="both"/>
        <w:rPr>
          <w:sz w:val="20"/>
          <w:szCs w:val="20"/>
        </w:rPr>
      </w:pPr>
      <w:r w:rsidRPr="002B6EA5">
        <w:rPr>
          <w:rFonts w:ascii="Verdana" w:hAnsi="Verdana"/>
          <w:sz w:val="20"/>
          <w:szCs w:val="20"/>
        </w:rPr>
        <w:lastRenderedPageBreak/>
        <w:t>De maatregelen die in deze gebiedsanalyse voor de habitats zijn opgenomen, hebben ook betrekking op locaties waar het habitat zou kunnen voorkomen, maar waar de aanwezigheid niet met zekerheid is vastgesteld op de habitatkaart. Dit betreft locaties met een zoekgebied voor dat habitat en/of locaties waar meerdere habitats niet kunnen worden uitgesloten (code H9999 op de habitatkaart). In de praktijk zullen maatregelen alleen worden uitgevoerd waar uit nader onderzoek blijkt dat het betreffende habitat daadwerkelijk voorkomt.</w:t>
      </w:r>
    </w:p>
    <w:p w14:paraId="1E457F62" w14:textId="77777777" w:rsidR="00385557" w:rsidRPr="002B6EA5" w:rsidRDefault="00385557">
      <w:pPr>
        <w:rPr>
          <w:rFonts w:asciiTheme="majorHAnsi" w:hAnsiTheme="majorHAnsi" w:cs="Arial"/>
          <w:sz w:val="32"/>
          <w:szCs w:val="32"/>
        </w:rPr>
        <w:sectPr w:rsidR="00385557" w:rsidRPr="002B6EA5" w:rsidSect="00385557">
          <w:type w:val="oddPage"/>
          <w:pgSz w:w="11909" w:h="16834"/>
          <w:pgMar w:top="1152" w:right="1152" w:bottom="1728" w:left="1152" w:header="720" w:footer="720" w:gutter="0"/>
          <w:cols w:space="708"/>
          <w:titlePg/>
          <w:docGrid w:linePitch="360"/>
        </w:sectPr>
      </w:pPr>
    </w:p>
    <w:p w14:paraId="1E457F63" w14:textId="77777777" w:rsidR="00CC154C" w:rsidRPr="002B6EA5" w:rsidRDefault="00CC154C" w:rsidP="008A704E">
      <w:pPr>
        <w:pStyle w:val="Kop1"/>
        <w:rPr>
          <w:rFonts w:asciiTheme="majorHAnsi" w:hAnsiTheme="majorHAnsi"/>
          <w:lang w:val="nl-NL"/>
        </w:rPr>
      </w:pPr>
      <w:bookmarkStart w:id="5405" w:name="_Toc405988413"/>
      <w:bookmarkStart w:id="5406" w:name="_Toc465773593"/>
      <w:r w:rsidRPr="002B6EA5">
        <w:rPr>
          <w:rFonts w:asciiTheme="majorHAnsi" w:hAnsiTheme="majorHAnsi"/>
          <w:lang w:val="nl-NL"/>
        </w:rPr>
        <w:lastRenderedPageBreak/>
        <w:t>5. Beoordeel relevantie en situatie flora/fauna</w:t>
      </w:r>
      <w:bookmarkEnd w:id="5405"/>
      <w:bookmarkEnd w:id="5406"/>
    </w:p>
    <w:p w14:paraId="1E457F64" w14:textId="77777777" w:rsidR="00CC154C" w:rsidRPr="002B6EA5" w:rsidRDefault="00CC154C" w:rsidP="008A704E">
      <w:pPr>
        <w:pStyle w:val="Kop2"/>
        <w:rPr>
          <w:rFonts w:asciiTheme="majorHAnsi" w:hAnsiTheme="majorHAnsi"/>
          <w:lang w:val="nl-NL"/>
        </w:rPr>
      </w:pPr>
      <w:bookmarkStart w:id="5407" w:name="_Toc405988414"/>
      <w:bookmarkStart w:id="5408" w:name="_Toc465773594"/>
      <w:r w:rsidRPr="002B6EA5">
        <w:rPr>
          <w:rFonts w:asciiTheme="majorHAnsi" w:hAnsiTheme="majorHAnsi"/>
          <w:lang w:val="nl-NL"/>
        </w:rPr>
        <w:t xml:space="preserve">5.1 Interactie uitwerking gebiedsgerichte </w:t>
      </w:r>
      <w:r w:rsidR="007B0825" w:rsidRPr="002B6EA5">
        <w:rPr>
          <w:rFonts w:asciiTheme="majorHAnsi" w:hAnsiTheme="majorHAnsi"/>
          <w:lang w:val="nl-NL"/>
        </w:rPr>
        <w:t xml:space="preserve">herstelmaatregelen </w:t>
      </w:r>
      <w:r w:rsidRPr="002B6EA5">
        <w:rPr>
          <w:rFonts w:asciiTheme="majorHAnsi" w:hAnsiTheme="majorHAnsi"/>
          <w:lang w:val="nl-NL"/>
        </w:rPr>
        <w:t>N-gevoelige habitats met andere habitats en natuurwaarden.</w:t>
      </w:r>
      <w:bookmarkEnd w:id="5407"/>
      <w:bookmarkEnd w:id="5408"/>
    </w:p>
    <w:p w14:paraId="3ACB2596" w14:textId="64273AD4" w:rsidR="00D46D85" w:rsidRDefault="00CC154C" w:rsidP="00D03666">
      <w:pPr>
        <w:jc w:val="both"/>
        <w:rPr>
          <w:ins w:id="5409" w:author="Breedveld, Maarten" w:date="2019-02-05T15:22:00Z"/>
          <w:rFonts w:asciiTheme="majorHAnsi" w:hAnsiTheme="majorHAnsi"/>
          <w:sz w:val="20"/>
          <w:szCs w:val="20"/>
        </w:rPr>
      </w:pPr>
      <w:r w:rsidRPr="002B6EA5">
        <w:rPr>
          <w:rFonts w:asciiTheme="majorHAnsi" w:hAnsiTheme="majorHAnsi"/>
          <w:sz w:val="20"/>
          <w:szCs w:val="20"/>
        </w:rPr>
        <w:t xml:space="preserve">Als gevolg van genoemde beheermaatregelen kan in beginsel op de korte termijn het leefgebied voor de nauwe korfslak verloren gaan. </w:t>
      </w:r>
      <w:ins w:id="5410" w:author="Breedveld, Maarten" w:date="2019-02-05T15:23:00Z">
        <w:r w:rsidR="00D46D85">
          <w:rPr>
            <w:rFonts w:asciiTheme="majorHAnsi" w:hAnsiTheme="majorHAnsi"/>
            <w:sz w:val="20"/>
            <w:szCs w:val="20"/>
          </w:rPr>
          <w:t>Door onderstaande werkwijze aan te houden</w:t>
        </w:r>
      </w:ins>
      <w:ins w:id="5411" w:author="Breedveld, Maarten" w:date="2019-02-05T15:24:00Z">
        <w:r w:rsidR="00D46D85">
          <w:rPr>
            <w:rFonts w:asciiTheme="majorHAnsi" w:hAnsiTheme="majorHAnsi"/>
            <w:sz w:val="20"/>
            <w:szCs w:val="20"/>
          </w:rPr>
          <w:t xml:space="preserve">, wordt zowel invulling gegeven aan de benodigde </w:t>
        </w:r>
      </w:ins>
      <w:ins w:id="5412" w:author="Breedveld, Maarten" w:date="2019-02-05T15:25:00Z">
        <w:r w:rsidR="00D46D85">
          <w:rPr>
            <w:rFonts w:asciiTheme="majorHAnsi" w:hAnsiTheme="majorHAnsi"/>
            <w:sz w:val="20"/>
            <w:szCs w:val="20"/>
          </w:rPr>
          <w:t>herstel</w:t>
        </w:r>
      </w:ins>
      <w:ins w:id="5413" w:author="Breedveld, Maarten" w:date="2019-02-05T15:24:00Z">
        <w:r w:rsidR="00D46D85">
          <w:rPr>
            <w:rFonts w:asciiTheme="majorHAnsi" w:hAnsiTheme="majorHAnsi"/>
            <w:sz w:val="20"/>
            <w:szCs w:val="20"/>
          </w:rPr>
          <w:t xml:space="preserve">maatregelen voor de </w:t>
        </w:r>
      </w:ins>
      <w:ins w:id="5414" w:author="Breedveld, Maarten" w:date="2019-02-05T15:25:00Z">
        <w:r w:rsidR="00D46D85">
          <w:rPr>
            <w:rFonts w:asciiTheme="majorHAnsi" w:hAnsiTheme="majorHAnsi"/>
            <w:sz w:val="20"/>
            <w:szCs w:val="20"/>
          </w:rPr>
          <w:t>stikstofgevoelige habitattypen als aan de</w:t>
        </w:r>
      </w:ins>
      <w:ins w:id="5415" w:author="Breedveld, Maarten" w:date="2019-02-05T15:26:00Z">
        <w:r w:rsidR="00D46D85">
          <w:rPr>
            <w:rFonts w:asciiTheme="majorHAnsi" w:hAnsiTheme="majorHAnsi"/>
            <w:sz w:val="20"/>
            <w:szCs w:val="20"/>
          </w:rPr>
          <w:t xml:space="preserve"> behoudsdoelstelling (omvang en kwaliteit van leefgebied en populatie) voor de nauwe korfslak.</w:t>
        </w:r>
      </w:ins>
    </w:p>
    <w:p w14:paraId="756E9195" w14:textId="77777777" w:rsidR="00D46D85" w:rsidRDefault="00D46D85" w:rsidP="00D03666">
      <w:pPr>
        <w:jc w:val="both"/>
        <w:rPr>
          <w:ins w:id="5416" w:author="Breedveld, Maarten" w:date="2019-02-05T15:22:00Z"/>
          <w:rFonts w:asciiTheme="majorHAnsi" w:hAnsiTheme="majorHAnsi"/>
          <w:sz w:val="20"/>
          <w:szCs w:val="20"/>
        </w:rPr>
      </w:pPr>
    </w:p>
    <w:p w14:paraId="04AE7B7D" w14:textId="32BFC429" w:rsidR="00D46D85" w:rsidRPr="00D46D85" w:rsidDel="00D46D85" w:rsidRDefault="00D46D85" w:rsidP="00D46D85">
      <w:pPr>
        <w:jc w:val="both"/>
        <w:rPr>
          <w:del w:id="5417" w:author="Breedveld, Maarten" w:date="2019-02-05T15:25:00Z"/>
          <w:moveTo w:id="5418" w:author="Breedveld, Maarten" w:date="2019-02-05T15:22:00Z"/>
          <w:rFonts w:asciiTheme="majorHAnsi" w:hAnsiTheme="majorHAnsi"/>
          <w:sz w:val="20"/>
          <w:szCs w:val="20"/>
        </w:rPr>
      </w:pPr>
      <w:moveToRangeStart w:id="5419" w:author="Breedveld, Maarten" w:date="2019-02-05T15:22:00Z" w:name="move272579"/>
      <w:moveTo w:id="5420" w:author="Breedveld, Maarten" w:date="2019-02-05T15:22:00Z">
        <w:del w:id="5421" w:author="Breedveld, Maarten" w:date="2019-02-05T15:25:00Z">
          <w:r w:rsidRPr="00D46D85" w:rsidDel="00D46D85">
            <w:rPr>
              <w:rFonts w:asciiTheme="majorHAnsi" w:hAnsiTheme="majorHAnsi"/>
              <w:sz w:val="20"/>
              <w:szCs w:val="20"/>
            </w:rPr>
            <w:delText>Open houden van het duinlandschap en het leefgebied van de nauwe korfslak</w:delText>
          </w:r>
        </w:del>
      </w:moveTo>
    </w:p>
    <w:p w14:paraId="34C40EE7" w14:textId="77777777" w:rsidR="00D46D85" w:rsidRPr="00D46D85" w:rsidRDefault="00D46D85" w:rsidP="00D46D85">
      <w:pPr>
        <w:jc w:val="both"/>
        <w:rPr>
          <w:moveTo w:id="5422" w:author="Breedveld, Maarten" w:date="2019-02-05T15:22:00Z"/>
          <w:rFonts w:asciiTheme="majorHAnsi" w:hAnsiTheme="majorHAnsi"/>
          <w:sz w:val="20"/>
          <w:szCs w:val="20"/>
        </w:rPr>
      </w:pPr>
      <w:moveTo w:id="5423" w:author="Breedveld, Maarten" w:date="2019-02-05T15:22:00Z">
        <w:r w:rsidRPr="00D46D85">
          <w:rPr>
            <w:rFonts w:asciiTheme="majorHAnsi" w:hAnsiTheme="majorHAnsi"/>
            <w:sz w:val="20"/>
            <w:szCs w:val="20"/>
          </w:rPr>
          <w:t>Voor het samengaan van de uitbreidings- en verbeteropgave van het habitattype H2130 grijze duinen én behoudsopgave voor de nauwe korfslak is het noodzakelijk dat bekend is waar belangrijke leefgebieden (hotspots) van de nauwe korfslak aanwezig zijn. Dit geeft informatie voor de afweging waar extra beheermaatregelen getroffen kunnen worden ten gunste van duingraslanden. De huidige (gevalideerde) biotoopkaart van de nauwe korfslak vormt hiervoor de basis. Deze kaart wordt op basis van de periodieke vegetatiekartering geactualiseerd. Het Natura 2000-gebied is ingedeeld in twee zones op basis van het belang van zowel het grijze duin en de nauwe korfslak: het buitenduin en het midden- en binnenduin.</w:t>
        </w:r>
      </w:moveTo>
    </w:p>
    <w:p w14:paraId="607C7900" w14:textId="77777777" w:rsidR="00D46D85" w:rsidRPr="00D46D85" w:rsidRDefault="00D46D85" w:rsidP="00D46D85">
      <w:pPr>
        <w:jc w:val="both"/>
        <w:rPr>
          <w:moveTo w:id="5424" w:author="Breedveld, Maarten" w:date="2019-02-05T15:22:00Z"/>
          <w:rFonts w:asciiTheme="majorHAnsi" w:hAnsiTheme="majorHAnsi"/>
          <w:sz w:val="20"/>
          <w:szCs w:val="20"/>
        </w:rPr>
      </w:pPr>
      <w:moveTo w:id="5425" w:author="Breedveld, Maarten" w:date="2019-02-05T15:22:00Z">
        <w:r w:rsidRPr="00D46D85">
          <w:rPr>
            <w:rFonts w:asciiTheme="majorHAnsi" w:hAnsiTheme="majorHAnsi"/>
            <w:sz w:val="20"/>
            <w:szCs w:val="20"/>
          </w:rPr>
          <w:t xml:space="preserve">In het buitenduin staat het optreden van dynamische processen, en het zo nodig initiëren hiervan door ingrepen centraal. Indien het hiervoor niet anders kan dat lokaal leefgebied van de nauwe korfslak (tijdelijk) verloren gaat, dan prevaleert het herstel van dynamische processen teneinde de doelstellingen voor de duingraslanden te kunnen realiseren. Daar waar mogelijk (randvoorwaarde: voldoende ruimte voor dynamische processen) worden hotspots van de nauwe korfslak gespaard, door behoud van </w:t>
        </w:r>
        <w:proofErr w:type="spellStart"/>
        <w:r w:rsidRPr="00D46D85">
          <w:rPr>
            <w:rFonts w:asciiTheme="majorHAnsi" w:hAnsiTheme="majorHAnsi"/>
            <w:sz w:val="20"/>
            <w:szCs w:val="20"/>
          </w:rPr>
          <w:t>refugia</w:t>
        </w:r>
        <w:proofErr w:type="spellEnd"/>
        <w:r w:rsidRPr="00D46D85">
          <w:rPr>
            <w:rFonts w:asciiTheme="majorHAnsi" w:hAnsiTheme="majorHAnsi"/>
            <w:sz w:val="20"/>
            <w:szCs w:val="20"/>
          </w:rPr>
          <w:t>. Het zwaartepunt ligt in deze zone bij het in stand houden van het open duinlandschap, inclusief benodigde dynamiek.</w:t>
        </w:r>
      </w:moveTo>
    </w:p>
    <w:p w14:paraId="35BD543C" w14:textId="223AE0F9" w:rsidR="00D46D85" w:rsidRDefault="00D46D85" w:rsidP="00D46D85">
      <w:pPr>
        <w:jc w:val="both"/>
        <w:rPr>
          <w:ins w:id="5426" w:author="Breedveld, Maarten" w:date="2019-02-05T15:22:00Z"/>
          <w:rFonts w:asciiTheme="majorHAnsi" w:hAnsiTheme="majorHAnsi"/>
          <w:sz w:val="20"/>
          <w:szCs w:val="20"/>
        </w:rPr>
      </w:pPr>
      <w:moveTo w:id="5427" w:author="Breedveld, Maarten" w:date="2019-02-05T15:22:00Z">
        <w:r w:rsidRPr="00D46D85">
          <w:rPr>
            <w:rFonts w:asciiTheme="majorHAnsi" w:hAnsiTheme="majorHAnsi"/>
            <w:sz w:val="20"/>
            <w:szCs w:val="20"/>
          </w:rPr>
          <w:t xml:space="preserve">Indien in het buitenduin door herstelprojecten (tijdelijk) leefgebieden verloren gaan, biedt het midden- en binnenduin op locaties met een matige kwaliteit van struweel en grijs duin mogelijkheden tot verbetering van leefgebied van de nauwe korfslak. Zodoende kan op gebiedsniveau de behoudsdoelstelling worden gerealiseerd. Cyclisch beheer van struweel en grijs duin biedt in het midden- en binnenduin mogelijkheden voor verbetering van leefgebied en uitbreiding van populatie van de nauwe korfslak. Daarbij kunnen struwelen (in verval) periodiek worden teruggezet in de successie richting duingraslanden zodat er ruimte is voor het ontstaan van nieuwe natuurlijke struwelen en mantel- en zoomvegetaties vanuit duingrasland. Dit biedt zowel perspectief voor de kwaliteit van duin(doorn)struweel als voor het behoud van (optimale) leefgebied van de nauwe korfslak op schaal van het gehele gebied. Daarnaast is het noodzakelijk dat bij beheeringrepen in het midden- en buitenduin hotspots van de nauwe korfslak worden gespaard, door behoud van </w:t>
        </w:r>
        <w:proofErr w:type="spellStart"/>
        <w:r w:rsidRPr="00D46D85">
          <w:rPr>
            <w:rFonts w:asciiTheme="majorHAnsi" w:hAnsiTheme="majorHAnsi"/>
            <w:sz w:val="20"/>
            <w:szCs w:val="20"/>
          </w:rPr>
          <w:t>refugia</w:t>
        </w:r>
        <w:proofErr w:type="spellEnd"/>
        <w:r w:rsidRPr="00D46D85">
          <w:rPr>
            <w:rFonts w:asciiTheme="majorHAnsi" w:hAnsiTheme="majorHAnsi"/>
            <w:sz w:val="20"/>
            <w:szCs w:val="20"/>
          </w:rPr>
          <w:t xml:space="preserve">. Dit geldt zowel voor de ingreep als het vervolgbeheer (zoals begrazing). Uitrasteren van specifiek </w:t>
        </w:r>
        <w:proofErr w:type="spellStart"/>
        <w:r w:rsidRPr="00D46D85">
          <w:rPr>
            <w:rFonts w:asciiTheme="majorHAnsi" w:hAnsiTheme="majorHAnsi"/>
            <w:sz w:val="20"/>
            <w:szCs w:val="20"/>
          </w:rPr>
          <w:t>refugia</w:t>
        </w:r>
        <w:proofErr w:type="spellEnd"/>
        <w:r w:rsidRPr="00D46D85">
          <w:rPr>
            <w:rFonts w:asciiTheme="majorHAnsi" w:hAnsiTheme="majorHAnsi"/>
            <w:sz w:val="20"/>
            <w:szCs w:val="20"/>
          </w:rPr>
          <w:t xml:space="preserve">, en daarmee meer hekken in het duin, is in beginsel ongewenst. Bij het inzetten van begrazing als vervolgbeheer nabij </w:t>
        </w:r>
        <w:proofErr w:type="spellStart"/>
        <w:r w:rsidRPr="00D46D85">
          <w:rPr>
            <w:rFonts w:asciiTheme="majorHAnsi" w:hAnsiTheme="majorHAnsi"/>
            <w:sz w:val="20"/>
            <w:szCs w:val="20"/>
          </w:rPr>
          <w:t>refugia</w:t>
        </w:r>
        <w:proofErr w:type="spellEnd"/>
        <w:r w:rsidRPr="00D46D85">
          <w:rPr>
            <w:rFonts w:asciiTheme="majorHAnsi" w:hAnsiTheme="majorHAnsi"/>
            <w:sz w:val="20"/>
            <w:szCs w:val="20"/>
          </w:rPr>
          <w:t xml:space="preserve"> moet sterk overwogen worden of een gerichte vorm van begrazing mogelijk is, waarbij </w:t>
        </w:r>
        <w:proofErr w:type="spellStart"/>
        <w:r w:rsidRPr="00D46D85">
          <w:rPr>
            <w:rFonts w:asciiTheme="majorHAnsi" w:hAnsiTheme="majorHAnsi"/>
            <w:sz w:val="20"/>
            <w:szCs w:val="20"/>
          </w:rPr>
          <w:t>refugia</w:t>
        </w:r>
        <w:proofErr w:type="spellEnd"/>
        <w:r w:rsidRPr="00D46D85">
          <w:rPr>
            <w:rFonts w:asciiTheme="majorHAnsi" w:hAnsiTheme="majorHAnsi"/>
            <w:sz w:val="20"/>
            <w:szCs w:val="20"/>
          </w:rPr>
          <w:t xml:space="preserve"> worden ontzien door grote grazers. Bijvoorbeeld door inzet van </w:t>
        </w:r>
        <w:proofErr w:type="spellStart"/>
        <w:r w:rsidRPr="00D46D85">
          <w:rPr>
            <w:rFonts w:asciiTheme="majorHAnsi" w:hAnsiTheme="majorHAnsi"/>
            <w:sz w:val="20"/>
            <w:szCs w:val="20"/>
          </w:rPr>
          <w:t>gescheperde</w:t>
        </w:r>
        <w:proofErr w:type="spellEnd"/>
        <w:r w:rsidRPr="00D46D85">
          <w:rPr>
            <w:rFonts w:asciiTheme="majorHAnsi" w:hAnsiTheme="majorHAnsi"/>
            <w:sz w:val="20"/>
            <w:szCs w:val="20"/>
          </w:rPr>
          <w:t xml:space="preserve"> begrazing.</w:t>
        </w:r>
      </w:moveTo>
      <w:moveToRangeEnd w:id="5419"/>
    </w:p>
    <w:p w14:paraId="1E457F65" w14:textId="14CF04AC" w:rsidR="00CC154C" w:rsidRPr="002B6EA5" w:rsidDel="00D46D85" w:rsidRDefault="00CC154C" w:rsidP="00D03666">
      <w:pPr>
        <w:jc w:val="both"/>
        <w:rPr>
          <w:del w:id="5428" w:author="Breedveld, Maarten" w:date="2019-02-05T15:27:00Z"/>
          <w:rFonts w:asciiTheme="majorHAnsi" w:hAnsiTheme="majorHAnsi"/>
          <w:sz w:val="20"/>
          <w:szCs w:val="20"/>
        </w:rPr>
      </w:pPr>
      <w:del w:id="5429" w:author="Breedveld, Maarten" w:date="2019-02-05T15:27:00Z">
        <w:r w:rsidRPr="002B6EA5" w:rsidDel="00D46D85">
          <w:rPr>
            <w:rFonts w:asciiTheme="majorHAnsi" w:hAnsiTheme="majorHAnsi"/>
            <w:sz w:val="20"/>
            <w:szCs w:val="20"/>
          </w:rPr>
          <w:delText xml:space="preserve"> Daar waar duindoorn worden gerooid en vindplaatsen van nauwe korfslakken aanwezig zijn, is voorzichtig handelen noodzakelijk. Door de randen van de struwelen waarin de soort voorkomt bij het afplaggen of het rooien te ontzien, kan de nauwe korfslak zich vanuit “deze eilanden” weer verspreiden over een groter gebied. Omdat in dit gebied veel populaties voorkomen, kan overwogen worden zeer kleine deelpopulaties op te offeren, wanneer de kernen met de grootste dichtheden intact worden gelaten. Dit is ook verdedigbaar vanuit het feit dat afplaggen op langere termijn ook gunstig kan zijn voor de nauwe korfslak (schr. Med. Dhr. A. Gmelig, Stichting Anemoon) vanwege het behoud van het halfopen duinlandschap met daarin het leefgebied zoom, mantel en struweel van de droge duinen. </w:delText>
        </w:r>
      </w:del>
    </w:p>
    <w:p w14:paraId="5A379EA7" w14:textId="77777777" w:rsidR="00D46D85" w:rsidRDefault="00D46D85" w:rsidP="00D03666">
      <w:pPr>
        <w:jc w:val="both"/>
        <w:rPr>
          <w:ins w:id="5430" w:author="Breedveld, Maarten" w:date="2019-02-05T15:27:00Z"/>
          <w:rFonts w:asciiTheme="majorHAnsi" w:hAnsiTheme="majorHAnsi"/>
          <w:sz w:val="20"/>
          <w:szCs w:val="20"/>
        </w:rPr>
      </w:pPr>
    </w:p>
    <w:p w14:paraId="1E457F66" w14:textId="64F305EF" w:rsidR="00CC154C" w:rsidRPr="002B6EA5" w:rsidRDefault="00CC154C" w:rsidP="00D03666">
      <w:pPr>
        <w:jc w:val="both"/>
        <w:rPr>
          <w:rFonts w:asciiTheme="majorHAnsi" w:hAnsiTheme="majorHAnsi"/>
          <w:sz w:val="20"/>
          <w:szCs w:val="20"/>
        </w:rPr>
      </w:pPr>
      <w:r w:rsidRPr="002B6EA5">
        <w:rPr>
          <w:rFonts w:asciiTheme="majorHAnsi" w:hAnsiTheme="majorHAnsi"/>
          <w:sz w:val="20"/>
          <w:szCs w:val="20"/>
        </w:rPr>
        <w:t>Daarnaast kan het vergroten van begrazingsgebieden van invloed zijn op vegetaties van vochtige duinvalleien (open water), waarbij bij hogere dichtheden aan grazers de oevervegetaties kunnen worden vertrapt. Aangezien het hier grote begrazingsvlakken betreft met meerdere poelen en lage dichtheden aan grazers (extensieve begrazing) wordt dit niet als risico gezien.</w:t>
      </w:r>
    </w:p>
    <w:p w14:paraId="61FA524A" w14:textId="77777777" w:rsidR="00D46D85" w:rsidRDefault="00D46D85" w:rsidP="00D03666">
      <w:pPr>
        <w:jc w:val="both"/>
        <w:rPr>
          <w:ins w:id="5431" w:author="Breedveld, Maarten" w:date="2019-02-05T15:27:00Z"/>
          <w:rFonts w:asciiTheme="majorHAnsi" w:hAnsiTheme="majorHAnsi"/>
          <w:sz w:val="20"/>
          <w:szCs w:val="20"/>
        </w:rPr>
      </w:pPr>
    </w:p>
    <w:p w14:paraId="1E457F67" w14:textId="22CE5E09" w:rsidR="00CC154C" w:rsidRPr="002B6EA5" w:rsidRDefault="00CC154C" w:rsidP="00D03666">
      <w:pPr>
        <w:jc w:val="both"/>
        <w:rPr>
          <w:rFonts w:asciiTheme="majorHAnsi" w:hAnsiTheme="majorHAnsi"/>
          <w:sz w:val="20"/>
          <w:szCs w:val="20"/>
        </w:rPr>
      </w:pPr>
      <w:r w:rsidRPr="002B6EA5">
        <w:rPr>
          <w:rFonts w:asciiTheme="majorHAnsi" w:hAnsiTheme="majorHAnsi"/>
          <w:sz w:val="20"/>
          <w:szCs w:val="20"/>
        </w:rPr>
        <w:t>Tot slot kan verstuiving (dynamisch zeereepbeheer) een gunstige invloed hebben op vegetaties van vochtige duinvalleien. Verstuiving leidt tot een hogere pH in (pionier)vegetaties, hiermee gepaard gaat een duidelijke afname van de beschikbaarheid in nutriënten.</w:t>
      </w:r>
    </w:p>
    <w:p w14:paraId="1E457F68" w14:textId="77777777" w:rsidR="00CC154C" w:rsidRPr="002B6EA5" w:rsidRDefault="00CC154C" w:rsidP="008A704E">
      <w:pPr>
        <w:pStyle w:val="Kop2"/>
        <w:rPr>
          <w:rFonts w:asciiTheme="majorHAnsi" w:hAnsiTheme="majorHAnsi"/>
          <w:lang w:val="nl-NL"/>
        </w:rPr>
      </w:pPr>
      <w:bookmarkStart w:id="5432" w:name="_Toc405988415"/>
      <w:bookmarkStart w:id="5433" w:name="_Toc465773595"/>
      <w:r w:rsidRPr="002B6EA5">
        <w:rPr>
          <w:rFonts w:asciiTheme="majorHAnsi" w:hAnsiTheme="majorHAnsi"/>
          <w:lang w:val="nl-NL"/>
        </w:rPr>
        <w:lastRenderedPageBreak/>
        <w:t xml:space="preserve">5.2 Interactie uitwerking gebiedsgerichte </w:t>
      </w:r>
      <w:r w:rsidR="007B0825" w:rsidRPr="002B6EA5">
        <w:rPr>
          <w:rFonts w:asciiTheme="majorHAnsi" w:hAnsiTheme="majorHAnsi"/>
          <w:lang w:val="nl-NL"/>
        </w:rPr>
        <w:t xml:space="preserve">herstelmaatregelen </w:t>
      </w:r>
      <w:r w:rsidRPr="002B6EA5">
        <w:rPr>
          <w:rFonts w:asciiTheme="majorHAnsi" w:hAnsiTheme="majorHAnsi"/>
          <w:lang w:val="nl-NL"/>
        </w:rPr>
        <w:t>N-gevoelige habitats met leefgebieden bijzondere flora en fauna.</w:t>
      </w:r>
      <w:bookmarkEnd w:id="5432"/>
      <w:bookmarkEnd w:id="5433"/>
    </w:p>
    <w:p w14:paraId="1E457F69" w14:textId="77777777" w:rsidR="00CC154C" w:rsidRPr="002B6EA5" w:rsidRDefault="00CC154C" w:rsidP="00D03666">
      <w:pPr>
        <w:jc w:val="both"/>
        <w:rPr>
          <w:rFonts w:asciiTheme="majorHAnsi" w:hAnsiTheme="majorHAnsi"/>
          <w:sz w:val="20"/>
          <w:szCs w:val="20"/>
        </w:rPr>
      </w:pPr>
      <w:r w:rsidRPr="002B6EA5">
        <w:rPr>
          <w:rFonts w:asciiTheme="majorHAnsi" w:hAnsiTheme="majorHAnsi"/>
          <w:sz w:val="20"/>
          <w:szCs w:val="20"/>
        </w:rPr>
        <w:t xml:space="preserve">Het verwijderden van (duindoorn)struweel ten gunstige van grijze duinen heeft gevolgen voor andere bijzondere natuurwaarden in Meijendel &amp; Berkheide. Bij het rooien van struweel verdwijnen ook andere waardevolle struwelen. Struwelen vormen tevens een potentiële broedplaats voor broedvogels en de duindoornstruwelen vormen een belangrijke voedselbron in de trektijd. De hoeveelheid struweel die verdwijnt in relatie tot de totale hoeveelheid struweel in het duingebied is echter </w:t>
      </w:r>
      <w:r w:rsidR="004E103B" w:rsidRPr="002B6EA5">
        <w:rPr>
          <w:rFonts w:asciiTheme="majorHAnsi" w:hAnsiTheme="majorHAnsi"/>
          <w:sz w:val="20"/>
          <w:szCs w:val="20"/>
        </w:rPr>
        <w:t>beperkt (enkele procenten van het totale areaal aan struweel)</w:t>
      </w:r>
      <w:r w:rsidRPr="002B6EA5">
        <w:rPr>
          <w:rFonts w:asciiTheme="majorHAnsi" w:hAnsiTheme="majorHAnsi"/>
          <w:sz w:val="20"/>
          <w:szCs w:val="20"/>
        </w:rPr>
        <w:t>. Er blijft voldoende broedgelegenheid en voedsel over voor robuuste populaties.</w:t>
      </w:r>
    </w:p>
    <w:p w14:paraId="1E457F6A" w14:textId="77777777" w:rsidR="00CC154C" w:rsidRPr="002B6EA5" w:rsidRDefault="00CC154C" w:rsidP="00D03666">
      <w:pPr>
        <w:jc w:val="both"/>
        <w:rPr>
          <w:rFonts w:asciiTheme="majorHAnsi" w:hAnsiTheme="majorHAnsi"/>
          <w:sz w:val="20"/>
          <w:szCs w:val="20"/>
        </w:rPr>
      </w:pPr>
      <w:r w:rsidRPr="002B6EA5">
        <w:rPr>
          <w:rFonts w:asciiTheme="majorHAnsi" w:hAnsiTheme="majorHAnsi"/>
          <w:sz w:val="20"/>
          <w:szCs w:val="20"/>
        </w:rPr>
        <w:t>Een intensief maaibeheer kan nadelige gevolgen hebben voor (vooral niet vliegende) insecten. Wanneer maaibeheer over grote oppervlaktes op hetzelfde moment wordt uitgevoerd, kan het leefgebied voor bepaalde insecten worden vernietigd. Dit kan worden voorkomen door gefaseerd maaibeheer toe te passen.</w:t>
      </w:r>
    </w:p>
    <w:p w14:paraId="1E457F6B" w14:textId="77777777" w:rsidR="00CC154C" w:rsidRPr="002B6EA5" w:rsidRDefault="00CC154C" w:rsidP="00D03666">
      <w:pPr>
        <w:jc w:val="both"/>
        <w:rPr>
          <w:rFonts w:asciiTheme="majorHAnsi" w:hAnsiTheme="majorHAnsi"/>
          <w:sz w:val="20"/>
          <w:szCs w:val="20"/>
        </w:rPr>
      </w:pPr>
      <w:r w:rsidRPr="002B6EA5">
        <w:rPr>
          <w:rFonts w:asciiTheme="majorHAnsi" w:hAnsiTheme="majorHAnsi"/>
          <w:sz w:val="20"/>
          <w:szCs w:val="20"/>
        </w:rPr>
        <w:t xml:space="preserve">Een (te) intensief maai- of begrazingsregime kan leiden tot vernietiging of vertrapping van bijzondere planten. Ook worden soorten </w:t>
      </w:r>
      <w:proofErr w:type="spellStart"/>
      <w:r w:rsidRPr="002B6EA5">
        <w:rPr>
          <w:rFonts w:asciiTheme="majorHAnsi" w:hAnsiTheme="majorHAnsi"/>
          <w:sz w:val="20"/>
          <w:szCs w:val="20"/>
        </w:rPr>
        <w:t>kaalgemaaid</w:t>
      </w:r>
      <w:proofErr w:type="spellEnd"/>
      <w:r w:rsidRPr="002B6EA5">
        <w:rPr>
          <w:rFonts w:asciiTheme="majorHAnsi" w:hAnsiTheme="majorHAnsi"/>
          <w:sz w:val="20"/>
          <w:szCs w:val="20"/>
        </w:rPr>
        <w:t xml:space="preserve"> dan wel </w:t>
      </w:r>
      <w:proofErr w:type="spellStart"/>
      <w:r w:rsidRPr="002B6EA5">
        <w:rPr>
          <w:rFonts w:asciiTheme="majorHAnsi" w:hAnsiTheme="majorHAnsi"/>
          <w:sz w:val="20"/>
          <w:szCs w:val="20"/>
        </w:rPr>
        <w:t>kaalgegeten</w:t>
      </w:r>
      <w:proofErr w:type="spellEnd"/>
      <w:r w:rsidRPr="002B6EA5">
        <w:rPr>
          <w:rFonts w:asciiTheme="majorHAnsi" w:hAnsiTheme="majorHAnsi"/>
          <w:sz w:val="20"/>
          <w:szCs w:val="20"/>
        </w:rPr>
        <w:t xml:space="preserve"> voor zij de kans hebben gehad te bloeien en/of zaad bij te zetten. Dit kan ook een probleem zijn voor insecten die afhankelijk zijn van bepaalde planten als voedselbron (m.n. vlinders). Een niet al te intensief maairegime is dus van belang voor de natuurwaarden in het algemeen en zonering in begrazing en optimalisering van de intensiteit kunnen deze problemen voorkomen. </w:t>
      </w:r>
    </w:p>
    <w:p w14:paraId="1E457F6C" w14:textId="77777777" w:rsidR="00CC154C" w:rsidRPr="002B6EA5" w:rsidRDefault="00CC154C" w:rsidP="00DE46C6">
      <w:pPr>
        <w:pStyle w:val="Kop2"/>
        <w:rPr>
          <w:rFonts w:asciiTheme="majorHAnsi" w:hAnsiTheme="majorHAnsi"/>
          <w:lang w:val="nl-NL"/>
        </w:rPr>
      </w:pPr>
      <w:bookmarkStart w:id="5434" w:name="_Toc405988416"/>
      <w:bookmarkStart w:id="5435" w:name="_Toc465773596"/>
      <w:r w:rsidRPr="002B6EA5">
        <w:rPr>
          <w:rFonts w:asciiTheme="majorHAnsi" w:hAnsiTheme="majorHAnsi"/>
          <w:lang w:val="nl-NL"/>
        </w:rPr>
        <w:t>5.3</w:t>
      </w:r>
      <w:bookmarkStart w:id="5436" w:name="synthese"/>
      <w:bookmarkEnd w:id="5436"/>
      <w:r w:rsidRPr="002B6EA5">
        <w:rPr>
          <w:rFonts w:asciiTheme="majorHAnsi" w:hAnsiTheme="majorHAnsi"/>
          <w:lang w:val="nl-NL"/>
        </w:rPr>
        <w:t xml:space="preserve"> Synthese maatregelenpakket voor alle habitattypen in het gebied</w:t>
      </w:r>
      <w:bookmarkEnd w:id="5434"/>
      <w:bookmarkEnd w:id="5435"/>
    </w:p>
    <w:p w14:paraId="1E457F6D" w14:textId="77777777" w:rsidR="00385557" w:rsidRPr="002B6EA5" w:rsidRDefault="00CC154C" w:rsidP="00D03666">
      <w:pPr>
        <w:pStyle w:val="Normaalweb"/>
        <w:spacing w:after="240" w:afterAutospacing="0"/>
        <w:jc w:val="both"/>
        <w:rPr>
          <w:rFonts w:asciiTheme="majorHAnsi" w:hAnsiTheme="majorHAnsi"/>
          <w:sz w:val="20"/>
          <w:szCs w:val="20"/>
        </w:rPr>
      </w:pPr>
      <w:r w:rsidRPr="002B6EA5">
        <w:rPr>
          <w:rFonts w:asciiTheme="majorHAnsi" w:hAnsiTheme="majorHAnsi"/>
          <w:sz w:val="20"/>
          <w:szCs w:val="20"/>
        </w:rPr>
        <w:t>De beoordelingen uit hoofdstuk 5 leiden niet tot wijzigingen in de maatregelenpakketten zoals geformuleerd in hoofdstuk 4. Dit zijn dus de maatregelenpakketten waarmee de effecten van de stikstofdepositie en andere knelpunten worden aangepakt.</w:t>
      </w:r>
      <w:bookmarkStart w:id="5437" w:name="effectiviteit"/>
      <w:bookmarkEnd w:id="5437"/>
    </w:p>
    <w:p w14:paraId="1E457F6E" w14:textId="77777777" w:rsidR="00385557" w:rsidRPr="002B6EA5" w:rsidRDefault="00385557" w:rsidP="00D03666">
      <w:pPr>
        <w:pStyle w:val="Normaalweb"/>
        <w:spacing w:after="240" w:afterAutospacing="0"/>
        <w:jc w:val="both"/>
        <w:rPr>
          <w:rFonts w:asciiTheme="majorHAnsi" w:hAnsiTheme="majorHAnsi"/>
          <w:sz w:val="20"/>
          <w:szCs w:val="20"/>
        </w:rPr>
        <w:sectPr w:rsidR="00385557" w:rsidRPr="002B6EA5" w:rsidSect="00385557">
          <w:type w:val="oddPage"/>
          <w:pgSz w:w="11909" w:h="16834"/>
          <w:pgMar w:top="1152" w:right="1152" w:bottom="1728" w:left="1152" w:header="720" w:footer="720" w:gutter="0"/>
          <w:cols w:space="708"/>
          <w:titlePg/>
          <w:docGrid w:linePitch="360"/>
        </w:sectPr>
      </w:pPr>
    </w:p>
    <w:p w14:paraId="1E457F6F" w14:textId="77777777" w:rsidR="00CC154C" w:rsidRPr="002B6EA5" w:rsidRDefault="00CC154C" w:rsidP="0008254D">
      <w:pPr>
        <w:pStyle w:val="Kop1"/>
        <w:rPr>
          <w:rFonts w:asciiTheme="majorHAnsi" w:hAnsiTheme="majorHAnsi"/>
          <w:lang w:val="nl-NL"/>
        </w:rPr>
      </w:pPr>
      <w:bookmarkStart w:id="5438" w:name="_Toc405988417"/>
      <w:bookmarkStart w:id="5439" w:name="_Toc465773597"/>
      <w:r w:rsidRPr="002B6EA5">
        <w:rPr>
          <w:rFonts w:asciiTheme="majorHAnsi" w:hAnsiTheme="majorHAnsi"/>
          <w:lang w:val="nl-NL"/>
        </w:rPr>
        <w:lastRenderedPageBreak/>
        <w:t>6. Beoordeling maatregelen naar effectiviteit, duurzaamheid, kansrijkdom in het gebied</w:t>
      </w:r>
      <w:bookmarkEnd w:id="5438"/>
      <w:bookmarkEnd w:id="5439"/>
    </w:p>
    <w:p w14:paraId="1E457F70" w14:textId="77777777" w:rsidR="00CC154C" w:rsidRPr="002B6EA5" w:rsidRDefault="00CC154C" w:rsidP="00DE46C6">
      <w:pPr>
        <w:pStyle w:val="Kop2"/>
        <w:rPr>
          <w:rFonts w:asciiTheme="majorHAnsi" w:hAnsiTheme="majorHAnsi"/>
          <w:lang w:val="nl-NL"/>
        </w:rPr>
      </w:pPr>
      <w:bookmarkStart w:id="5440" w:name="_Toc405988418"/>
      <w:bookmarkStart w:id="5441" w:name="_Toc465773598"/>
      <w:r w:rsidRPr="002B6EA5">
        <w:rPr>
          <w:rFonts w:asciiTheme="majorHAnsi" w:hAnsiTheme="majorHAnsi"/>
          <w:lang w:val="nl-NL"/>
        </w:rPr>
        <w:t>6.1 Confrontatie</w:t>
      </w:r>
      <w:bookmarkEnd w:id="5440"/>
      <w:bookmarkEnd w:id="5441"/>
    </w:p>
    <w:p w14:paraId="1E457F71" w14:textId="25D47776" w:rsidR="00CC154C" w:rsidRPr="002B6EA5" w:rsidRDefault="00CC154C" w:rsidP="004012D8">
      <w:pPr>
        <w:pStyle w:val="Normaalweb"/>
        <w:spacing w:after="240" w:afterAutospacing="0"/>
        <w:jc w:val="both"/>
        <w:rPr>
          <w:rFonts w:asciiTheme="majorHAnsi" w:hAnsiTheme="majorHAnsi"/>
          <w:sz w:val="20"/>
          <w:szCs w:val="20"/>
        </w:rPr>
      </w:pPr>
      <w:r w:rsidRPr="002B6EA5">
        <w:rPr>
          <w:rFonts w:asciiTheme="majorHAnsi" w:hAnsiTheme="majorHAnsi"/>
          <w:sz w:val="20"/>
          <w:szCs w:val="20"/>
        </w:rPr>
        <w:t xml:space="preserve">In deze gebiedsanalyse is onderzocht of de natuurlijke kenmerken van het gebied worden aangetast als gevolg van stikstofdepositie in de </w:t>
      </w:r>
      <w:ins w:id="5442" w:author="van den Dries, Bas" w:date="2018-03-14T16:21:00Z">
        <w:r w:rsidR="007F3355" w:rsidRPr="002B6EA5">
          <w:rPr>
            <w:rFonts w:asciiTheme="majorHAnsi" w:hAnsiTheme="majorHAnsi"/>
            <w:sz w:val="20"/>
            <w:szCs w:val="20"/>
          </w:rPr>
          <w:t>referentiesituatie</w:t>
        </w:r>
      </w:ins>
      <w:ins w:id="5443" w:author="Stempher, Wouter" w:date="2018-07-30T08:13:00Z">
        <w:r w:rsidR="00CD6496" w:rsidRPr="002B6EA5">
          <w:rPr>
            <w:rFonts w:asciiTheme="majorHAnsi" w:hAnsiTheme="majorHAnsi"/>
            <w:sz w:val="20"/>
            <w:szCs w:val="20"/>
          </w:rPr>
          <w:t xml:space="preserve"> (2014)</w:t>
        </w:r>
      </w:ins>
      <w:ins w:id="5444" w:author="van den Dries, Bas" w:date="2018-03-14T16:21:00Z">
        <w:r w:rsidR="007F3355" w:rsidRPr="002B6EA5">
          <w:rPr>
            <w:rFonts w:asciiTheme="majorHAnsi" w:hAnsiTheme="majorHAnsi"/>
            <w:sz w:val="20"/>
            <w:szCs w:val="20"/>
          </w:rPr>
          <w:t xml:space="preserve"> </w:t>
        </w:r>
      </w:ins>
      <w:r w:rsidRPr="002B6EA5">
        <w:rPr>
          <w:rFonts w:asciiTheme="majorHAnsi" w:hAnsiTheme="majorHAnsi"/>
          <w:sz w:val="20"/>
          <w:szCs w:val="20"/>
        </w:rPr>
        <w:t>-203</w:t>
      </w:r>
      <w:r w:rsidR="00F224B7" w:rsidRPr="002B6EA5">
        <w:rPr>
          <w:rFonts w:asciiTheme="majorHAnsi" w:hAnsiTheme="majorHAnsi"/>
          <w:sz w:val="20"/>
          <w:szCs w:val="20"/>
        </w:rPr>
        <w:t>0</w:t>
      </w:r>
      <w:r w:rsidRPr="002B6EA5">
        <w:rPr>
          <w:rFonts w:asciiTheme="majorHAnsi" w:hAnsiTheme="majorHAnsi"/>
          <w:sz w:val="20"/>
          <w:szCs w:val="20"/>
        </w:rPr>
        <w:t xml:space="preserve">. </w:t>
      </w:r>
    </w:p>
    <w:p w14:paraId="1E457F72" w14:textId="77777777" w:rsidR="00CC154C" w:rsidRPr="002B6EA5" w:rsidRDefault="00CC154C" w:rsidP="00DE46C6">
      <w:pPr>
        <w:pStyle w:val="Kop2"/>
        <w:rPr>
          <w:rFonts w:asciiTheme="majorHAnsi" w:hAnsiTheme="majorHAnsi"/>
          <w:lang w:val="nl-NL"/>
        </w:rPr>
      </w:pPr>
      <w:bookmarkStart w:id="5445" w:name="_Toc405988419"/>
      <w:bookmarkStart w:id="5446" w:name="_Toc465773599"/>
      <w:r w:rsidRPr="002B6EA5">
        <w:rPr>
          <w:rFonts w:asciiTheme="majorHAnsi" w:hAnsiTheme="majorHAnsi"/>
          <w:lang w:val="nl-NL"/>
        </w:rPr>
        <w:t>6.2 Effectiviteit en duurzaamheid</w:t>
      </w:r>
      <w:bookmarkEnd w:id="5445"/>
      <w:bookmarkEnd w:id="5446"/>
    </w:p>
    <w:p w14:paraId="1E457F73" w14:textId="77777777" w:rsidR="00CC154C" w:rsidRPr="002B6EA5" w:rsidRDefault="00CC154C" w:rsidP="003142C0">
      <w:pPr>
        <w:pStyle w:val="Normaalweb"/>
        <w:spacing w:after="240" w:afterAutospacing="0"/>
        <w:jc w:val="both"/>
        <w:rPr>
          <w:rFonts w:asciiTheme="majorHAnsi" w:hAnsiTheme="majorHAnsi"/>
          <w:sz w:val="20"/>
          <w:szCs w:val="20"/>
        </w:rPr>
      </w:pPr>
      <w:r w:rsidRPr="002B6EA5">
        <w:rPr>
          <w:rFonts w:asciiTheme="majorHAnsi" w:hAnsiTheme="majorHAnsi"/>
          <w:sz w:val="20"/>
          <w:szCs w:val="20"/>
        </w:rPr>
        <w:t>De effectiviteit, herhaalbaarheid en responstijd van de maatregelen zijn gebaseerd op de herstelstrategieëndocumenten en weergegeven in tabel 6.1. Bijna alle maatregelen zijn in de praktijk bewezen. Alleen in de binnenduinrandbossen zijn nog weinig bewezen maatregelen voor handen. Geconcludeerd kan worden dat de effectiviteit over het algemeen groot is en de maatregelen duurzaam zijn. De responstijd varieert sterk. De kracht van de maatregelenpakketten schuilt vooral in de combinatie van verschillende maatregelen zodat zowel op korte als op langere termijn resultaat wordt verkregen.</w:t>
      </w:r>
    </w:p>
    <w:p w14:paraId="5E6A689D" w14:textId="77777777" w:rsidR="00EA375B" w:rsidRPr="002B6EA5" w:rsidRDefault="00EA375B" w:rsidP="002420EF">
      <w:pPr>
        <w:pStyle w:val="Tableheader"/>
        <w:rPr>
          <w:rFonts w:asciiTheme="majorHAnsi" w:hAnsiTheme="majorHAnsi"/>
          <w:bCs/>
          <w:sz w:val="16"/>
          <w:szCs w:val="16"/>
          <w:lang w:val="nl-NL"/>
        </w:rPr>
      </w:pPr>
    </w:p>
    <w:p w14:paraId="333C49FE" w14:textId="77777777" w:rsidR="00EA375B" w:rsidRPr="002B6EA5" w:rsidRDefault="00EA375B" w:rsidP="002420EF">
      <w:pPr>
        <w:pStyle w:val="Tableheader"/>
        <w:rPr>
          <w:rFonts w:asciiTheme="majorHAnsi" w:hAnsiTheme="majorHAnsi"/>
          <w:bCs/>
          <w:sz w:val="16"/>
          <w:szCs w:val="16"/>
          <w:lang w:val="nl-NL"/>
        </w:rPr>
      </w:pPr>
    </w:p>
    <w:p w14:paraId="2AEF71E3" w14:textId="77777777" w:rsidR="00EA375B" w:rsidRPr="002B6EA5" w:rsidRDefault="00EA375B" w:rsidP="002420EF">
      <w:pPr>
        <w:pStyle w:val="Tableheader"/>
        <w:rPr>
          <w:rFonts w:asciiTheme="majorHAnsi" w:hAnsiTheme="majorHAnsi"/>
          <w:bCs/>
          <w:sz w:val="16"/>
          <w:szCs w:val="16"/>
          <w:lang w:val="nl-NL"/>
        </w:rPr>
      </w:pPr>
    </w:p>
    <w:p w14:paraId="3EF0D86C" w14:textId="77777777" w:rsidR="00EA375B" w:rsidRPr="002B6EA5" w:rsidRDefault="00EA375B" w:rsidP="002420EF">
      <w:pPr>
        <w:pStyle w:val="Tableheader"/>
        <w:rPr>
          <w:rFonts w:asciiTheme="majorHAnsi" w:hAnsiTheme="majorHAnsi"/>
          <w:bCs/>
          <w:sz w:val="16"/>
          <w:szCs w:val="16"/>
          <w:lang w:val="nl-NL"/>
        </w:rPr>
      </w:pPr>
    </w:p>
    <w:p w14:paraId="38AB8199" w14:textId="77777777" w:rsidR="00EA375B" w:rsidRPr="002B6EA5" w:rsidRDefault="00EA375B" w:rsidP="002420EF">
      <w:pPr>
        <w:pStyle w:val="Tableheader"/>
        <w:rPr>
          <w:rFonts w:asciiTheme="majorHAnsi" w:hAnsiTheme="majorHAnsi"/>
          <w:bCs/>
          <w:sz w:val="16"/>
          <w:szCs w:val="16"/>
          <w:lang w:val="nl-NL"/>
        </w:rPr>
      </w:pPr>
    </w:p>
    <w:p w14:paraId="2697A6AC" w14:textId="77777777" w:rsidR="00EA375B" w:rsidRPr="002B6EA5" w:rsidRDefault="00EA375B" w:rsidP="002420EF">
      <w:pPr>
        <w:pStyle w:val="Tableheader"/>
        <w:rPr>
          <w:rFonts w:asciiTheme="majorHAnsi" w:hAnsiTheme="majorHAnsi"/>
          <w:bCs/>
          <w:sz w:val="16"/>
          <w:szCs w:val="16"/>
          <w:lang w:val="nl-NL"/>
        </w:rPr>
      </w:pPr>
    </w:p>
    <w:p w14:paraId="22E1D107" w14:textId="77777777" w:rsidR="00EA375B" w:rsidRPr="002B6EA5" w:rsidRDefault="00EA375B" w:rsidP="002420EF">
      <w:pPr>
        <w:pStyle w:val="Tableheader"/>
        <w:rPr>
          <w:rFonts w:asciiTheme="majorHAnsi" w:hAnsiTheme="majorHAnsi"/>
          <w:bCs/>
          <w:sz w:val="16"/>
          <w:szCs w:val="16"/>
          <w:lang w:val="nl-NL"/>
        </w:rPr>
      </w:pPr>
    </w:p>
    <w:p w14:paraId="4C1CCA64" w14:textId="77777777" w:rsidR="00EA375B" w:rsidRPr="002B6EA5" w:rsidRDefault="00EA375B" w:rsidP="002420EF">
      <w:pPr>
        <w:pStyle w:val="Tableheader"/>
        <w:rPr>
          <w:rFonts w:asciiTheme="majorHAnsi" w:hAnsiTheme="majorHAnsi"/>
          <w:bCs/>
          <w:sz w:val="16"/>
          <w:szCs w:val="16"/>
          <w:lang w:val="nl-NL"/>
        </w:rPr>
      </w:pPr>
    </w:p>
    <w:p w14:paraId="078D37CC" w14:textId="77777777" w:rsidR="00EA375B" w:rsidRPr="002B6EA5" w:rsidRDefault="00EA375B" w:rsidP="002420EF">
      <w:pPr>
        <w:pStyle w:val="Tableheader"/>
        <w:rPr>
          <w:rFonts w:asciiTheme="majorHAnsi" w:hAnsiTheme="majorHAnsi"/>
          <w:bCs/>
          <w:sz w:val="16"/>
          <w:szCs w:val="16"/>
          <w:lang w:val="nl-NL"/>
        </w:rPr>
      </w:pPr>
    </w:p>
    <w:p w14:paraId="4FA23BF0" w14:textId="77777777" w:rsidR="00EA375B" w:rsidRPr="002B6EA5" w:rsidRDefault="00EA375B" w:rsidP="002420EF">
      <w:pPr>
        <w:pStyle w:val="Tableheader"/>
        <w:rPr>
          <w:rFonts w:asciiTheme="majorHAnsi" w:hAnsiTheme="majorHAnsi"/>
          <w:bCs/>
          <w:sz w:val="16"/>
          <w:szCs w:val="16"/>
          <w:lang w:val="nl-NL"/>
        </w:rPr>
      </w:pPr>
    </w:p>
    <w:p w14:paraId="1DE2542F" w14:textId="77777777" w:rsidR="00EA375B" w:rsidRPr="002B6EA5" w:rsidRDefault="00EA375B" w:rsidP="002420EF">
      <w:pPr>
        <w:pStyle w:val="Tableheader"/>
        <w:rPr>
          <w:rFonts w:asciiTheme="majorHAnsi" w:hAnsiTheme="majorHAnsi"/>
          <w:bCs/>
          <w:sz w:val="16"/>
          <w:szCs w:val="16"/>
          <w:lang w:val="nl-NL"/>
        </w:rPr>
      </w:pPr>
    </w:p>
    <w:p w14:paraId="0EC45B6E" w14:textId="77777777" w:rsidR="00EA375B" w:rsidRPr="002B6EA5" w:rsidRDefault="00EA375B" w:rsidP="002420EF">
      <w:pPr>
        <w:pStyle w:val="Tableheader"/>
        <w:rPr>
          <w:rFonts w:asciiTheme="majorHAnsi" w:hAnsiTheme="majorHAnsi"/>
          <w:bCs/>
          <w:sz w:val="16"/>
          <w:szCs w:val="16"/>
          <w:lang w:val="nl-NL"/>
        </w:rPr>
      </w:pPr>
    </w:p>
    <w:p w14:paraId="1DF441F6" w14:textId="77777777" w:rsidR="00EA375B" w:rsidRPr="002B6EA5" w:rsidRDefault="00EA375B" w:rsidP="002420EF">
      <w:pPr>
        <w:pStyle w:val="Tableheader"/>
        <w:rPr>
          <w:rFonts w:asciiTheme="majorHAnsi" w:hAnsiTheme="majorHAnsi"/>
          <w:bCs/>
          <w:sz w:val="16"/>
          <w:szCs w:val="16"/>
          <w:lang w:val="nl-NL"/>
        </w:rPr>
      </w:pPr>
    </w:p>
    <w:p w14:paraId="3E933A48" w14:textId="77777777" w:rsidR="00EA375B" w:rsidRPr="002B6EA5" w:rsidRDefault="00EA375B" w:rsidP="002420EF">
      <w:pPr>
        <w:pStyle w:val="Tableheader"/>
        <w:rPr>
          <w:rFonts w:asciiTheme="majorHAnsi" w:hAnsiTheme="majorHAnsi"/>
          <w:bCs/>
          <w:sz w:val="16"/>
          <w:szCs w:val="16"/>
          <w:lang w:val="nl-NL"/>
        </w:rPr>
      </w:pPr>
    </w:p>
    <w:p w14:paraId="312FB3AC" w14:textId="77777777" w:rsidR="00EA375B" w:rsidRPr="002B6EA5" w:rsidRDefault="00EA375B" w:rsidP="002420EF">
      <w:pPr>
        <w:pStyle w:val="Tableheader"/>
        <w:rPr>
          <w:rFonts w:asciiTheme="majorHAnsi" w:hAnsiTheme="majorHAnsi"/>
          <w:bCs/>
          <w:sz w:val="16"/>
          <w:szCs w:val="16"/>
          <w:lang w:val="nl-NL"/>
        </w:rPr>
      </w:pPr>
    </w:p>
    <w:p w14:paraId="0E0CAD52" w14:textId="77777777" w:rsidR="00EA375B" w:rsidRPr="002B6EA5" w:rsidRDefault="00EA375B" w:rsidP="002420EF">
      <w:pPr>
        <w:pStyle w:val="Tableheader"/>
        <w:rPr>
          <w:rFonts w:asciiTheme="majorHAnsi" w:hAnsiTheme="majorHAnsi"/>
          <w:bCs/>
          <w:sz w:val="16"/>
          <w:szCs w:val="16"/>
          <w:lang w:val="nl-NL"/>
        </w:rPr>
      </w:pPr>
    </w:p>
    <w:p w14:paraId="1761E27B" w14:textId="77777777" w:rsidR="00EA375B" w:rsidRPr="002B6EA5" w:rsidRDefault="00EA375B" w:rsidP="002420EF">
      <w:pPr>
        <w:pStyle w:val="Tableheader"/>
        <w:rPr>
          <w:rFonts w:asciiTheme="majorHAnsi" w:hAnsiTheme="majorHAnsi"/>
          <w:bCs/>
          <w:sz w:val="16"/>
          <w:szCs w:val="16"/>
          <w:lang w:val="nl-NL"/>
        </w:rPr>
      </w:pPr>
    </w:p>
    <w:p w14:paraId="213A4B4C" w14:textId="77777777" w:rsidR="00EA375B" w:rsidRPr="002B6EA5" w:rsidRDefault="00EA375B" w:rsidP="002420EF">
      <w:pPr>
        <w:pStyle w:val="Tableheader"/>
        <w:rPr>
          <w:rFonts w:asciiTheme="majorHAnsi" w:hAnsiTheme="majorHAnsi"/>
          <w:bCs/>
          <w:sz w:val="16"/>
          <w:szCs w:val="16"/>
          <w:lang w:val="nl-NL"/>
        </w:rPr>
      </w:pPr>
    </w:p>
    <w:p w14:paraId="54676871" w14:textId="77777777" w:rsidR="00EA375B" w:rsidRPr="002B6EA5" w:rsidRDefault="00EA375B" w:rsidP="002420EF">
      <w:pPr>
        <w:pStyle w:val="Tableheader"/>
        <w:rPr>
          <w:rFonts w:asciiTheme="majorHAnsi" w:hAnsiTheme="majorHAnsi"/>
          <w:bCs/>
          <w:sz w:val="16"/>
          <w:szCs w:val="16"/>
          <w:lang w:val="nl-NL"/>
        </w:rPr>
      </w:pPr>
    </w:p>
    <w:p w14:paraId="1E1E9BFB" w14:textId="77777777" w:rsidR="00EA375B" w:rsidRPr="002B6EA5" w:rsidRDefault="00EA375B" w:rsidP="002420EF">
      <w:pPr>
        <w:pStyle w:val="Tableheader"/>
        <w:rPr>
          <w:rFonts w:asciiTheme="majorHAnsi" w:hAnsiTheme="majorHAnsi"/>
          <w:bCs/>
          <w:sz w:val="16"/>
          <w:szCs w:val="16"/>
          <w:lang w:val="nl-NL"/>
        </w:rPr>
      </w:pPr>
    </w:p>
    <w:p w14:paraId="1752B95D" w14:textId="77777777" w:rsidR="00EA375B" w:rsidRPr="002B6EA5" w:rsidRDefault="00EA375B" w:rsidP="002420EF">
      <w:pPr>
        <w:pStyle w:val="Tableheader"/>
        <w:rPr>
          <w:rFonts w:asciiTheme="majorHAnsi" w:hAnsiTheme="majorHAnsi"/>
          <w:bCs/>
          <w:sz w:val="16"/>
          <w:szCs w:val="16"/>
          <w:lang w:val="nl-NL"/>
        </w:rPr>
      </w:pPr>
    </w:p>
    <w:p w14:paraId="5B9DDBB5" w14:textId="77777777" w:rsidR="00EA375B" w:rsidRPr="002B6EA5" w:rsidRDefault="00EA375B" w:rsidP="002420EF">
      <w:pPr>
        <w:pStyle w:val="Tableheader"/>
        <w:rPr>
          <w:rFonts w:asciiTheme="majorHAnsi" w:hAnsiTheme="majorHAnsi"/>
          <w:bCs/>
          <w:sz w:val="16"/>
          <w:szCs w:val="16"/>
          <w:lang w:val="nl-NL"/>
        </w:rPr>
      </w:pPr>
    </w:p>
    <w:p w14:paraId="52028E10" w14:textId="77777777" w:rsidR="00EA375B" w:rsidRPr="002B6EA5" w:rsidRDefault="00EA375B" w:rsidP="002420EF">
      <w:pPr>
        <w:pStyle w:val="Tableheader"/>
        <w:rPr>
          <w:rFonts w:asciiTheme="majorHAnsi" w:hAnsiTheme="majorHAnsi"/>
          <w:bCs/>
          <w:sz w:val="16"/>
          <w:szCs w:val="16"/>
          <w:lang w:val="nl-NL"/>
        </w:rPr>
      </w:pPr>
    </w:p>
    <w:p w14:paraId="4710D773" w14:textId="77777777" w:rsidR="00EA375B" w:rsidRPr="002B6EA5" w:rsidRDefault="00EA375B" w:rsidP="002420EF">
      <w:pPr>
        <w:pStyle w:val="Tableheader"/>
        <w:rPr>
          <w:rFonts w:asciiTheme="majorHAnsi" w:hAnsiTheme="majorHAnsi"/>
          <w:bCs/>
          <w:sz w:val="16"/>
          <w:szCs w:val="16"/>
          <w:lang w:val="nl-NL"/>
        </w:rPr>
      </w:pPr>
    </w:p>
    <w:p w14:paraId="08BC7334" w14:textId="77777777" w:rsidR="00D100C2" w:rsidRPr="002B6EA5" w:rsidRDefault="00CC154C" w:rsidP="00EA375B">
      <w:pPr>
        <w:pStyle w:val="Tableheader"/>
        <w:rPr>
          <w:lang w:val="nl-NL" w:eastAsia="nl-NL"/>
        </w:rPr>
      </w:pPr>
      <w:r w:rsidRPr="002B6EA5">
        <w:rPr>
          <w:rFonts w:asciiTheme="majorHAnsi" w:hAnsiTheme="majorHAnsi"/>
          <w:bCs/>
          <w:sz w:val="16"/>
          <w:szCs w:val="16"/>
          <w:lang w:val="nl-NL"/>
        </w:rPr>
        <w:lastRenderedPageBreak/>
        <w:t xml:space="preserve">Tabel 6.1: </w:t>
      </w:r>
      <w:r w:rsidRPr="002B6EA5">
        <w:rPr>
          <w:rFonts w:asciiTheme="majorHAnsi" w:hAnsiTheme="majorHAnsi"/>
          <w:b w:val="0"/>
          <w:bCs/>
          <w:sz w:val="16"/>
          <w:szCs w:val="16"/>
          <w:lang w:val="nl-NL"/>
        </w:rPr>
        <w:t>Effectiviteit, herhaalbaarheid</w:t>
      </w:r>
      <w:r w:rsidR="00665CA8" w:rsidRPr="002B6EA5">
        <w:rPr>
          <w:rFonts w:asciiTheme="majorHAnsi" w:hAnsiTheme="majorHAnsi"/>
          <w:b w:val="0"/>
          <w:bCs/>
          <w:sz w:val="16"/>
          <w:szCs w:val="16"/>
          <w:lang w:val="nl-NL"/>
        </w:rPr>
        <w:t xml:space="preserve"> en</w:t>
      </w:r>
      <w:r w:rsidRPr="002B6EA5">
        <w:rPr>
          <w:rFonts w:asciiTheme="majorHAnsi" w:hAnsiTheme="majorHAnsi"/>
          <w:b w:val="0"/>
          <w:bCs/>
          <w:sz w:val="16"/>
          <w:szCs w:val="16"/>
          <w:lang w:val="nl-NL"/>
        </w:rPr>
        <w:t xml:space="preserve"> responstijd voor maatregelenpakketten</w:t>
      </w:r>
      <w:r w:rsidR="006F33F1" w:rsidRPr="002B6EA5">
        <w:rPr>
          <w:rFonts w:asciiTheme="majorHAnsi" w:hAnsiTheme="majorHAnsi"/>
          <w:b w:val="0"/>
          <w:bCs/>
          <w:sz w:val="16"/>
          <w:szCs w:val="16"/>
          <w:lang w:val="nl-NL"/>
        </w:rPr>
        <w:t xml:space="preserve"> PAS</w:t>
      </w:r>
      <w:r w:rsidR="00760AA3" w:rsidRPr="002B6EA5">
        <w:rPr>
          <w:rFonts w:asciiTheme="majorHAnsi" w:hAnsiTheme="majorHAnsi"/>
          <w:b w:val="0"/>
          <w:bCs/>
          <w:sz w:val="16"/>
          <w:szCs w:val="16"/>
          <w:lang w:val="nl-NL"/>
        </w:rPr>
        <w:t>-</w:t>
      </w:r>
      <w:r w:rsidR="006F33F1" w:rsidRPr="002B6EA5">
        <w:rPr>
          <w:rFonts w:asciiTheme="majorHAnsi" w:hAnsiTheme="majorHAnsi"/>
          <w:b w:val="0"/>
          <w:bCs/>
          <w:sz w:val="16"/>
          <w:szCs w:val="16"/>
          <w:lang w:val="nl-NL"/>
        </w:rPr>
        <w:t>periode I (zie bijlage 1</w:t>
      </w:r>
      <w:r w:rsidR="005F0E10" w:rsidRPr="002B6EA5">
        <w:rPr>
          <w:rFonts w:asciiTheme="majorHAnsi" w:hAnsiTheme="majorHAnsi"/>
          <w:b w:val="0"/>
          <w:bCs/>
          <w:sz w:val="16"/>
          <w:szCs w:val="16"/>
          <w:lang w:val="nl-NL"/>
        </w:rPr>
        <w:t xml:space="preserve"> en 2</w:t>
      </w:r>
      <w:r w:rsidR="006F33F1" w:rsidRPr="002B6EA5">
        <w:rPr>
          <w:rFonts w:asciiTheme="majorHAnsi" w:hAnsiTheme="majorHAnsi"/>
          <w:b w:val="0"/>
          <w:bCs/>
          <w:sz w:val="16"/>
          <w:szCs w:val="16"/>
          <w:lang w:val="nl-NL"/>
        </w:rPr>
        <w:t xml:space="preserve"> voor kaarten met locaties)</w:t>
      </w:r>
      <w:r w:rsidRPr="002B6EA5">
        <w:rPr>
          <w:rFonts w:asciiTheme="majorHAnsi" w:hAnsiTheme="majorHAnsi"/>
          <w:b w:val="0"/>
          <w:bCs/>
          <w:sz w:val="16"/>
          <w:szCs w:val="16"/>
          <w:lang w:val="nl-NL"/>
        </w:rPr>
        <w:t>.</w:t>
      </w:r>
      <w:r w:rsidR="00A64DFF" w:rsidRPr="002825AE">
        <w:rPr>
          <w:lang w:val="nl-NL" w:eastAsia="nl-NL"/>
        </w:rPr>
        <w:t xml:space="preserve">  </w:t>
      </w:r>
    </w:p>
    <w:p w14:paraId="53C47BC7" w14:textId="67DFA8D2" w:rsidR="00BD7E56" w:rsidRPr="002B6EA5" w:rsidRDefault="00A64DFF" w:rsidP="00EA375B">
      <w:pPr>
        <w:pStyle w:val="Tableheader"/>
        <w:rPr>
          <w:lang w:val="nl-NL" w:eastAsia="nl-NL"/>
        </w:rPr>
      </w:pPr>
      <w:r w:rsidRPr="002825AE">
        <w:rPr>
          <w:lang w:val="nl-NL" w:eastAsia="nl-NL"/>
        </w:rPr>
        <w:t xml:space="preserve"> </w:t>
      </w:r>
      <w:r w:rsidR="00D100C2" w:rsidRPr="002B6EA5">
        <w:rPr>
          <w:noProof/>
          <w:lang w:val="nl-NL" w:eastAsia="nl-NL"/>
        </w:rPr>
        <w:drawing>
          <wp:inline distT="0" distB="0" distL="0" distR="0" wp14:anchorId="0A5C6D77" wp14:editId="16E0144C">
            <wp:extent cx="5972810" cy="4599305"/>
            <wp:effectExtent l="0" t="0" r="8890" b="0"/>
            <wp:docPr id="424" name="Afbeelding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72810" cy="4599305"/>
                    </a:xfrm>
                    <a:prstGeom prst="rect">
                      <a:avLst/>
                    </a:prstGeom>
                  </pic:spPr>
                </pic:pic>
              </a:graphicData>
            </a:graphic>
          </wp:inline>
        </w:drawing>
      </w:r>
    </w:p>
    <w:p w14:paraId="2D776594" w14:textId="626948F4" w:rsidR="00D100C2" w:rsidRPr="002B6EA5" w:rsidRDefault="00D100C2" w:rsidP="00EA375B">
      <w:pPr>
        <w:pStyle w:val="Tableheader"/>
        <w:rPr>
          <w:rFonts w:asciiTheme="majorHAnsi" w:hAnsiTheme="majorHAnsi"/>
          <w:b w:val="0"/>
          <w:bCs/>
          <w:sz w:val="16"/>
          <w:szCs w:val="16"/>
          <w:lang w:val="nl-NL"/>
        </w:rPr>
      </w:pPr>
      <w:r w:rsidRPr="002B6EA5">
        <w:rPr>
          <w:noProof/>
          <w:lang w:val="nl-NL" w:eastAsia="nl-NL"/>
        </w:rPr>
        <w:drawing>
          <wp:inline distT="0" distB="0" distL="0" distR="0" wp14:anchorId="7C20B0F9" wp14:editId="0D3235B9">
            <wp:extent cx="5972810" cy="2145030"/>
            <wp:effectExtent l="0" t="0" r="8890" b="7620"/>
            <wp:docPr id="428" name="Afbeelding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72810" cy="2145030"/>
                    </a:xfrm>
                    <a:prstGeom prst="rect">
                      <a:avLst/>
                    </a:prstGeom>
                  </pic:spPr>
                </pic:pic>
              </a:graphicData>
            </a:graphic>
          </wp:inline>
        </w:drawing>
      </w:r>
    </w:p>
    <w:p w14:paraId="5A43B806" w14:textId="4A77CA7D" w:rsidR="00D100C2" w:rsidRPr="002B6EA5" w:rsidRDefault="00D100C2" w:rsidP="009B79C5">
      <w:pPr>
        <w:rPr>
          <w:rFonts w:asciiTheme="majorHAnsi" w:hAnsiTheme="majorHAnsi"/>
        </w:rPr>
      </w:pPr>
      <w:bookmarkStart w:id="5447" w:name="_Toc405988420"/>
      <w:bookmarkStart w:id="5448" w:name="_Toc465773600"/>
      <w:r w:rsidRPr="002B6EA5">
        <w:rPr>
          <w:noProof/>
          <w:lang w:eastAsia="nl-NL"/>
        </w:rPr>
        <w:lastRenderedPageBreak/>
        <w:drawing>
          <wp:inline distT="0" distB="0" distL="0" distR="0" wp14:anchorId="70A004E2" wp14:editId="45E84C62">
            <wp:extent cx="5972810" cy="4870450"/>
            <wp:effectExtent l="0" t="0" r="8890" b="6350"/>
            <wp:docPr id="429" name="Afbeelding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72810" cy="4870450"/>
                    </a:xfrm>
                    <a:prstGeom prst="rect">
                      <a:avLst/>
                    </a:prstGeom>
                  </pic:spPr>
                </pic:pic>
              </a:graphicData>
            </a:graphic>
          </wp:inline>
        </w:drawing>
      </w:r>
    </w:p>
    <w:p w14:paraId="7BC73639" w14:textId="5272BB34" w:rsidR="00D100C2" w:rsidRPr="002B6EA5" w:rsidRDefault="00D100C2" w:rsidP="009B79C5">
      <w:pPr>
        <w:rPr>
          <w:rFonts w:asciiTheme="majorHAnsi" w:hAnsiTheme="majorHAnsi"/>
        </w:rPr>
      </w:pPr>
      <w:r w:rsidRPr="002B6EA5">
        <w:rPr>
          <w:noProof/>
          <w:lang w:eastAsia="nl-NL"/>
        </w:rPr>
        <w:drawing>
          <wp:inline distT="0" distB="0" distL="0" distR="0" wp14:anchorId="16849F6C" wp14:editId="78E4AA6D">
            <wp:extent cx="5972810" cy="3625215"/>
            <wp:effectExtent l="0" t="0" r="8890" b="0"/>
            <wp:docPr id="430" name="Afbeelding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72810" cy="3625215"/>
                    </a:xfrm>
                    <a:prstGeom prst="rect">
                      <a:avLst/>
                    </a:prstGeom>
                  </pic:spPr>
                </pic:pic>
              </a:graphicData>
            </a:graphic>
          </wp:inline>
        </w:drawing>
      </w:r>
    </w:p>
    <w:p w14:paraId="2999082E" w14:textId="61BC0DA2" w:rsidR="00D100C2" w:rsidRPr="002B6EA5" w:rsidRDefault="00D100C2" w:rsidP="009B79C5">
      <w:pPr>
        <w:pStyle w:val="Geenafstand"/>
        <w:rPr>
          <w:rFonts w:asciiTheme="majorHAnsi" w:hAnsiTheme="majorHAnsi"/>
        </w:rPr>
      </w:pPr>
      <w:r w:rsidRPr="002B6EA5">
        <w:rPr>
          <w:noProof/>
          <w:lang w:eastAsia="nl-NL"/>
        </w:rPr>
        <w:lastRenderedPageBreak/>
        <w:drawing>
          <wp:inline distT="0" distB="0" distL="0" distR="0" wp14:anchorId="775AACD7" wp14:editId="6CA5A432">
            <wp:extent cx="5972810" cy="4543425"/>
            <wp:effectExtent l="0" t="0" r="8890" b="9525"/>
            <wp:docPr id="431" name="Afbeelding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72810" cy="4543425"/>
                    </a:xfrm>
                    <a:prstGeom prst="rect">
                      <a:avLst/>
                    </a:prstGeom>
                  </pic:spPr>
                </pic:pic>
              </a:graphicData>
            </a:graphic>
          </wp:inline>
        </w:drawing>
      </w:r>
      <w:r w:rsidRPr="002B6EA5">
        <w:rPr>
          <w:noProof/>
          <w:lang w:eastAsia="nl-NL"/>
        </w:rPr>
        <w:drawing>
          <wp:inline distT="0" distB="0" distL="0" distR="0" wp14:anchorId="3D39CC32" wp14:editId="7677DF2F">
            <wp:extent cx="5975497" cy="2892456"/>
            <wp:effectExtent l="0" t="0" r="6350" b="3175"/>
            <wp:docPr id="432" name="Afbeelding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76594" cy="2892987"/>
                    </a:xfrm>
                    <a:prstGeom prst="rect">
                      <a:avLst/>
                    </a:prstGeom>
                  </pic:spPr>
                </pic:pic>
              </a:graphicData>
            </a:graphic>
          </wp:inline>
        </w:drawing>
      </w:r>
    </w:p>
    <w:p w14:paraId="6FB9F7B8" w14:textId="13A33616" w:rsidR="00D100C2" w:rsidRPr="002B6EA5" w:rsidRDefault="00D100C2" w:rsidP="009B79C5">
      <w:pPr>
        <w:rPr>
          <w:rFonts w:asciiTheme="majorHAnsi" w:hAnsiTheme="majorHAnsi"/>
        </w:rPr>
      </w:pPr>
      <w:r w:rsidRPr="002B6EA5">
        <w:rPr>
          <w:noProof/>
          <w:lang w:eastAsia="nl-NL"/>
        </w:rPr>
        <w:lastRenderedPageBreak/>
        <w:drawing>
          <wp:inline distT="0" distB="0" distL="0" distR="0" wp14:anchorId="775EB73D" wp14:editId="07A8A9C8">
            <wp:extent cx="5972810" cy="2185035"/>
            <wp:effectExtent l="0" t="0" r="8890" b="5715"/>
            <wp:docPr id="433" name="Afbeelding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72810" cy="2185035"/>
                    </a:xfrm>
                    <a:prstGeom prst="rect">
                      <a:avLst/>
                    </a:prstGeom>
                  </pic:spPr>
                </pic:pic>
              </a:graphicData>
            </a:graphic>
          </wp:inline>
        </w:drawing>
      </w:r>
    </w:p>
    <w:p w14:paraId="1E457F7A" w14:textId="77777777" w:rsidR="00376B60" w:rsidRPr="002B6EA5" w:rsidRDefault="00376B60" w:rsidP="00DE46C6">
      <w:pPr>
        <w:pStyle w:val="Kop2"/>
        <w:rPr>
          <w:rFonts w:asciiTheme="majorHAnsi" w:hAnsiTheme="majorHAnsi"/>
          <w:lang w:val="nl-NL"/>
        </w:rPr>
      </w:pPr>
      <w:r w:rsidRPr="002B6EA5">
        <w:rPr>
          <w:rFonts w:asciiTheme="majorHAnsi" w:hAnsiTheme="majorHAnsi"/>
          <w:lang w:val="nl-NL"/>
        </w:rPr>
        <w:t>6.3 Monitoring</w:t>
      </w:r>
      <w:bookmarkEnd w:id="5447"/>
      <w:bookmarkEnd w:id="5448"/>
    </w:p>
    <w:p w14:paraId="1E457F7B" w14:textId="77777777" w:rsidR="00BB207C" w:rsidRPr="002B6EA5" w:rsidRDefault="00BB207C" w:rsidP="00EF05E4">
      <w:pPr>
        <w:jc w:val="both"/>
        <w:rPr>
          <w:rFonts w:ascii="Verdana" w:hAnsi="Verdana" w:cs="Arial"/>
          <w:sz w:val="20"/>
          <w:szCs w:val="20"/>
        </w:rPr>
      </w:pPr>
      <w:bookmarkStart w:id="5449" w:name="_Toc405988421"/>
      <w:r w:rsidRPr="002B6EA5">
        <w:rPr>
          <w:rFonts w:ascii="Verdana" w:hAnsi="Verdana" w:cs="Arial"/>
          <w:sz w:val="20"/>
          <w:szCs w:val="20"/>
        </w:rPr>
        <w:t xml:space="preserve">De totale PAS-monitoring is beschreven in hoofdstuk 6 van het PAS programma. Verder is er een PAS-Monitoringsplan dat beschrijft welke informatie nodig is en wat daarvoor gemonitord wordt en zijn er standaarden voor de werkwijze </w:t>
      </w:r>
      <w:r w:rsidR="00EF05E4" w:rsidRPr="002B6EA5">
        <w:rPr>
          <w:rFonts w:ascii="Verdana" w:hAnsi="Verdana" w:cs="Arial"/>
          <w:sz w:val="20"/>
          <w:szCs w:val="20"/>
        </w:rPr>
        <w:t xml:space="preserve">van </w:t>
      </w:r>
      <w:r w:rsidRPr="002B6EA5">
        <w:rPr>
          <w:rFonts w:ascii="Verdana" w:hAnsi="Verdana" w:cs="Arial"/>
          <w:sz w:val="20"/>
          <w:szCs w:val="20"/>
        </w:rPr>
        <w:t>monitoring en beoordeling PAS waarin de procedures beschreven zijn voor de verzameling en interpretatie van data.</w:t>
      </w:r>
    </w:p>
    <w:p w14:paraId="1E457F7C" w14:textId="77777777" w:rsidR="00BB207C" w:rsidRPr="002B6EA5" w:rsidRDefault="00BB207C" w:rsidP="00EF05E4">
      <w:pPr>
        <w:jc w:val="both"/>
        <w:rPr>
          <w:rFonts w:ascii="Verdana" w:hAnsi="Verdana" w:cs="Arial"/>
          <w:sz w:val="20"/>
          <w:szCs w:val="20"/>
        </w:rPr>
      </w:pPr>
      <w:r w:rsidRPr="002B6EA5">
        <w:rPr>
          <w:rFonts w:ascii="Verdana" w:hAnsi="Verdana" w:cs="Arial"/>
          <w:sz w:val="20"/>
          <w:szCs w:val="20"/>
        </w:rPr>
        <w:t xml:space="preserve">Ten behoeve van de PAS-monitoring wordt per Natura-2000 gebied jaarlijks een </w:t>
      </w:r>
      <w:commentRangeStart w:id="5450"/>
      <w:r w:rsidRPr="002B6EA5">
        <w:rPr>
          <w:rFonts w:ascii="Verdana" w:hAnsi="Verdana" w:cs="Arial"/>
          <w:sz w:val="20"/>
          <w:szCs w:val="20"/>
        </w:rPr>
        <w:t xml:space="preserve">gebiedsrapportage </w:t>
      </w:r>
      <w:commentRangeEnd w:id="5450"/>
      <w:r w:rsidR="002825AE">
        <w:rPr>
          <w:rStyle w:val="Verwijzingopmerking"/>
          <w:szCs w:val="20"/>
          <w:lang w:val="en-US"/>
        </w:rPr>
        <w:commentReference w:id="5450"/>
      </w:r>
      <w:r w:rsidRPr="002B6EA5">
        <w:rPr>
          <w:rFonts w:ascii="Verdana" w:hAnsi="Verdana" w:cs="Arial"/>
          <w:sz w:val="20"/>
          <w:szCs w:val="20"/>
        </w:rPr>
        <w:t>opgesteld met als doel de ontwikkeling van de stikstofgevoelige habitattypen en leefgebieden van soorten en de voortgang van de uitvoering van de herstelmaatregelen in beeld te brengen. De gebiedsrapportage bevat:</w:t>
      </w:r>
    </w:p>
    <w:p w14:paraId="1E457F7D" w14:textId="77777777" w:rsidR="00BB207C" w:rsidRPr="002B6EA5" w:rsidRDefault="00BB207C" w:rsidP="005A6814">
      <w:pPr>
        <w:pStyle w:val="Lijstalinea"/>
        <w:numPr>
          <w:ilvl w:val="0"/>
          <w:numId w:val="21"/>
        </w:numPr>
        <w:spacing w:after="200" w:line="276" w:lineRule="auto"/>
        <w:ind w:left="720"/>
        <w:jc w:val="both"/>
        <w:rPr>
          <w:rFonts w:ascii="Verdana" w:hAnsi="Verdana" w:cs="Arial"/>
          <w:sz w:val="20"/>
          <w:szCs w:val="20"/>
        </w:rPr>
      </w:pPr>
      <w:r w:rsidRPr="002B6EA5">
        <w:rPr>
          <w:rFonts w:ascii="Verdana" w:hAnsi="Verdana" w:cs="Arial"/>
          <w:sz w:val="20"/>
          <w:szCs w:val="20"/>
        </w:rPr>
        <w:t>Presentatie van stand van zaken natuurontwikkeling en uitvoering herstelmaatregelen op gebiedsniveau:</w:t>
      </w:r>
    </w:p>
    <w:p w14:paraId="1E457F7E" w14:textId="77777777" w:rsidR="00BB207C" w:rsidRPr="002B6EA5" w:rsidRDefault="00BB207C" w:rsidP="005A6814">
      <w:pPr>
        <w:pStyle w:val="Lijstalinea"/>
        <w:numPr>
          <w:ilvl w:val="1"/>
          <w:numId w:val="21"/>
        </w:numPr>
        <w:spacing w:after="200" w:line="276" w:lineRule="auto"/>
        <w:ind w:left="1440"/>
        <w:jc w:val="both"/>
        <w:rPr>
          <w:rFonts w:ascii="Verdana" w:hAnsi="Verdana" w:cs="Arial"/>
          <w:sz w:val="20"/>
          <w:szCs w:val="20"/>
        </w:rPr>
      </w:pPr>
      <w:r w:rsidRPr="002B6EA5">
        <w:rPr>
          <w:rFonts w:ascii="Verdana" w:hAnsi="Verdana" w:cs="Arial"/>
          <w:sz w:val="20"/>
          <w:szCs w:val="20"/>
        </w:rPr>
        <w:t xml:space="preserve">Geactualiseerde informatie over omvang en kwaliteit van de </w:t>
      </w:r>
      <w:r w:rsidR="00EF05E4" w:rsidRPr="002B6EA5">
        <w:rPr>
          <w:rFonts w:ascii="Verdana" w:hAnsi="Verdana" w:cs="Arial"/>
          <w:sz w:val="20"/>
          <w:szCs w:val="20"/>
        </w:rPr>
        <w:t xml:space="preserve">stikstofgevoelige </w:t>
      </w:r>
      <w:r w:rsidRPr="002B6EA5">
        <w:rPr>
          <w:rFonts w:ascii="Verdana" w:hAnsi="Verdana" w:cs="Arial"/>
          <w:sz w:val="20"/>
          <w:szCs w:val="20"/>
        </w:rPr>
        <w:t>habitattypen en leefgebieden van soorten (eenmalig per tijdvak, zodra beschikbaar)</w:t>
      </w:r>
    </w:p>
    <w:p w14:paraId="1E457F7F" w14:textId="62F7A6B5" w:rsidR="00BB207C" w:rsidRPr="002B6EA5" w:rsidRDefault="00BB207C" w:rsidP="005A6814">
      <w:pPr>
        <w:pStyle w:val="Lijstalinea"/>
        <w:numPr>
          <w:ilvl w:val="1"/>
          <w:numId w:val="21"/>
        </w:numPr>
        <w:spacing w:after="200" w:line="276" w:lineRule="auto"/>
        <w:ind w:left="1440"/>
        <w:jc w:val="both"/>
        <w:rPr>
          <w:rFonts w:ascii="Verdana" w:hAnsi="Verdana" w:cs="Arial"/>
          <w:sz w:val="20"/>
          <w:szCs w:val="20"/>
        </w:rPr>
      </w:pPr>
      <w:r w:rsidRPr="002B6EA5">
        <w:rPr>
          <w:rFonts w:ascii="Verdana" w:hAnsi="Verdana" w:cs="Arial"/>
          <w:sz w:val="20"/>
          <w:szCs w:val="20"/>
        </w:rPr>
        <w:t xml:space="preserve">De procesindicatoren </w:t>
      </w:r>
      <w:ins w:id="5451" w:author="Breedveld, Maarten" w:date="2019-02-07T09:02:00Z">
        <w:r w:rsidR="002825AE">
          <w:rPr>
            <w:rFonts w:ascii="Verdana" w:hAnsi="Verdana" w:cs="Arial"/>
            <w:sz w:val="20"/>
            <w:szCs w:val="20"/>
          </w:rPr>
          <w:t>(</w:t>
        </w:r>
      </w:ins>
      <w:r w:rsidRPr="002B6EA5">
        <w:rPr>
          <w:rFonts w:ascii="Verdana" w:hAnsi="Verdana" w:cs="Arial"/>
          <w:sz w:val="20"/>
          <w:szCs w:val="20"/>
        </w:rPr>
        <w:t xml:space="preserve">zodra relevant) en de informatie op basis van de indicatoren </w:t>
      </w:r>
    </w:p>
    <w:p w14:paraId="1E457F80" w14:textId="607F6FA8" w:rsidR="00BB207C" w:rsidRPr="002B6EA5" w:rsidRDefault="00BB207C" w:rsidP="005A6814">
      <w:pPr>
        <w:pStyle w:val="Lijstalinea"/>
        <w:numPr>
          <w:ilvl w:val="1"/>
          <w:numId w:val="21"/>
        </w:numPr>
        <w:spacing w:after="200" w:line="276" w:lineRule="auto"/>
        <w:ind w:left="1440"/>
        <w:jc w:val="both"/>
        <w:rPr>
          <w:rFonts w:ascii="Verdana" w:hAnsi="Verdana" w:cs="Arial"/>
          <w:sz w:val="20"/>
          <w:szCs w:val="20"/>
        </w:rPr>
      </w:pPr>
      <w:r w:rsidRPr="002B6EA5">
        <w:rPr>
          <w:rFonts w:ascii="Verdana" w:hAnsi="Verdana" w:cs="Arial"/>
          <w:sz w:val="20"/>
          <w:szCs w:val="20"/>
        </w:rPr>
        <w:t xml:space="preserve">Verslag van jaarlijks veldbezoek (ontwikkelen de stikstofgevoelige habitattypen en leefgebieden van soorten zich </w:t>
      </w:r>
      <w:r w:rsidR="00EF05E4" w:rsidRPr="002B6EA5">
        <w:rPr>
          <w:rFonts w:ascii="Verdana" w:hAnsi="Verdana" w:cs="Arial"/>
          <w:sz w:val="20"/>
          <w:szCs w:val="20"/>
        </w:rPr>
        <w:t xml:space="preserve">volgens </w:t>
      </w:r>
      <w:r w:rsidRPr="002B6EA5">
        <w:rPr>
          <w:rFonts w:ascii="Verdana" w:hAnsi="Verdana" w:cs="Arial"/>
          <w:sz w:val="20"/>
          <w:szCs w:val="20"/>
        </w:rPr>
        <w:t>verwachting)</w:t>
      </w:r>
      <w:ins w:id="5452" w:author="Breedveld, Maarten" w:date="2019-02-07T09:05:00Z">
        <w:r w:rsidR="002825AE">
          <w:rPr>
            <w:rFonts w:ascii="Verdana" w:hAnsi="Verdana" w:cs="Arial"/>
            <w:sz w:val="20"/>
            <w:szCs w:val="20"/>
          </w:rPr>
          <w:t xml:space="preserve">, </w:t>
        </w:r>
      </w:ins>
      <w:ins w:id="5453" w:author="Breedveld, Maarten" w:date="2019-02-07T09:06:00Z">
        <w:r w:rsidR="00E4423D">
          <w:rPr>
            <w:rFonts w:ascii="Verdana" w:hAnsi="Verdana" w:cs="Arial"/>
            <w:sz w:val="20"/>
            <w:szCs w:val="20"/>
          </w:rPr>
          <w:t>in deze</w:t>
        </w:r>
      </w:ins>
      <w:ins w:id="5454" w:author="Breedveld, Maarten" w:date="2019-02-07T09:07:00Z">
        <w:r w:rsidR="00E4423D">
          <w:rPr>
            <w:rFonts w:ascii="Verdana" w:hAnsi="Verdana" w:cs="Arial"/>
            <w:sz w:val="20"/>
            <w:szCs w:val="20"/>
          </w:rPr>
          <w:t xml:space="preserve"> geactualiseerde PAS</w:t>
        </w:r>
      </w:ins>
      <w:ins w:id="5455" w:author="Breedveld, Maarten" w:date="2019-02-07T09:06:00Z">
        <w:r w:rsidR="00E4423D">
          <w:rPr>
            <w:rFonts w:ascii="Verdana" w:hAnsi="Verdana" w:cs="Arial"/>
            <w:sz w:val="20"/>
            <w:szCs w:val="20"/>
          </w:rPr>
          <w:t xml:space="preserve"> gebiedsanalyse zijn de resultaten van de veldbezoeken uit 2016, 2017 en 2018 (zie</w:t>
        </w:r>
      </w:ins>
      <w:ins w:id="5456" w:author="Breedveld, Maarten" w:date="2019-02-07T09:07:00Z">
        <w:r w:rsidR="00E4423D">
          <w:rPr>
            <w:rFonts w:ascii="Verdana" w:hAnsi="Verdana" w:cs="Arial"/>
            <w:sz w:val="20"/>
            <w:szCs w:val="20"/>
          </w:rPr>
          <w:t xml:space="preserve"> bijlage 8) reeds betrokken.</w:t>
        </w:r>
      </w:ins>
    </w:p>
    <w:p w14:paraId="1E457F81" w14:textId="5F93CAB1" w:rsidR="00BB207C" w:rsidRPr="002B6EA5" w:rsidRDefault="00BB207C" w:rsidP="005A6814">
      <w:pPr>
        <w:pStyle w:val="Lijstalinea"/>
        <w:numPr>
          <w:ilvl w:val="1"/>
          <w:numId w:val="21"/>
        </w:numPr>
        <w:spacing w:after="200" w:line="276" w:lineRule="auto"/>
        <w:ind w:left="1440"/>
        <w:jc w:val="both"/>
        <w:rPr>
          <w:rFonts w:ascii="Verdana" w:hAnsi="Verdana" w:cs="Arial"/>
          <w:sz w:val="20"/>
          <w:szCs w:val="20"/>
        </w:rPr>
      </w:pPr>
      <w:r w:rsidRPr="002B6EA5">
        <w:rPr>
          <w:rFonts w:ascii="Verdana" w:hAnsi="Verdana" w:cs="Arial"/>
          <w:sz w:val="20"/>
          <w:szCs w:val="20"/>
        </w:rPr>
        <w:t xml:space="preserve">Verslag van voortgangsoverleg over de ontwikkeling van natuurkwaliteit en uitvoering en effecten van </w:t>
      </w:r>
      <w:r w:rsidR="00EF05E4" w:rsidRPr="002B6EA5">
        <w:rPr>
          <w:rFonts w:ascii="Verdana" w:hAnsi="Verdana" w:cs="Arial"/>
          <w:sz w:val="20"/>
          <w:szCs w:val="20"/>
        </w:rPr>
        <w:t xml:space="preserve">herstelmaatregelen </w:t>
      </w:r>
      <w:r w:rsidRPr="002B6EA5">
        <w:rPr>
          <w:rFonts w:ascii="Verdana" w:hAnsi="Verdana" w:cs="Arial"/>
          <w:sz w:val="20"/>
          <w:szCs w:val="20"/>
        </w:rPr>
        <w:t>tussen voortouwnemers/ bevoegd gezag en uitvoerende organisaties/terreinbeheerders.</w:t>
      </w:r>
      <w:ins w:id="5457" w:author="Breedveld, Maarten" w:date="2019-02-07T09:07:00Z">
        <w:r w:rsidR="00E4423D">
          <w:rPr>
            <w:rFonts w:ascii="Verdana" w:hAnsi="Verdana" w:cs="Arial"/>
            <w:sz w:val="20"/>
            <w:szCs w:val="20"/>
          </w:rPr>
          <w:t xml:space="preserve"> In deze geactualiseerde PAS gebiedsanalyse zijn de resultaten van de </w:t>
        </w:r>
        <w:proofErr w:type="spellStart"/>
        <w:r w:rsidR="00E4423D">
          <w:rPr>
            <w:rFonts w:ascii="Verdana" w:hAnsi="Verdana" w:cs="Arial"/>
            <w:sz w:val="20"/>
            <w:szCs w:val="20"/>
          </w:rPr>
          <w:t>voortgangsoverleg</w:t>
        </w:r>
      </w:ins>
      <w:ins w:id="5458" w:author="Breedveld, Maarten" w:date="2019-02-07T09:08:00Z">
        <w:r w:rsidR="00E4423D">
          <w:rPr>
            <w:rFonts w:ascii="Verdana" w:hAnsi="Verdana" w:cs="Arial"/>
            <w:sz w:val="20"/>
            <w:szCs w:val="20"/>
          </w:rPr>
          <w:t>gen</w:t>
        </w:r>
        <w:proofErr w:type="spellEnd"/>
        <w:r w:rsidR="00E4423D">
          <w:rPr>
            <w:rFonts w:ascii="Verdana" w:hAnsi="Verdana" w:cs="Arial"/>
            <w:sz w:val="20"/>
            <w:szCs w:val="20"/>
          </w:rPr>
          <w:t xml:space="preserve"> met Staatsbosbeheer, </w:t>
        </w:r>
        <w:proofErr w:type="spellStart"/>
        <w:r w:rsidR="00E4423D">
          <w:rPr>
            <w:rFonts w:ascii="Verdana" w:hAnsi="Verdana" w:cs="Arial"/>
            <w:sz w:val="20"/>
            <w:szCs w:val="20"/>
          </w:rPr>
          <w:t>Dunea</w:t>
        </w:r>
        <w:proofErr w:type="spellEnd"/>
        <w:r w:rsidR="00E4423D">
          <w:rPr>
            <w:rFonts w:ascii="Verdana" w:hAnsi="Verdana" w:cs="Arial"/>
            <w:sz w:val="20"/>
            <w:szCs w:val="20"/>
          </w:rPr>
          <w:t>, gemeente Katwijk en het ministerie van Defensie uit de periode tot en met 2018 reeds betrokken.</w:t>
        </w:r>
      </w:ins>
    </w:p>
    <w:p w14:paraId="1E457F82" w14:textId="77777777" w:rsidR="00BB207C" w:rsidRPr="002B6EA5" w:rsidRDefault="00BB207C" w:rsidP="005A6814">
      <w:pPr>
        <w:pStyle w:val="Lijstalinea"/>
        <w:numPr>
          <w:ilvl w:val="1"/>
          <w:numId w:val="21"/>
        </w:numPr>
        <w:spacing w:after="200" w:line="276" w:lineRule="auto"/>
        <w:ind w:left="1440"/>
        <w:jc w:val="both"/>
        <w:rPr>
          <w:rFonts w:ascii="Verdana" w:hAnsi="Verdana" w:cs="Arial"/>
          <w:sz w:val="20"/>
          <w:szCs w:val="20"/>
        </w:rPr>
      </w:pPr>
      <w:r w:rsidRPr="002B6EA5">
        <w:rPr>
          <w:rFonts w:ascii="Verdana" w:hAnsi="Verdana" w:cs="Arial"/>
          <w:sz w:val="20"/>
          <w:szCs w:val="20"/>
        </w:rPr>
        <w:t>Inzicht in de voortgang van de voorbereiding en uitvoering van (gewijzigde) herstelmaatregelen</w:t>
      </w:r>
    </w:p>
    <w:p w14:paraId="1E457F83" w14:textId="77777777" w:rsidR="00BB207C" w:rsidRPr="002B6EA5" w:rsidRDefault="00BB207C" w:rsidP="005A6814">
      <w:pPr>
        <w:pStyle w:val="Lijstalinea"/>
        <w:numPr>
          <w:ilvl w:val="1"/>
          <w:numId w:val="21"/>
        </w:numPr>
        <w:spacing w:after="200" w:line="276" w:lineRule="auto"/>
        <w:ind w:left="1440"/>
        <w:jc w:val="both"/>
        <w:rPr>
          <w:rFonts w:ascii="Verdana" w:hAnsi="Verdana" w:cs="Arial"/>
          <w:sz w:val="20"/>
          <w:szCs w:val="20"/>
        </w:rPr>
      </w:pPr>
      <w:r w:rsidRPr="002B6EA5">
        <w:rPr>
          <w:rFonts w:ascii="Verdana" w:hAnsi="Verdana" w:cs="Arial"/>
          <w:sz w:val="20"/>
          <w:szCs w:val="20"/>
        </w:rPr>
        <w:t>Aanvullende monitoring en onderzoek zoals beschreven in de gebiedsanalyses (inhoudelijke resultaten uit aanvullende monitoring en onderzoek, wanneer relevant)</w:t>
      </w:r>
    </w:p>
    <w:p w14:paraId="1E457F84" w14:textId="77777777" w:rsidR="00BB207C" w:rsidRPr="002B6EA5" w:rsidRDefault="00BB207C" w:rsidP="005A6814">
      <w:pPr>
        <w:pStyle w:val="Lijstalinea"/>
        <w:numPr>
          <w:ilvl w:val="0"/>
          <w:numId w:val="21"/>
        </w:numPr>
        <w:spacing w:after="200" w:line="276" w:lineRule="auto"/>
        <w:ind w:left="720"/>
        <w:jc w:val="both"/>
        <w:rPr>
          <w:rFonts w:ascii="Verdana" w:hAnsi="Verdana" w:cs="Arial"/>
          <w:sz w:val="20"/>
          <w:szCs w:val="20"/>
        </w:rPr>
      </w:pPr>
      <w:r w:rsidRPr="002B6EA5">
        <w:rPr>
          <w:rFonts w:ascii="Verdana" w:hAnsi="Verdana" w:cs="Arial"/>
          <w:sz w:val="20"/>
          <w:szCs w:val="20"/>
        </w:rPr>
        <w:t>Evaluatie monitoringssystematiek, ten behoeve van eventuele verbeteringen van de monitoring.</w:t>
      </w:r>
    </w:p>
    <w:p w14:paraId="1E457F85" w14:textId="77777777" w:rsidR="00BB207C" w:rsidRPr="002B6EA5" w:rsidRDefault="00BB207C" w:rsidP="005A6814">
      <w:pPr>
        <w:pStyle w:val="Lijstalinea"/>
        <w:numPr>
          <w:ilvl w:val="0"/>
          <w:numId w:val="21"/>
        </w:numPr>
        <w:spacing w:after="200" w:line="276" w:lineRule="auto"/>
        <w:ind w:left="720"/>
        <w:jc w:val="both"/>
        <w:rPr>
          <w:rFonts w:ascii="Verdana" w:hAnsi="Verdana" w:cs="Arial"/>
          <w:sz w:val="20"/>
          <w:szCs w:val="20"/>
        </w:rPr>
      </w:pPr>
      <w:r w:rsidRPr="002B6EA5">
        <w:rPr>
          <w:rFonts w:ascii="Verdana" w:hAnsi="Verdana" w:cs="Arial"/>
          <w:sz w:val="20"/>
          <w:szCs w:val="20"/>
        </w:rPr>
        <w:t>Samenvatting van relevante signalen over bovenstaande onderdelen.</w:t>
      </w:r>
    </w:p>
    <w:p w14:paraId="1E457F86" w14:textId="77777777" w:rsidR="00BB207C" w:rsidRPr="002B6EA5" w:rsidRDefault="00BB207C" w:rsidP="00EF05E4">
      <w:pPr>
        <w:jc w:val="both"/>
        <w:rPr>
          <w:rFonts w:ascii="Verdana" w:hAnsi="Verdana" w:cs="Arial"/>
          <w:sz w:val="20"/>
          <w:szCs w:val="20"/>
        </w:rPr>
      </w:pPr>
      <w:r w:rsidRPr="002B6EA5">
        <w:rPr>
          <w:rFonts w:ascii="Verdana" w:hAnsi="Verdana" w:cs="Arial"/>
          <w:sz w:val="20"/>
          <w:szCs w:val="20"/>
        </w:rPr>
        <w:t xml:space="preserve">Procesindicatoren worden gebruikt om de voortgang van het herstelproces als gevolg van het uitvoeren van een bepaalde herstelmaatregel te volgen. De procesindicatoren worden ingezet </w:t>
      </w:r>
      <w:r w:rsidRPr="002B6EA5">
        <w:rPr>
          <w:rFonts w:ascii="Verdana" w:hAnsi="Verdana" w:cs="Arial"/>
          <w:sz w:val="20"/>
          <w:szCs w:val="20"/>
        </w:rPr>
        <w:lastRenderedPageBreak/>
        <w:t xml:space="preserve">bij het uitvoeren van die herstelmaatregelen, waarbij de planning van de uitvoering van de ‘meting’ zodanig wordt gekozen dat zij logisch is ten opzichte van de responstijd van de herstelmaatregel. Informatie op basis van procesindicatoren wordt opgenomen in de gebiedsrapportages. Vijf jaar na inwerkingtreding van dit programma wordt de informatie op basis van de procesindicatoren benut voor de evaluatie en actualisatie van de gebiedsanalyses ten behoeve van het volgende tijdvak van dit programma. Ook wordt informatie op basis van procesindicatoren betrokken bij doorontwikkeling van de herstelstrategieën en voor onderzoek in het kader van geconstateerde kennisleemtes. </w:t>
      </w:r>
    </w:p>
    <w:p w14:paraId="1E457F87" w14:textId="77777777" w:rsidR="00CC154C" w:rsidRPr="002B6EA5" w:rsidRDefault="00CC154C" w:rsidP="00161651">
      <w:pPr>
        <w:pStyle w:val="Kop2"/>
        <w:jc w:val="both"/>
        <w:rPr>
          <w:rFonts w:asciiTheme="majorHAnsi" w:hAnsiTheme="majorHAnsi"/>
          <w:lang w:val="nl-NL"/>
        </w:rPr>
      </w:pPr>
      <w:bookmarkStart w:id="5459" w:name="_Toc465773601"/>
      <w:r w:rsidRPr="002B6EA5">
        <w:rPr>
          <w:rFonts w:asciiTheme="majorHAnsi" w:hAnsiTheme="majorHAnsi"/>
          <w:lang w:val="nl-NL"/>
        </w:rPr>
        <w:t>6.</w:t>
      </w:r>
      <w:r w:rsidR="00511619" w:rsidRPr="002B6EA5">
        <w:rPr>
          <w:rFonts w:asciiTheme="majorHAnsi" w:hAnsiTheme="majorHAnsi"/>
          <w:lang w:val="nl-NL"/>
        </w:rPr>
        <w:t>4</w:t>
      </w:r>
      <w:r w:rsidRPr="002B6EA5">
        <w:rPr>
          <w:rFonts w:asciiTheme="majorHAnsi" w:hAnsiTheme="majorHAnsi"/>
          <w:lang w:val="nl-NL"/>
        </w:rPr>
        <w:t xml:space="preserve"> Kosten</w:t>
      </w:r>
      <w:bookmarkEnd w:id="5449"/>
      <w:bookmarkEnd w:id="5459"/>
    </w:p>
    <w:p w14:paraId="35C52C62" w14:textId="77777777" w:rsidR="00A009A9" w:rsidRPr="002B6EA5" w:rsidRDefault="00CC154C" w:rsidP="00A009A9">
      <w:pPr>
        <w:pStyle w:val="Normaalweb"/>
        <w:spacing w:after="240" w:afterAutospacing="0"/>
        <w:jc w:val="both"/>
        <w:rPr>
          <w:rFonts w:asciiTheme="majorHAnsi" w:hAnsiTheme="majorHAnsi"/>
          <w:bCs/>
          <w:sz w:val="16"/>
          <w:szCs w:val="16"/>
        </w:rPr>
      </w:pPr>
      <w:r w:rsidRPr="002B6EA5">
        <w:rPr>
          <w:rFonts w:asciiTheme="majorHAnsi" w:hAnsiTheme="majorHAnsi"/>
          <w:sz w:val="20"/>
          <w:szCs w:val="20"/>
        </w:rPr>
        <w:t>In tabel 6.2 is een inschatting van de kosten voor het PAS maatregelenpakket gepresenteerd. De kosten zijn gebaseerd op de eenheidsprijzentabel van DLG (versie 12 mei 2011) en betreffen voor de 1</w:t>
      </w:r>
      <w:r w:rsidRPr="002B6EA5">
        <w:rPr>
          <w:rFonts w:asciiTheme="majorHAnsi" w:hAnsiTheme="majorHAnsi"/>
          <w:sz w:val="20"/>
          <w:szCs w:val="20"/>
          <w:vertAlign w:val="superscript"/>
        </w:rPr>
        <w:t>e</w:t>
      </w:r>
      <w:r w:rsidRPr="002B6EA5">
        <w:rPr>
          <w:rFonts w:asciiTheme="majorHAnsi" w:hAnsiTheme="majorHAnsi"/>
          <w:sz w:val="20"/>
          <w:szCs w:val="20"/>
        </w:rPr>
        <w:t xml:space="preserve"> beheerplanperiode alleen de in tabel 6.1 genoemde aanvullende PAS maatregelen. </w:t>
      </w:r>
      <w:commentRangeStart w:id="5460"/>
      <w:r w:rsidRPr="002B6EA5">
        <w:rPr>
          <w:rFonts w:asciiTheme="majorHAnsi" w:hAnsiTheme="majorHAnsi"/>
          <w:sz w:val="20"/>
          <w:szCs w:val="20"/>
        </w:rPr>
        <w:t>Een toelichting op de maatregelen uit de 2</w:t>
      </w:r>
      <w:r w:rsidRPr="002B6EA5">
        <w:rPr>
          <w:rFonts w:asciiTheme="majorHAnsi" w:hAnsiTheme="majorHAnsi"/>
          <w:sz w:val="20"/>
          <w:szCs w:val="20"/>
          <w:vertAlign w:val="superscript"/>
        </w:rPr>
        <w:t>e</w:t>
      </w:r>
      <w:r w:rsidRPr="002B6EA5">
        <w:rPr>
          <w:rFonts w:asciiTheme="majorHAnsi" w:hAnsiTheme="majorHAnsi"/>
          <w:sz w:val="20"/>
          <w:szCs w:val="20"/>
        </w:rPr>
        <w:t xml:space="preserve"> en 3</w:t>
      </w:r>
      <w:r w:rsidRPr="002B6EA5">
        <w:rPr>
          <w:rFonts w:asciiTheme="majorHAnsi" w:hAnsiTheme="majorHAnsi"/>
          <w:sz w:val="20"/>
          <w:szCs w:val="20"/>
          <w:vertAlign w:val="superscript"/>
        </w:rPr>
        <w:t>e</w:t>
      </w:r>
      <w:r w:rsidRPr="002B6EA5">
        <w:rPr>
          <w:rFonts w:asciiTheme="majorHAnsi" w:hAnsiTheme="majorHAnsi"/>
          <w:sz w:val="20"/>
          <w:szCs w:val="20"/>
        </w:rPr>
        <w:t xml:space="preserve"> beheerplanperiode is opgenomen in bijlage 1 tot en met </w:t>
      </w:r>
      <w:r w:rsidR="005F0E10" w:rsidRPr="002B6EA5">
        <w:rPr>
          <w:rFonts w:asciiTheme="majorHAnsi" w:hAnsiTheme="majorHAnsi"/>
          <w:sz w:val="20"/>
          <w:szCs w:val="20"/>
        </w:rPr>
        <w:t>6</w:t>
      </w:r>
      <w:commentRangeEnd w:id="5460"/>
      <w:r w:rsidR="00E4423D">
        <w:rPr>
          <w:rStyle w:val="Verwijzingopmerking"/>
          <w:szCs w:val="20"/>
          <w:lang w:val="en-US"/>
        </w:rPr>
        <w:commentReference w:id="5460"/>
      </w:r>
      <w:r w:rsidRPr="002B6EA5">
        <w:rPr>
          <w:rFonts w:asciiTheme="majorHAnsi" w:hAnsiTheme="majorHAnsi"/>
          <w:sz w:val="20"/>
          <w:szCs w:val="20"/>
        </w:rPr>
        <w:t>.</w:t>
      </w:r>
    </w:p>
    <w:p w14:paraId="1E457F8A" w14:textId="68446DFC" w:rsidR="00CC154C" w:rsidRPr="00B82ACA" w:rsidRDefault="00CC154C" w:rsidP="00A009A9">
      <w:pPr>
        <w:pStyle w:val="Normaalweb"/>
        <w:spacing w:after="240" w:afterAutospacing="0"/>
        <w:jc w:val="both"/>
        <w:rPr>
          <w:rFonts w:asciiTheme="majorHAnsi" w:hAnsiTheme="majorHAnsi"/>
          <w:sz w:val="17"/>
          <w:szCs w:val="17"/>
        </w:rPr>
      </w:pPr>
      <w:r w:rsidRPr="00B82ACA">
        <w:rPr>
          <w:rFonts w:asciiTheme="majorHAnsi" w:hAnsiTheme="majorHAnsi"/>
          <w:b/>
          <w:bCs/>
          <w:sz w:val="17"/>
          <w:szCs w:val="17"/>
        </w:rPr>
        <w:t>Tabel 6.2:</w:t>
      </w:r>
      <w:r w:rsidRPr="00B82ACA">
        <w:rPr>
          <w:rFonts w:asciiTheme="majorHAnsi" w:hAnsiTheme="majorHAnsi"/>
          <w:bCs/>
          <w:sz w:val="17"/>
          <w:szCs w:val="17"/>
        </w:rPr>
        <w:t xml:space="preserve"> Totale kosten per (sub)habitattype voor de eerste beheerplan</w:t>
      </w:r>
      <w:r w:rsidR="00161651" w:rsidRPr="00B82ACA">
        <w:rPr>
          <w:rFonts w:asciiTheme="majorHAnsi" w:hAnsiTheme="majorHAnsi"/>
          <w:bCs/>
          <w:sz w:val="17"/>
          <w:szCs w:val="17"/>
        </w:rPr>
        <w:t>periode</w:t>
      </w:r>
      <w:r w:rsidRPr="00B82ACA">
        <w:rPr>
          <w:rFonts w:asciiTheme="majorHAnsi" w:hAnsiTheme="majorHAnsi"/>
          <w:bCs/>
          <w:sz w:val="17"/>
          <w:szCs w:val="17"/>
        </w:rPr>
        <w:t xml:space="preserve"> (behoud)</w:t>
      </w:r>
      <w:r w:rsidR="007C0C4D" w:rsidRPr="00B82ACA">
        <w:rPr>
          <w:rFonts w:asciiTheme="majorHAnsi" w:hAnsiTheme="majorHAnsi"/>
          <w:bCs/>
          <w:sz w:val="17"/>
          <w:szCs w:val="17"/>
        </w:rPr>
        <w:t xml:space="preserve"> en 2</w:t>
      </w:r>
      <w:r w:rsidR="007C0C4D" w:rsidRPr="00B82ACA">
        <w:rPr>
          <w:rFonts w:asciiTheme="majorHAnsi" w:hAnsiTheme="majorHAnsi"/>
          <w:bCs/>
          <w:sz w:val="17"/>
          <w:szCs w:val="17"/>
          <w:vertAlign w:val="superscript"/>
        </w:rPr>
        <w:t>e</w:t>
      </w:r>
      <w:r w:rsidR="007C0C4D" w:rsidRPr="00B82ACA">
        <w:rPr>
          <w:rFonts w:asciiTheme="majorHAnsi" w:hAnsiTheme="majorHAnsi"/>
          <w:bCs/>
          <w:sz w:val="17"/>
          <w:szCs w:val="17"/>
        </w:rPr>
        <w:t xml:space="preserve"> en 3</w:t>
      </w:r>
      <w:r w:rsidR="007C0C4D" w:rsidRPr="00B82ACA">
        <w:rPr>
          <w:rFonts w:asciiTheme="majorHAnsi" w:hAnsiTheme="majorHAnsi"/>
          <w:bCs/>
          <w:sz w:val="17"/>
          <w:szCs w:val="17"/>
          <w:vertAlign w:val="superscript"/>
        </w:rPr>
        <w:t>e</w:t>
      </w:r>
      <w:r w:rsidR="007C0C4D" w:rsidRPr="00B82ACA">
        <w:rPr>
          <w:rFonts w:asciiTheme="majorHAnsi" w:hAnsiTheme="majorHAnsi"/>
          <w:bCs/>
          <w:sz w:val="17"/>
          <w:szCs w:val="17"/>
        </w:rPr>
        <w:t xml:space="preserve"> beheerplanperiode (uitbreidings- en verbeterdoelen).</w:t>
      </w: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50"/>
        <w:gridCol w:w="2695"/>
        <w:gridCol w:w="2695"/>
        <w:gridCol w:w="3188"/>
      </w:tblGrid>
      <w:tr w:rsidR="00CC154C" w:rsidRPr="002B6EA5" w14:paraId="1E457F8F" w14:textId="77777777" w:rsidTr="00161651">
        <w:trPr>
          <w:trHeight w:val="225"/>
        </w:trPr>
        <w:tc>
          <w:tcPr>
            <w:tcW w:w="1150" w:type="dxa"/>
          </w:tcPr>
          <w:p w14:paraId="1E457F8B" w14:textId="77777777" w:rsidR="00CC154C" w:rsidRPr="002B6EA5" w:rsidRDefault="00CC154C">
            <w:pPr>
              <w:rPr>
                <w:rFonts w:asciiTheme="majorHAnsi" w:hAnsiTheme="majorHAnsi"/>
                <w:b/>
                <w:bCs/>
                <w:sz w:val="16"/>
                <w:szCs w:val="16"/>
              </w:rPr>
            </w:pPr>
            <w:r w:rsidRPr="002B6EA5">
              <w:rPr>
                <w:rFonts w:asciiTheme="majorHAnsi" w:hAnsiTheme="majorHAnsi"/>
                <w:b/>
                <w:bCs/>
                <w:sz w:val="16"/>
                <w:szCs w:val="16"/>
              </w:rPr>
              <w:t>Habitat</w:t>
            </w:r>
          </w:p>
        </w:tc>
        <w:tc>
          <w:tcPr>
            <w:tcW w:w="2695" w:type="dxa"/>
          </w:tcPr>
          <w:p w14:paraId="1E457F8C" w14:textId="77777777" w:rsidR="00CC154C" w:rsidRPr="002B6EA5" w:rsidRDefault="00CC154C" w:rsidP="00EF7A4C">
            <w:pPr>
              <w:ind w:right="-108"/>
              <w:jc w:val="center"/>
              <w:rPr>
                <w:rFonts w:asciiTheme="majorHAnsi" w:hAnsiTheme="majorHAnsi"/>
                <w:b/>
                <w:bCs/>
                <w:sz w:val="16"/>
                <w:szCs w:val="16"/>
              </w:rPr>
            </w:pPr>
            <w:r w:rsidRPr="002B6EA5">
              <w:rPr>
                <w:rFonts w:asciiTheme="majorHAnsi" w:hAnsiTheme="majorHAnsi"/>
                <w:b/>
                <w:bCs/>
                <w:sz w:val="16"/>
                <w:szCs w:val="16"/>
              </w:rPr>
              <w:t>Maatregelen 1</w:t>
            </w:r>
            <w:r w:rsidRPr="002B6EA5">
              <w:rPr>
                <w:rFonts w:asciiTheme="majorHAnsi" w:hAnsiTheme="majorHAnsi"/>
                <w:b/>
                <w:bCs/>
                <w:sz w:val="16"/>
                <w:szCs w:val="16"/>
                <w:vertAlign w:val="superscript"/>
              </w:rPr>
              <w:t>e</w:t>
            </w:r>
            <w:r w:rsidRPr="002B6EA5">
              <w:rPr>
                <w:rFonts w:asciiTheme="majorHAnsi" w:hAnsiTheme="majorHAnsi"/>
                <w:b/>
                <w:bCs/>
                <w:sz w:val="16"/>
                <w:szCs w:val="16"/>
              </w:rPr>
              <w:t xml:space="preserve"> beheerplan</w:t>
            </w:r>
          </w:p>
        </w:tc>
        <w:tc>
          <w:tcPr>
            <w:tcW w:w="2695" w:type="dxa"/>
          </w:tcPr>
          <w:p w14:paraId="1E457F8D" w14:textId="77777777" w:rsidR="00CC154C" w:rsidRPr="002B6EA5" w:rsidRDefault="00CC154C" w:rsidP="00EF7A4C">
            <w:pPr>
              <w:ind w:right="-108"/>
              <w:jc w:val="center"/>
              <w:rPr>
                <w:rFonts w:asciiTheme="majorHAnsi" w:hAnsiTheme="majorHAnsi"/>
                <w:b/>
                <w:bCs/>
                <w:sz w:val="16"/>
                <w:szCs w:val="16"/>
              </w:rPr>
            </w:pPr>
            <w:r w:rsidRPr="002B6EA5">
              <w:rPr>
                <w:rFonts w:asciiTheme="majorHAnsi" w:hAnsiTheme="majorHAnsi"/>
                <w:b/>
                <w:bCs/>
                <w:sz w:val="16"/>
                <w:szCs w:val="16"/>
              </w:rPr>
              <w:t>Maatregelen 2</w:t>
            </w:r>
            <w:r w:rsidRPr="002B6EA5">
              <w:rPr>
                <w:rFonts w:asciiTheme="majorHAnsi" w:hAnsiTheme="majorHAnsi"/>
                <w:b/>
                <w:bCs/>
                <w:sz w:val="16"/>
                <w:szCs w:val="16"/>
                <w:vertAlign w:val="superscript"/>
              </w:rPr>
              <w:t>e</w:t>
            </w:r>
            <w:r w:rsidRPr="002B6EA5">
              <w:rPr>
                <w:rFonts w:asciiTheme="majorHAnsi" w:hAnsiTheme="majorHAnsi"/>
                <w:b/>
                <w:bCs/>
                <w:sz w:val="16"/>
                <w:szCs w:val="16"/>
              </w:rPr>
              <w:t xml:space="preserve">  en 3</w:t>
            </w:r>
            <w:r w:rsidRPr="002B6EA5">
              <w:rPr>
                <w:rFonts w:asciiTheme="majorHAnsi" w:hAnsiTheme="majorHAnsi"/>
                <w:b/>
                <w:bCs/>
                <w:sz w:val="16"/>
                <w:szCs w:val="16"/>
                <w:vertAlign w:val="superscript"/>
              </w:rPr>
              <w:t>e</w:t>
            </w:r>
            <w:r w:rsidRPr="002B6EA5">
              <w:rPr>
                <w:rFonts w:asciiTheme="majorHAnsi" w:hAnsiTheme="majorHAnsi"/>
                <w:b/>
                <w:bCs/>
                <w:sz w:val="16"/>
                <w:szCs w:val="16"/>
              </w:rPr>
              <w:t xml:space="preserve"> beheerplanperiode (behoud)</w:t>
            </w:r>
          </w:p>
        </w:tc>
        <w:tc>
          <w:tcPr>
            <w:tcW w:w="3188" w:type="dxa"/>
          </w:tcPr>
          <w:p w14:paraId="1E457F8E" w14:textId="77777777" w:rsidR="00CC154C" w:rsidRPr="002B6EA5" w:rsidRDefault="00CC154C" w:rsidP="00EF7A4C">
            <w:pPr>
              <w:ind w:right="-108"/>
              <w:jc w:val="center"/>
              <w:rPr>
                <w:rFonts w:asciiTheme="majorHAnsi" w:hAnsiTheme="majorHAnsi"/>
                <w:b/>
                <w:bCs/>
                <w:sz w:val="16"/>
                <w:szCs w:val="16"/>
              </w:rPr>
            </w:pPr>
            <w:r w:rsidRPr="002B6EA5">
              <w:rPr>
                <w:rFonts w:asciiTheme="majorHAnsi" w:hAnsiTheme="majorHAnsi"/>
                <w:b/>
                <w:bCs/>
                <w:sz w:val="16"/>
                <w:szCs w:val="16"/>
              </w:rPr>
              <w:t>Maatregelen 2</w:t>
            </w:r>
            <w:r w:rsidRPr="002B6EA5">
              <w:rPr>
                <w:rFonts w:asciiTheme="majorHAnsi" w:hAnsiTheme="majorHAnsi"/>
                <w:b/>
                <w:bCs/>
                <w:sz w:val="16"/>
                <w:szCs w:val="16"/>
                <w:vertAlign w:val="superscript"/>
              </w:rPr>
              <w:t>e</w:t>
            </w:r>
            <w:r w:rsidRPr="002B6EA5">
              <w:rPr>
                <w:rFonts w:asciiTheme="majorHAnsi" w:hAnsiTheme="majorHAnsi"/>
                <w:b/>
                <w:bCs/>
                <w:sz w:val="16"/>
                <w:szCs w:val="16"/>
              </w:rPr>
              <w:t xml:space="preserve">  en 3</w:t>
            </w:r>
            <w:r w:rsidRPr="002B6EA5">
              <w:rPr>
                <w:rFonts w:asciiTheme="majorHAnsi" w:hAnsiTheme="majorHAnsi"/>
                <w:b/>
                <w:bCs/>
                <w:sz w:val="16"/>
                <w:szCs w:val="16"/>
                <w:vertAlign w:val="superscript"/>
              </w:rPr>
              <w:t>e</w:t>
            </w:r>
            <w:r w:rsidRPr="002B6EA5">
              <w:rPr>
                <w:rFonts w:asciiTheme="majorHAnsi" w:hAnsiTheme="majorHAnsi"/>
                <w:b/>
                <w:bCs/>
                <w:sz w:val="16"/>
                <w:szCs w:val="16"/>
              </w:rPr>
              <w:t xml:space="preserve"> beheerplanperiode (uitbreiding en/of verbetering)</w:t>
            </w:r>
          </w:p>
        </w:tc>
      </w:tr>
      <w:tr w:rsidR="00CC154C" w:rsidRPr="002B6EA5" w14:paraId="1E457F94" w14:textId="77777777" w:rsidTr="00161651">
        <w:trPr>
          <w:trHeight w:val="225"/>
        </w:trPr>
        <w:tc>
          <w:tcPr>
            <w:tcW w:w="1150" w:type="dxa"/>
          </w:tcPr>
          <w:p w14:paraId="1E457F90" w14:textId="77777777" w:rsidR="00CC154C" w:rsidRPr="002B6EA5" w:rsidRDefault="00CC154C">
            <w:pPr>
              <w:rPr>
                <w:rFonts w:asciiTheme="majorHAnsi" w:hAnsiTheme="majorHAnsi"/>
                <w:sz w:val="16"/>
                <w:szCs w:val="16"/>
              </w:rPr>
            </w:pPr>
            <w:r w:rsidRPr="002B6EA5">
              <w:rPr>
                <w:rFonts w:asciiTheme="majorHAnsi" w:hAnsiTheme="majorHAnsi"/>
                <w:sz w:val="16"/>
                <w:szCs w:val="16"/>
              </w:rPr>
              <w:t>H2130A/B</w:t>
            </w:r>
          </w:p>
        </w:tc>
        <w:tc>
          <w:tcPr>
            <w:tcW w:w="2695" w:type="dxa"/>
          </w:tcPr>
          <w:p w14:paraId="1E457F91" w14:textId="77777777" w:rsidR="00CC154C" w:rsidRPr="002B6EA5" w:rsidRDefault="00CC154C" w:rsidP="009D41F3">
            <w:pPr>
              <w:jc w:val="center"/>
              <w:rPr>
                <w:rFonts w:asciiTheme="majorHAnsi" w:hAnsiTheme="majorHAnsi" w:cs="Arial"/>
                <w:sz w:val="16"/>
                <w:szCs w:val="16"/>
              </w:rPr>
            </w:pPr>
            <w:r w:rsidRPr="002B6EA5">
              <w:rPr>
                <w:rFonts w:asciiTheme="majorHAnsi" w:hAnsiTheme="majorHAnsi" w:cs="Arial"/>
                <w:sz w:val="16"/>
                <w:szCs w:val="16"/>
              </w:rPr>
              <w:t>€ 1.498.922</w:t>
            </w:r>
          </w:p>
        </w:tc>
        <w:tc>
          <w:tcPr>
            <w:tcW w:w="2695" w:type="dxa"/>
          </w:tcPr>
          <w:p w14:paraId="1E457F92" w14:textId="77777777" w:rsidR="00CC154C" w:rsidRPr="002B6EA5" w:rsidRDefault="00CC154C" w:rsidP="009D41F3">
            <w:pPr>
              <w:jc w:val="center"/>
              <w:rPr>
                <w:rFonts w:asciiTheme="majorHAnsi" w:hAnsiTheme="majorHAnsi" w:cs="Arial"/>
                <w:sz w:val="16"/>
                <w:szCs w:val="16"/>
              </w:rPr>
            </w:pPr>
            <w:r w:rsidRPr="002B6EA5">
              <w:rPr>
                <w:rFonts w:asciiTheme="majorHAnsi" w:hAnsiTheme="majorHAnsi" w:cs="Arial"/>
                <w:sz w:val="16"/>
                <w:szCs w:val="16"/>
              </w:rPr>
              <w:t>€ 2.578.234</w:t>
            </w:r>
          </w:p>
        </w:tc>
        <w:tc>
          <w:tcPr>
            <w:tcW w:w="3188" w:type="dxa"/>
          </w:tcPr>
          <w:p w14:paraId="1E457F93" w14:textId="77777777" w:rsidR="00CC154C" w:rsidRPr="002B6EA5" w:rsidRDefault="00CC154C" w:rsidP="00EF7A4C">
            <w:pPr>
              <w:jc w:val="center"/>
              <w:rPr>
                <w:rFonts w:asciiTheme="majorHAnsi" w:hAnsiTheme="majorHAnsi" w:cs="Arial"/>
                <w:sz w:val="16"/>
                <w:szCs w:val="16"/>
              </w:rPr>
            </w:pPr>
            <w:r w:rsidRPr="002B6EA5">
              <w:rPr>
                <w:rFonts w:asciiTheme="majorHAnsi" w:hAnsiTheme="majorHAnsi" w:cs="Arial"/>
                <w:sz w:val="16"/>
                <w:szCs w:val="16"/>
              </w:rPr>
              <w:t>€ 1.676.228</w:t>
            </w:r>
          </w:p>
        </w:tc>
      </w:tr>
      <w:tr w:rsidR="00CC154C" w:rsidRPr="002B6EA5" w14:paraId="1E457F99" w14:textId="77777777" w:rsidTr="00161651">
        <w:trPr>
          <w:trHeight w:val="225"/>
        </w:trPr>
        <w:tc>
          <w:tcPr>
            <w:tcW w:w="1150" w:type="dxa"/>
          </w:tcPr>
          <w:p w14:paraId="1E457F95" w14:textId="77777777" w:rsidR="00CC154C" w:rsidRPr="002B6EA5" w:rsidRDefault="00CC154C">
            <w:pPr>
              <w:rPr>
                <w:rFonts w:asciiTheme="majorHAnsi" w:hAnsiTheme="majorHAnsi"/>
                <w:sz w:val="16"/>
                <w:szCs w:val="16"/>
              </w:rPr>
            </w:pPr>
            <w:r w:rsidRPr="002B6EA5">
              <w:rPr>
                <w:rFonts w:asciiTheme="majorHAnsi" w:hAnsiTheme="majorHAnsi"/>
                <w:sz w:val="16"/>
                <w:szCs w:val="16"/>
              </w:rPr>
              <w:t>H2180Abe</w:t>
            </w:r>
          </w:p>
        </w:tc>
        <w:tc>
          <w:tcPr>
            <w:tcW w:w="2695" w:type="dxa"/>
          </w:tcPr>
          <w:p w14:paraId="1E457F96" w14:textId="77777777" w:rsidR="00CC154C" w:rsidRPr="002B6EA5" w:rsidRDefault="00CC154C" w:rsidP="00EF7A4C">
            <w:pPr>
              <w:jc w:val="center"/>
              <w:rPr>
                <w:rFonts w:asciiTheme="majorHAnsi" w:hAnsiTheme="majorHAnsi"/>
                <w:sz w:val="16"/>
                <w:szCs w:val="16"/>
              </w:rPr>
            </w:pPr>
            <w:r w:rsidRPr="002B6EA5">
              <w:rPr>
                <w:rFonts w:asciiTheme="majorHAnsi" w:hAnsiTheme="majorHAnsi"/>
                <w:sz w:val="16"/>
                <w:szCs w:val="16"/>
              </w:rPr>
              <w:t>€ 27.322</w:t>
            </w:r>
          </w:p>
        </w:tc>
        <w:tc>
          <w:tcPr>
            <w:tcW w:w="2695" w:type="dxa"/>
          </w:tcPr>
          <w:p w14:paraId="1E457F97" w14:textId="77777777" w:rsidR="00CC154C" w:rsidRPr="002B6EA5" w:rsidRDefault="00CC154C" w:rsidP="00EF7A4C">
            <w:pPr>
              <w:jc w:val="center"/>
              <w:rPr>
                <w:rFonts w:asciiTheme="majorHAnsi" w:hAnsiTheme="majorHAnsi"/>
                <w:sz w:val="16"/>
                <w:szCs w:val="16"/>
              </w:rPr>
            </w:pPr>
            <w:r w:rsidRPr="002B6EA5">
              <w:rPr>
                <w:rFonts w:asciiTheme="majorHAnsi" w:hAnsiTheme="majorHAnsi"/>
                <w:sz w:val="16"/>
                <w:szCs w:val="16"/>
              </w:rPr>
              <w:t>€ 54.644</w:t>
            </w:r>
          </w:p>
        </w:tc>
        <w:tc>
          <w:tcPr>
            <w:tcW w:w="3188" w:type="dxa"/>
          </w:tcPr>
          <w:p w14:paraId="1E457F98" w14:textId="77777777" w:rsidR="00CC154C" w:rsidRPr="002B6EA5" w:rsidRDefault="00CC154C" w:rsidP="00EF7A4C">
            <w:pPr>
              <w:jc w:val="center"/>
              <w:rPr>
                <w:rFonts w:asciiTheme="majorHAnsi" w:hAnsiTheme="majorHAnsi"/>
                <w:sz w:val="16"/>
                <w:szCs w:val="16"/>
              </w:rPr>
            </w:pPr>
          </w:p>
        </w:tc>
      </w:tr>
      <w:tr w:rsidR="00CC154C" w:rsidRPr="002B6EA5" w14:paraId="1E457F9E" w14:textId="77777777" w:rsidTr="00161651">
        <w:trPr>
          <w:trHeight w:val="225"/>
        </w:trPr>
        <w:tc>
          <w:tcPr>
            <w:tcW w:w="1150" w:type="dxa"/>
          </w:tcPr>
          <w:p w14:paraId="1E457F9A" w14:textId="1617B0CD" w:rsidR="00CC154C" w:rsidRPr="002B6EA5" w:rsidRDefault="00CC154C">
            <w:pPr>
              <w:rPr>
                <w:rFonts w:asciiTheme="majorHAnsi" w:hAnsiTheme="majorHAnsi"/>
                <w:sz w:val="16"/>
                <w:szCs w:val="16"/>
              </w:rPr>
            </w:pPr>
            <w:del w:id="5461" w:author="Breedveld, Maarten" w:date="2019-02-07T09:10:00Z">
              <w:r w:rsidRPr="002B6EA5" w:rsidDel="00E4423D">
                <w:rPr>
                  <w:rFonts w:asciiTheme="majorHAnsi" w:hAnsiTheme="majorHAnsi"/>
                  <w:sz w:val="16"/>
                  <w:szCs w:val="16"/>
                </w:rPr>
                <w:delText>H2180C</w:delText>
              </w:r>
            </w:del>
          </w:p>
        </w:tc>
        <w:tc>
          <w:tcPr>
            <w:tcW w:w="2695" w:type="dxa"/>
          </w:tcPr>
          <w:p w14:paraId="1E457F9B" w14:textId="1BFB6328" w:rsidR="00CC154C" w:rsidRPr="002B6EA5" w:rsidRDefault="00CC154C" w:rsidP="00EF7A4C">
            <w:pPr>
              <w:jc w:val="center"/>
              <w:rPr>
                <w:rFonts w:asciiTheme="majorHAnsi" w:hAnsiTheme="majorHAnsi"/>
                <w:sz w:val="16"/>
                <w:szCs w:val="16"/>
              </w:rPr>
            </w:pPr>
            <w:del w:id="5462" w:author="Breedveld, Maarten" w:date="2019-02-07T09:10:00Z">
              <w:r w:rsidRPr="002B6EA5" w:rsidDel="00E4423D">
                <w:rPr>
                  <w:rFonts w:asciiTheme="majorHAnsi" w:hAnsiTheme="majorHAnsi"/>
                  <w:sz w:val="16"/>
                  <w:szCs w:val="16"/>
                </w:rPr>
                <w:delText>€ 50.000</w:delText>
              </w:r>
            </w:del>
          </w:p>
        </w:tc>
        <w:tc>
          <w:tcPr>
            <w:tcW w:w="2695" w:type="dxa"/>
          </w:tcPr>
          <w:p w14:paraId="1E457F9C" w14:textId="6BB50E88" w:rsidR="00CC154C" w:rsidRPr="002B6EA5" w:rsidRDefault="00CC154C" w:rsidP="00EF7A4C">
            <w:pPr>
              <w:jc w:val="center"/>
              <w:rPr>
                <w:rFonts w:asciiTheme="majorHAnsi" w:hAnsiTheme="majorHAnsi"/>
                <w:sz w:val="16"/>
                <w:szCs w:val="16"/>
              </w:rPr>
            </w:pPr>
            <w:del w:id="5463" w:author="Breedveld, Maarten" w:date="2019-02-07T09:10:00Z">
              <w:r w:rsidRPr="002B6EA5" w:rsidDel="00E4423D">
                <w:rPr>
                  <w:rFonts w:asciiTheme="majorHAnsi" w:hAnsiTheme="majorHAnsi"/>
                  <w:sz w:val="16"/>
                  <w:szCs w:val="16"/>
                </w:rPr>
                <w:delText>€ 100.000</w:delText>
              </w:r>
            </w:del>
          </w:p>
        </w:tc>
        <w:tc>
          <w:tcPr>
            <w:tcW w:w="3188" w:type="dxa"/>
          </w:tcPr>
          <w:p w14:paraId="1E457F9D" w14:textId="77777777" w:rsidR="00CC154C" w:rsidRPr="002B6EA5" w:rsidRDefault="00CC154C" w:rsidP="00EF7A4C">
            <w:pPr>
              <w:jc w:val="center"/>
              <w:rPr>
                <w:rFonts w:asciiTheme="majorHAnsi" w:hAnsiTheme="majorHAnsi"/>
                <w:sz w:val="16"/>
                <w:szCs w:val="16"/>
              </w:rPr>
            </w:pPr>
          </w:p>
        </w:tc>
      </w:tr>
      <w:tr w:rsidR="00CC154C" w:rsidRPr="002B6EA5" w14:paraId="1E457FA3" w14:textId="77777777" w:rsidTr="00161651">
        <w:trPr>
          <w:trHeight w:val="225"/>
        </w:trPr>
        <w:tc>
          <w:tcPr>
            <w:tcW w:w="1150" w:type="dxa"/>
          </w:tcPr>
          <w:p w14:paraId="1E457F9F" w14:textId="77777777" w:rsidR="00CC154C" w:rsidRPr="002B6EA5" w:rsidRDefault="00CC154C">
            <w:pPr>
              <w:rPr>
                <w:rFonts w:asciiTheme="majorHAnsi" w:hAnsiTheme="majorHAnsi"/>
                <w:b/>
                <w:sz w:val="16"/>
                <w:szCs w:val="16"/>
              </w:rPr>
            </w:pPr>
            <w:commentRangeStart w:id="5464"/>
            <w:commentRangeStart w:id="5465"/>
            <w:r w:rsidRPr="002B6EA5">
              <w:rPr>
                <w:rFonts w:asciiTheme="majorHAnsi" w:hAnsiTheme="majorHAnsi"/>
                <w:b/>
                <w:sz w:val="16"/>
                <w:szCs w:val="16"/>
              </w:rPr>
              <w:t>Totaal</w:t>
            </w:r>
          </w:p>
        </w:tc>
        <w:tc>
          <w:tcPr>
            <w:tcW w:w="2695" w:type="dxa"/>
          </w:tcPr>
          <w:p w14:paraId="1E457FA0" w14:textId="77777777" w:rsidR="00CC154C" w:rsidRPr="002B6EA5" w:rsidRDefault="00CC154C" w:rsidP="00EF7A4C">
            <w:pPr>
              <w:jc w:val="center"/>
              <w:rPr>
                <w:rFonts w:asciiTheme="majorHAnsi" w:hAnsiTheme="majorHAnsi"/>
                <w:b/>
                <w:sz w:val="16"/>
                <w:szCs w:val="16"/>
              </w:rPr>
            </w:pPr>
            <w:r w:rsidRPr="002B6EA5">
              <w:rPr>
                <w:rFonts w:asciiTheme="majorHAnsi" w:hAnsiTheme="majorHAnsi"/>
                <w:b/>
                <w:sz w:val="16"/>
                <w:szCs w:val="16"/>
              </w:rPr>
              <w:t>€  1.576.244</w:t>
            </w:r>
          </w:p>
        </w:tc>
        <w:tc>
          <w:tcPr>
            <w:tcW w:w="2695" w:type="dxa"/>
          </w:tcPr>
          <w:p w14:paraId="1E457FA1" w14:textId="77777777" w:rsidR="00CC154C" w:rsidRPr="002B6EA5" w:rsidRDefault="00CC154C" w:rsidP="00971ADF">
            <w:pPr>
              <w:jc w:val="center"/>
              <w:rPr>
                <w:rFonts w:asciiTheme="majorHAnsi" w:hAnsiTheme="majorHAnsi"/>
                <w:b/>
                <w:sz w:val="16"/>
                <w:szCs w:val="16"/>
              </w:rPr>
            </w:pPr>
            <w:commentRangeStart w:id="5466"/>
            <w:r w:rsidRPr="002B6EA5">
              <w:rPr>
                <w:rFonts w:asciiTheme="majorHAnsi" w:hAnsiTheme="majorHAnsi"/>
                <w:b/>
                <w:sz w:val="16"/>
                <w:szCs w:val="16"/>
              </w:rPr>
              <w:t>€ 2.732.878</w:t>
            </w:r>
          </w:p>
        </w:tc>
        <w:tc>
          <w:tcPr>
            <w:tcW w:w="3188" w:type="dxa"/>
          </w:tcPr>
          <w:p w14:paraId="1E457FA2" w14:textId="77777777" w:rsidR="00CC154C" w:rsidRPr="002B6EA5" w:rsidRDefault="00CC154C" w:rsidP="00EF7A4C">
            <w:pPr>
              <w:jc w:val="center"/>
              <w:rPr>
                <w:rFonts w:asciiTheme="majorHAnsi" w:hAnsiTheme="majorHAnsi"/>
                <w:b/>
                <w:sz w:val="16"/>
                <w:szCs w:val="16"/>
              </w:rPr>
            </w:pPr>
            <w:r w:rsidRPr="002B6EA5">
              <w:rPr>
                <w:rFonts w:asciiTheme="majorHAnsi" w:hAnsiTheme="majorHAnsi"/>
                <w:b/>
                <w:sz w:val="16"/>
                <w:szCs w:val="16"/>
              </w:rPr>
              <w:t xml:space="preserve">€ </w:t>
            </w:r>
            <w:r w:rsidRPr="002B6EA5">
              <w:rPr>
                <w:rFonts w:asciiTheme="majorHAnsi" w:hAnsiTheme="majorHAnsi" w:cs="Arial"/>
                <w:b/>
                <w:sz w:val="16"/>
                <w:szCs w:val="16"/>
              </w:rPr>
              <w:t>1.676.228</w:t>
            </w:r>
            <w:commentRangeEnd w:id="5466"/>
            <w:r w:rsidR="00765B66" w:rsidRPr="002B6EA5">
              <w:rPr>
                <w:rStyle w:val="Verwijzingopmerking"/>
                <w:szCs w:val="20"/>
              </w:rPr>
              <w:commentReference w:id="5466"/>
            </w:r>
            <w:r w:rsidR="009A7B8B" w:rsidRPr="002B6EA5">
              <w:rPr>
                <w:rStyle w:val="Verwijzingopmerking"/>
                <w:szCs w:val="20"/>
              </w:rPr>
              <w:commentReference w:id="5464"/>
            </w:r>
            <w:r w:rsidR="00E4423D">
              <w:rPr>
                <w:rStyle w:val="Verwijzingopmerking"/>
                <w:szCs w:val="20"/>
                <w:lang w:val="en-US"/>
              </w:rPr>
              <w:commentReference w:id="5465"/>
            </w:r>
          </w:p>
        </w:tc>
      </w:tr>
      <w:commentRangeEnd w:id="5464"/>
      <w:commentRangeEnd w:id="5465"/>
    </w:tbl>
    <w:p w14:paraId="1E457FA4" w14:textId="77777777" w:rsidR="00CC154C" w:rsidRPr="002B6EA5" w:rsidRDefault="00CC154C">
      <w:pPr>
        <w:pStyle w:val="Default"/>
        <w:jc w:val="both"/>
        <w:rPr>
          <w:rFonts w:asciiTheme="majorHAnsi" w:hAnsiTheme="majorHAnsi"/>
          <w:sz w:val="20"/>
          <w:lang w:val="nl-NL"/>
        </w:rPr>
      </w:pPr>
    </w:p>
    <w:p w14:paraId="1E457FA5" w14:textId="6B05FF8D" w:rsidR="00B41889" w:rsidRPr="002B6EA5" w:rsidRDefault="00CC154C" w:rsidP="00000358">
      <w:pPr>
        <w:pStyle w:val="Normaalweb"/>
        <w:spacing w:before="0" w:beforeAutospacing="0" w:after="240" w:afterAutospacing="0"/>
        <w:jc w:val="both"/>
        <w:rPr>
          <w:rFonts w:asciiTheme="majorHAnsi" w:hAnsiTheme="majorHAnsi"/>
          <w:sz w:val="20"/>
          <w:szCs w:val="20"/>
        </w:rPr>
      </w:pPr>
      <w:commentRangeStart w:id="5467"/>
      <w:r w:rsidRPr="002B6EA5">
        <w:rPr>
          <w:rFonts w:asciiTheme="majorHAnsi" w:hAnsiTheme="majorHAnsi"/>
          <w:sz w:val="20"/>
          <w:szCs w:val="20"/>
        </w:rPr>
        <w:t>De maatregelen voor de 1</w:t>
      </w:r>
      <w:r w:rsidRPr="002B6EA5">
        <w:rPr>
          <w:rFonts w:asciiTheme="majorHAnsi" w:hAnsiTheme="majorHAnsi"/>
          <w:sz w:val="20"/>
          <w:szCs w:val="20"/>
          <w:vertAlign w:val="superscript"/>
        </w:rPr>
        <w:t>e</w:t>
      </w:r>
      <w:r w:rsidRPr="002B6EA5">
        <w:rPr>
          <w:rFonts w:asciiTheme="majorHAnsi" w:hAnsiTheme="majorHAnsi"/>
          <w:sz w:val="20"/>
          <w:szCs w:val="20"/>
        </w:rPr>
        <w:t xml:space="preserve"> </w:t>
      </w:r>
      <w:del w:id="5468" w:author="Breedveld, Maarten" w:date="2019-02-07T09:18:00Z">
        <w:r w:rsidRPr="002B6EA5" w:rsidDel="00B82ACA">
          <w:rPr>
            <w:rFonts w:asciiTheme="majorHAnsi" w:hAnsiTheme="majorHAnsi"/>
            <w:sz w:val="20"/>
            <w:szCs w:val="20"/>
          </w:rPr>
          <w:delText>beheer</w:delText>
        </w:r>
      </w:del>
      <w:r w:rsidRPr="002B6EA5">
        <w:rPr>
          <w:rFonts w:asciiTheme="majorHAnsi" w:hAnsiTheme="majorHAnsi"/>
          <w:sz w:val="20"/>
          <w:szCs w:val="20"/>
        </w:rPr>
        <w:t xml:space="preserve">planperiode zijn met </w:t>
      </w:r>
      <w:proofErr w:type="spellStart"/>
      <w:r w:rsidRPr="002B6EA5">
        <w:rPr>
          <w:rFonts w:asciiTheme="majorHAnsi" w:hAnsiTheme="majorHAnsi"/>
          <w:sz w:val="20"/>
          <w:szCs w:val="20"/>
        </w:rPr>
        <w:t>Dunea</w:t>
      </w:r>
      <w:proofErr w:type="spellEnd"/>
      <w:r w:rsidRPr="002B6EA5">
        <w:rPr>
          <w:rFonts w:asciiTheme="majorHAnsi" w:hAnsiTheme="majorHAnsi"/>
          <w:sz w:val="20"/>
          <w:szCs w:val="20"/>
        </w:rPr>
        <w:t xml:space="preserve"> en Staatsbosbeheer afgestemd en vastgelegd in de ‘Overeenkomst Maatregelen Natura 2000-gebieden Meijendel &amp; Berkheide’ (2012) en de ‘Aanvullende overeenkomst Maatregelen Natura 2000-gebied Meijendel &amp; Berkheide’ (2013). </w:t>
      </w:r>
      <w:commentRangeEnd w:id="5467"/>
      <w:r w:rsidR="00A9428E">
        <w:rPr>
          <w:rStyle w:val="Verwijzingopmerking"/>
          <w:szCs w:val="20"/>
          <w:lang w:val="en-US"/>
        </w:rPr>
        <w:commentReference w:id="5467"/>
      </w:r>
      <w:r w:rsidRPr="002B6EA5">
        <w:rPr>
          <w:rFonts w:asciiTheme="majorHAnsi" w:hAnsiTheme="majorHAnsi"/>
          <w:sz w:val="20"/>
          <w:szCs w:val="20"/>
        </w:rPr>
        <w:t xml:space="preserve">In deze overeenkomsten is ook de financiering vastgelegd. Diverse maatregelen uit deze overeenkomsten zijn reeds in </w:t>
      </w:r>
      <w:ins w:id="5469" w:author="Breedveld, Maarten" w:date="2019-02-07T09:19:00Z">
        <w:r w:rsidR="00B82ACA">
          <w:rPr>
            <w:rFonts w:asciiTheme="majorHAnsi" w:hAnsiTheme="majorHAnsi"/>
            <w:sz w:val="20"/>
            <w:szCs w:val="20"/>
          </w:rPr>
          <w:t xml:space="preserve">uitvoering </w:t>
        </w:r>
      </w:ins>
      <w:ins w:id="5470" w:author="Breedveld, Maarten" w:date="2019-02-07T09:20:00Z">
        <w:r w:rsidR="00B82ACA">
          <w:rPr>
            <w:rFonts w:asciiTheme="majorHAnsi" w:hAnsiTheme="majorHAnsi"/>
            <w:sz w:val="20"/>
            <w:szCs w:val="20"/>
          </w:rPr>
          <w:t>of al afgerond</w:t>
        </w:r>
      </w:ins>
      <w:del w:id="5471" w:author="Breedveld, Maarten" w:date="2019-02-07T09:20:00Z">
        <w:r w:rsidRPr="002B6EA5" w:rsidDel="00B82ACA">
          <w:rPr>
            <w:rFonts w:asciiTheme="majorHAnsi" w:hAnsiTheme="majorHAnsi"/>
            <w:sz w:val="20"/>
            <w:szCs w:val="20"/>
          </w:rPr>
          <w:delText>voorbereiding, en enkele zijn reeds in uitvoering (begrazingsgebieden, dynamisch zeereepbeheer)</w:delText>
        </w:r>
      </w:del>
      <w:r w:rsidRPr="002B6EA5">
        <w:rPr>
          <w:rFonts w:asciiTheme="majorHAnsi" w:hAnsiTheme="majorHAnsi"/>
          <w:sz w:val="20"/>
          <w:szCs w:val="20"/>
        </w:rPr>
        <w:t xml:space="preserve">. </w:t>
      </w:r>
      <w:commentRangeStart w:id="5472"/>
      <w:r w:rsidRPr="002B6EA5">
        <w:rPr>
          <w:rFonts w:asciiTheme="majorHAnsi" w:hAnsiTheme="majorHAnsi"/>
          <w:sz w:val="20"/>
          <w:szCs w:val="20"/>
        </w:rPr>
        <w:t>De betreffende maatregelen worden in de periode tot en met 2017 uitgevoerd.</w:t>
      </w:r>
      <w:commentRangeEnd w:id="5472"/>
      <w:r w:rsidR="00B82ACA">
        <w:rPr>
          <w:rStyle w:val="Verwijzingopmerking"/>
          <w:szCs w:val="20"/>
          <w:lang w:val="en-US"/>
        </w:rPr>
        <w:commentReference w:id="5472"/>
      </w:r>
      <w:r w:rsidRPr="002B6EA5">
        <w:rPr>
          <w:rFonts w:asciiTheme="majorHAnsi" w:hAnsiTheme="majorHAnsi"/>
          <w:sz w:val="20"/>
          <w:szCs w:val="20"/>
        </w:rPr>
        <w:t xml:space="preserve"> Jaarlijks houden Staatsbosbeheer en </w:t>
      </w:r>
      <w:proofErr w:type="spellStart"/>
      <w:r w:rsidRPr="002B6EA5">
        <w:rPr>
          <w:rFonts w:asciiTheme="majorHAnsi" w:hAnsiTheme="majorHAnsi"/>
          <w:sz w:val="20"/>
          <w:szCs w:val="20"/>
        </w:rPr>
        <w:t>Dunea</w:t>
      </w:r>
      <w:proofErr w:type="spellEnd"/>
      <w:r w:rsidRPr="002B6EA5">
        <w:rPr>
          <w:rFonts w:asciiTheme="majorHAnsi" w:hAnsiTheme="majorHAnsi"/>
          <w:sz w:val="20"/>
          <w:szCs w:val="20"/>
        </w:rPr>
        <w:t xml:space="preserve"> de provincie Zuid-Holland via een rapportage over het afgelopen jaar op de hoogte over de voortgang, kosten en verdere uitwerking van de PAS maatregelen uit de overeenkomsten. Daarnaast is op grond van </w:t>
      </w:r>
      <w:ins w:id="5473" w:author="Breedveld, Maarten" w:date="2019-02-07T09:22:00Z">
        <w:r w:rsidR="00B82ACA">
          <w:rPr>
            <w:rFonts w:asciiTheme="majorHAnsi" w:hAnsiTheme="majorHAnsi"/>
            <w:sz w:val="20"/>
            <w:szCs w:val="20"/>
          </w:rPr>
          <w:t xml:space="preserve">de </w:t>
        </w:r>
      </w:ins>
      <w:del w:id="5474" w:author="Breedveld, Maarten" w:date="2019-02-07T09:22:00Z">
        <w:r w:rsidRPr="002B6EA5" w:rsidDel="00B82ACA">
          <w:rPr>
            <w:rFonts w:asciiTheme="majorHAnsi" w:hAnsiTheme="majorHAnsi"/>
            <w:sz w:val="20"/>
            <w:szCs w:val="20"/>
          </w:rPr>
          <w:delText xml:space="preserve">recente </w:delText>
        </w:r>
      </w:del>
      <w:r w:rsidRPr="002B6EA5">
        <w:rPr>
          <w:rFonts w:asciiTheme="majorHAnsi" w:hAnsiTheme="majorHAnsi"/>
          <w:sz w:val="20"/>
          <w:szCs w:val="20"/>
        </w:rPr>
        <w:t xml:space="preserve">ontwikkelingen in het </w:t>
      </w:r>
      <w:proofErr w:type="spellStart"/>
      <w:r w:rsidRPr="002B6EA5">
        <w:rPr>
          <w:rFonts w:asciiTheme="majorHAnsi" w:hAnsiTheme="majorHAnsi"/>
          <w:sz w:val="20"/>
          <w:szCs w:val="20"/>
        </w:rPr>
        <w:t>Vlaggeduin</w:t>
      </w:r>
      <w:proofErr w:type="spellEnd"/>
      <w:r w:rsidRPr="002B6EA5">
        <w:rPr>
          <w:rFonts w:asciiTheme="majorHAnsi" w:hAnsiTheme="majorHAnsi"/>
          <w:sz w:val="20"/>
          <w:szCs w:val="20"/>
        </w:rPr>
        <w:t xml:space="preserve"> (Duinbehoud, 2013) een PAS maatregel afgestemd met Staatsbosbeheer. Deze maatregel </w:t>
      </w:r>
      <w:del w:id="5475" w:author="Breedveld, Maarten" w:date="2019-02-07T09:22:00Z">
        <w:r w:rsidRPr="002B6EA5" w:rsidDel="00B82ACA">
          <w:rPr>
            <w:rFonts w:asciiTheme="majorHAnsi" w:hAnsiTheme="majorHAnsi"/>
            <w:sz w:val="20"/>
            <w:szCs w:val="20"/>
          </w:rPr>
          <w:delText xml:space="preserve">wordt </w:delText>
        </w:r>
      </w:del>
      <w:ins w:id="5476" w:author="Breedveld, Maarten" w:date="2019-02-07T09:22:00Z">
        <w:r w:rsidR="00B82ACA">
          <w:rPr>
            <w:rFonts w:asciiTheme="majorHAnsi" w:hAnsiTheme="majorHAnsi"/>
            <w:sz w:val="20"/>
            <w:szCs w:val="20"/>
          </w:rPr>
          <w:t xml:space="preserve">is </w:t>
        </w:r>
      </w:ins>
      <w:r w:rsidRPr="002B6EA5">
        <w:rPr>
          <w:rFonts w:asciiTheme="majorHAnsi" w:hAnsiTheme="majorHAnsi"/>
          <w:sz w:val="20"/>
          <w:szCs w:val="20"/>
        </w:rPr>
        <w:t>eveneens in een overeenkomst vastgelegd</w:t>
      </w:r>
      <w:ins w:id="5477" w:author="Breedveld, Maarten" w:date="2019-02-07T09:22:00Z">
        <w:r w:rsidR="00B82ACA">
          <w:rPr>
            <w:rFonts w:asciiTheme="majorHAnsi" w:hAnsiTheme="majorHAnsi"/>
            <w:sz w:val="20"/>
            <w:szCs w:val="20"/>
          </w:rPr>
          <w:t xml:space="preserve"> tussen de provincie, Staatsbosbeheer en de gemeente Katwijk</w:t>
        </w:r>
      </w:ins>
      <w:r w:rsidRPr="002B6EA5">
        <w:rPr>
          <w:rFonts w:asciiTheme="majorHAnsi" w:hAnsiTheme="majorHAnsi"/>
          <w:sz w:val="20"/>
          <w:szCs w:val="20"/>
        </w:rPr>
        <w:t xml:space="preserve">. Verder is met de gemeente Katwijk overeenstemming over de uitvoering van beheer voor H2130B in de Pan van </w:t>
      </w:r>
      <w:proofErr w:type="spellStart"/>
      <w:r w:rsidRPr="002B6EA5">
        <w:rPr>
          <w:rFonts w:asciiTheme="majorHAnsi" w:hAnsiTheme="majorHAnsi"/>
          <w:sz w:val="20"/>
          <w:szCs w:val="20"/>
        </w:rPr>
        <w:t>Persijn</w:t>
      </w:r>
      <w:proofErr w:type="spellEnd"/>
      <w:r w:rsidRPr="002B6EA5">
        <w:rPr>
          <w:rFonts w:asciiTheme="majorHAnsi" w:hAnsiTheme="majorHAnsi"/>
          <w:sz w:val="20"/>
          <w:szCs w:val="20"/>
        </w:rPr>
        <w:t>, wat vanaf 2014 onderdeel uit gaat maken van het reguliere beheer. De kosten voor maaien en afvoeren en het inzetten van een schaapskudde voor de moeilijk bereikbare locaties worden door de gemeente gedragen en zijn zodoende niet in tabel 6.2 opgenomen.</w:t>
      </w:r>
      <w:r w:rsidR="007C0C4D" w:rsidRPr="002B6EA5">
        <w:rPr>
          <w:rFonts w:asciiTheme="majorHAnsi" w:hAnsiTheme="majorHAnsi"/>
          <w:sz w:val="20"/>
          <w:szCs w:val="20"/>
        </w:rPr>
        <w:t xml:space="preserve"> </w:t>
      </w:r>
    </w:p>
    <w:p w14:paraId="1E457FA6" w14:textId="77777777" w:rsidR="00CC154C" w:rsidRPr="002B6EA5" w:rsidRDefault="007C0C4D" w:rsidP="00000358">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Voor het aanvullend aangewezen deel van het </w:t>
      </w:r>
      <w:proofErr w:type="spellStart"/>
      <w:r w:rsidRPr="002B6EA5">
        <w:rPr>
          <w:rFonts w:asciiTheme="majorHAnsi" w:hAnsiTheme="majorHAnsi"/>
          <w:sz w:val="20"/>
          <w:szCs w:val="20"/>
        </w:rPr>
        <w:t>Vlaggeduin</w:t>
      </w:r>
      <w:proofErr w:type="spellEnd"/>
      <w:r w:rsidRPr="002B6EA5">
        <w:rPr>
          <w:rFonts w:asciiTheme="majorHAnsi" w:hAnsiTheme="majorHAnsi"/>
          <w:sz w:val="20"/>
          <w:szCs w:val="20"/>
        </w:rPr>
        <w:t xml:space="preserve"> wordt het beheer uitgevoerd door de gemeente Katwijk. H</w:t>
      </w:r>
      <w:r w:rsidR="00B41889" w:rsidRPr="002B6EA5">
        <w:rPr>
          <w:rFonts w:asciiTheme="majorHAnsi" w:hAnsiTheme="majorHAnsi"/>
          <w:sz w:val="20"/>
          <w:szCs w:val="20"/>
        </w:rPr>
        <w:t xml:space="preserve">ierbij gaat het om het gericht maaien en afvoeren van delen grijs duingrasland waarbij sprake is van verruiging en/of opslag van struweel in het beheergebied van de </w:t>
      </w:r>
      <w:proofErr w:type="spellStart"/>
      <w:r w:rsidR="00B41889" w:rsidRPr="002B6EA5">
        <w:rPr>
          <w:rFonts w:asciiTheme="majorHAnsi" w:hAnsiTheme="majorHAnsi"/>
          <w:sz w:val="20"/>
          <w:szCs w:val="20"/>
        </w:rPr>
        <w:t>gemeemte</w:t>
      </w:r>
      <w:proofErr w:type="spellEnd"/>
      <w:r w:rsidR="00B41889" w:rsidRPr="002B6EA5">
        <w:rPr>
          <w:rFonts w:asciiTheme="majorHAnsi" w:hAnsiTheme="majorHAnsi"/>
          <w:sz w:val="20"/>
          <w:szCs w:val="20"/>
        </w:rPr>
        <w:t xml:space="preserve"> Katwijk in het noorden van Berkheide. Gemiddeld </w:t>
      </w:r>
      <w:proofErr w:type="spellStart"/>
      <w:r w:rsidR="00B41889" w:rsidRPr="002B6EA5">
        <w:rPr>
          <w:rFonts w:asciiTheme="majorHAnsi" w:hAnsiTheme="majorHAnsi"/>
          <w:sz w:val="20"/>
          <w:szCs w:val="20"/>
        </w:rPr>
        <w:t>bedraagd</w:t>
      </w:r>
      <w:proofErr w:type="spellEnd"/>
      <w:r w:rsidR="00B41889" w:rsidRPr="002B6EA5">
        <w:rPr>
          <w:rFonts w:asciiTheme="majorHAnsi" w:hAnsiTheme="majorHAnsi"/>
          <w:sz w:val="20"/>
          <w:szCs w:val="20"/>
        </w:rPr>
        <w:t xml:space="preserve"> het gerichte maaibeheer jaarlijks 1 ha duingrasland, waarbij de opgave en locaties van jaar tot jaar kunnen verschillen. Door middel van jaarlijkse inspectie worden de maailocaties bepaald.</w:t>
      </w:r>
    </w:p>
    <w:p w14:paraId="6A45EFEF" w14:textId="77777777" w:rsidR="00A009A9" w:rsidRPr="002B6EA5" w:rsidRDefault="00511619" w:rsidP="00A009A9">
      <w:pPr>
        <w:pStyle w:val="Kop2"/>
        <w:rPr>
          <w:rFonts w:asciiTheme="majorHAnsi" w:hAnsiTheme="majorHAnsi"/>
          <w:lang w:val="nl-NL"/>
        </w:rPr>
      </w:pPr>
      <w:bookmarkStart w:id="5478" w:name="_Toc405988422"/>
      <w:bookmarkStart w:id="5479" w:name="_Toc465773602"/>
      <w:r w:rsidRPr="002B6EA5">
        <w:rPr>
          <w:rFonts w:asciiTheme="majorHAnsi" w:hAnsiTheme="majorHAnsi"/>
          <w:lang w:val="nl-NL"/>
        </w:rPr>
        <w:t>6.5</w:t>
      </w:r>
      <w:r w:rsidR="00EC7725" w:rsidRPr="002B6EA5">
        <w:rPr>
          <w:rFonts w:asciiTheme="majorHAnsi" w:hAnsiTheme="majorHAnsi"/>
          <w:lang w:val="nl-NL"/>
        </w:rPr>
        <w:t xml:space="preserve"> Borging</w:t>
      </w:r>
      <w:bookmarkStart w:id="5480" w:name="_Toc405988423"/>
      <w:bookmarkEnd w:id="5478"/>
      <w:bookmarkEnd w:id="5479"/>
    </w:p>
    <w:p w14:paraId="0AABB7E1" w14:textId="1D96B405" w:rsidR="005A6814" w:rsidRPr="002B6EA5" w:rsidRDefault="005A6814">
      <w:pPr>
        <w:rPr>
          <w:rFonts w:asciiTheme="minorHAnsi" w:hAnsiTheme="minorHAnsi"/>
          <w:sz w:val="20"/>
          <w:szCs w:val="20"/>
          <w:rPrChange w:id="5481" w:author="Stempher, Wouter [2]" w:date="2018-12-10T14:19:00Z">
            <w:rPr/>
          </w:rPrChange>
        </w:rPr>
        <w:pPrChange w:id="5482" w:author="Stempher, Wouter [2]" w:date="2018-12-10T14:19:00Z">
          <w:pPr>
            <w:pStyle w:val="Kop2"/>
          </w:pPr>
        </w:pPrChange>
      </w:pPr>
      <w:bookmarkStart w:id="5483" w:name="_Toc465773603"/>
      <w:r w:rsidRPr="002B6EA5">
        <w:rPr>
          <w:rFonts w:asciiTheme="minorHAnsi" w:hAnsiTheme="minorHAnsi"/>
          <w:sz w:val="20"/>
          <w:szCs w:val="20"/>
          <w:rPrChange w:id="5484" w:author="Stempher, Wouter [2]" w:date="2018-12-10T14:19:00Z">
            <w:rPr>
              <w:b w:val="0"/>
              <w:bCs w:val="0"/>
            </w:rPr>
          </w:rPrChange>
        </w:rPr>
        <w:t>De financiering en de uitvoering van de PAS maatregelen in de 1</w:t>
      </w:r>
      <w:r w:rsidRPr="002B6EA5">
        <w:rPr>
          <w:rFonts w:asciiTheme="minorHAnsi" w:hAnsiTheme="minorHAnsi"/>
          <w:sz w:val="20"/>
          <w:szCs w:val="20"/>
          <w:vertAlign w:val="superscript"/>
          <w:rPrChange w:id="5485" w:author="Stempher, Wouter [2]" w:date="2018-12-10T14:19:00Z">
            <w:rPr>
              <w:b w:val="0"/>
              <w:bCs w:val="0"/>
              <w:vertAlign w:val="superscript"/>
            </w:rPr>
          </w:rPrChange>
        </w:rPr>
        <w:t>e</w:t>
      </w:r>
      <w:r w:rsidRPr="002B6EA5">
        <w:rPr>
          <w:rFonts w:asciiTheme="minorHAnsi" w:hAnsiTheme="minorHAnsi"/>
          <w:sz w:val="20"/>
          <w:szCs w:val="20"/>
          <w:rPrChange w:id="5486" w:author="Stempher, Wouter [2]" w:date="2018-12-10T14:19:00Z">
            <w:rPr>
              <w:b w:val="0"/>
              <w:bCs w:val="0"/>
            </w:rPr>
          </w:rPrChange>
        </w:rPr>
        <w:t xml:space="preserve"> </w:t>
      </w:r>
      <w:del w:id="5487" w:author="Breedveld, Maarten" w:date="2019-02-07T09:26:00Z">
        <w:r w:rsidRPr="002B6EA5" w:rsidDel="00B82ACA">
          <w:rPr>
            <w:rFonts w:asciiTheme="minorHAnsi" w:hAnsiTheme="minorHAnsi"/>
            <w:sz w:val="20"/>
            <w:szCs w:val="20"/>
            <w:rPrChange w:id="5488" w:author="Stempher, Wouter [2]" w:date="2018-12-10T14:19:00Z">
              <w:rPr>
                <w:b w:val="0"/>
                <w:bCs w:val="0"/>
              </w:rPr>
            </w:rPrChange>
          </w:rPr>
          <w:delText>beheer</w:delText>
        </w:r>
      </w:del>
      <w:r w:rsidRPr="002B6EA5">
        <w:rPr>
          <w:rFonts w:asciiTheme="minorHAnsi" w:hAnsiTheme="minorHAnsi"/>
          <w:sz w:val="20"/>
          <w:szCs w:val="20"/>
          <w:rPrChange w:id="5489" w:author="Stempher, Wouter [2]" w:date="2018-12-10T14:19:00Z">
            <w:rPr>
              <w:b w:val="0"/>
              <w:bCs w:val="0"/>
            </w:rPr>
          </w:rPrChange>
        </w:rPr>
        <w:t>planperiode (tabel 6.1) is gedekt via vier overeenkomsten van de Provincie Zuid-Holland met de volgende uitvoerende partijen:</w:t>
      </w:r>
      <w:bookmarkEnd w:id="5483"/>
    </w:p>
    <w:p w14:paraId="78B9DF05" w14:textId="77777777" w:rsidR="005A6814" w:rsidRPr="002B6EA5" w:rsidRDefault="005A6814" w:rsidP="005A6814">
      <w:pPr>
        <w:pStyle w:val="Lijstalinea"/>
        <w:numPr>
          <w:ilvl w:val="0"/>
          <w:numId w:val="23"/>
        </w:numPr>
        <w:autoSpaceDE w:val="0"/>
        <w:autoSpaceDN w:val="0"/>
        <w:adjustRightInd w:val="0"/>
        <w:spacing w:line="284" w:lineRule="atLeast"/>
        <w:jc w:val="both"/>
        <w:rPr>
          <w:rFonts w:asciiTheme="minorHAnsi" w:hAnsiTheme="minorHAnsi" w:cs="Lucida Sans Unicode"/>
          <w:color w:val="000000"/>
          <w:sz w:val="20"/>
          <w:szCs w:val="20"/>
          <w:rPrChange w:id="5490" w:author="Stempher, Wouter [2]" w:date="2018-12-10T14:19:00Z">
            <w:rPr>
              <w:rFonts w:asciiTheme="majorHAnsi" w:hAnsiTheme="majorHAnsi" w:cs="Lucida Sans Unicode"/>
              <w:color w:val="000000"/>
              <w:sz w:val="20"/>
            </w:rPr>
          </w:rPrChange>
        </w:rPr>
      </w:pPr>
      <w:proofErr w:type="spellStart"/>
      <w:r w:rsidRPr="002B6EA5">
        <w:rPr>
          <w:rFonts w:asciiTheme="minorHAnsi" w:hAnsiTheme="minorHAnsi" w:cs="Lucida Sans Unicode"/>
          <w:color w:val="000000"/>
          <w:sz w:val="20"/>
          <w:szCs w:val="20"/>
          <w:rPrChange w:id="5491" w:author="Stempher, Wouter [2]" w:date="2018-12-10T14:19:00Z">
            <w:rPr>
              <w:rFonts w:asciiTheme="majorHAnsi" w:hAnsiTheme="majorHAnsi" w:cs="Lucida Sans Unicode"/>
              <w:color w:val="000000"/>
              <w:sz w:val="20"/>
            </w:rPr>
          </w:rPrChange>
        </w:rPr>
        <w:lastRenderedPageBreak/>
        <w:t>Dunea</w:t>
      </w:r>
      <w:proofErr w:type="spellEnd"/>
      <w:r w:rsidRPr="002B6EA5">
        <w:rPr>
          <w:rFonts w:asciiTheme="minorHAnsi" w:hAnsiTheme="minorHAnsi" w:cs="Lucida Sans Unicode"/>
          <w:color w:val="000000"/>
          <w:sz w:val="20"/>
          <w:szCs w:val="20"/>
          <w:rPrChange w:id="5492" w:author="Stempher, Wouter [2]" w:date="2018-12-10T14:19:00Z">
            <w:rPr>
              <w:rFonts w:asciiTheme="majorHAnsi" w:hAnsiTheme="majorHAnsi" w:cs="Lucida Sans Unicode"/>
              <w:color w:val="000000"/>
              <w:sz w:val="20"/>
            </w:rPr>
          </w:rPrChange>
        </w:rPr>
        <w:t xml:space="preserve"> (kenmerk PZH-2015-518234423)</w:t>
      </w:r>
    </w:p>
    <w:p w14:paraId="0DADAA12" w14:textId="77777777" w:rsidR="005A6814" w:rsidRPr="002B6EA5" w:rsidRDefault="005A6814" w:rsidP="005A6814">
      <w:pPr>
        <w:pStyle w:val="Lijstalinea"/>
        <w:numPr>
          <w:ilvl w:val="0"/>
          <w:numId w:val="23"/>
        </w:numPr>
        <w:autoSpaceDE w:val="0"/>
        <w:autoSpaceDN w:val="0"/>
        <w:adjustRightInd w:val="0"/>
        <w:spacing w:line="284" w:lineRule="atLeast"/>
        <w:jc w:val="both"/>
        <w:rPr>
          <w:rFonts w:asciiTheme="minorHAnsi" w:hAnsiTheme="minorHAnsi" w:cs="Lucida Sans Unicode"/>
          <w:color w:val="000000"/>
          <w:sz w:val="20"/>
          <w:szCs w:val="20"/>
          <w:rPrChange w:id="5493" w:author="Stempher, Wouter [2]" w:date="2018-12-10T14:19:00Z">
            <w:rPr>
              <w:rFonts w:asciiTheme="majorHAnsi" w:hAnsiTheme="majorHAnsi" w:cs="Lucida Sans Unicode"/>
              <w:color w:val="000000"/>
              <w:sz w:val="20"/>
            </w:rPr>
          </w:rPrChange>
        </w:rPr>
      </w:pPr>
      <w:r w:rsidRPr="002B6EA5">
        <w:rPr>
          <w:rFonts w:asciiTheme="minorHAnsi" w:hAnsiTheme="minorHAnsi" w:cs="Lucida Sans Unicode"/>
          <w:color w:val="000000"/>
          <w:sz w:val="20"/>
          <w:szCs w:val="20"/>
          <w:rPrChange w:id="5494" w:author="Stempher, Wouter [2]" w:date="2018-12-10T14:19:00Z">
            <w:rPr>
              <w:rFonts w:asciiTheme="majorHAnsi" w:hAnsiTheme="majorHAnsi" w:cs="Lucida Sans Unicode"/>
              <w:color w:val="000000"/>
              <w:sz w:val="20"/>
            </w:rPr>
          </w:rPrChange>
        </w:rPr>
        <w:t>Staatsbosbeheer (kenmerk PZH-2015-516171455)</w:t>
      </w:r>
    </w:p>
    <w:p w14:paraId="5A62338D" w14:textId="77777777" w:rsidR="005A6814" w:rsidRPr="002B6EA5" w:rsidRDefault="005A6814" w:rsidP="005A6814">
      <w:pPr>
        <w:pStyle w:val="Lijstalinea"/>
        <w:numPr>
          <w:ilvl w:val="0"/>
          <w:numId w:val="23"/>
        </w:numPr>
        <w:autoSpaceDE w:val="0"/>
        <w:autoSpaceDN w:val="0"/>
        <w:adjustRightInd w:val="0"/>
        <w:spacing w:line="284" w:lineRule="atLeast"/>
        <w:jc w:val="both"/>
        <w:rPr>
          <w:rFonts w:asciiTheme="minorHAnsi" w:hAnsiTheme="minorHAnsi" w:cs="Lucida Sans Unicode"/>
          <w:color w:val="000000"/>
          <w:sz w:val="20"/>
          <w:szCs w:val="20"/>
          <w:rPrChange w:id="5495" w:author="Stempher, Wouter [2]" w:date="2018-12-10T14:19:00Z">
            <w:rPr>
              <w:rFonts w:asciiTheme="majorHAnsi" w:hAnsiTheme="majorHAnsi" w:cs="Lucida Sans Unicode"/>
              <w:color w:val="000000"/>
              <w:sz w:val="20"/>
            </w:rPr>
          </w:rPrChange>
        </w:rPr>
      </w:pPr>
      <w:r w:rsidRPr="002B6EA5">
        <w:rPr>
          <w:rFonts w:asciiTheme="minorHAnsi" w:hAnsiTheme="minorHAnsi" w:cs="Lucida Sans Unicode"/>
          <w:color w:val="000000"/>
          <w:sz w:val="20"/>
          <w:szCs w:val="20"/>
          <w:rPrChange w:id="5496" w:author="Stempher, Wouter [2]" w:date="2018-12-10T14:19:00Z">
            <w:rPr>
              <w:rFonts w:asciiTheme="majorHAnsi" w:hAnsiTheme="majorHAnsi" w:cs="Lucida Sans Unicode"/>
              <w:color w:val="000000"/>
              <w:sz w:val="20"/>
            </w:rPr>
          </w:rPrChange>
        </w:rPr>
        <w:t>Staatsbosbeheer (kenmerk PZH-2015-532224445)</w:t>
      </w:r>
    </w:p>
    <w:p w14:paraId="04609F36" w14:textId="77777777" w:rsidR="005A6814" w:rsidRPr="002B6EA5" w:rsidRDefault="005A6814" w:rsidP="005A6814">
      <w:pPr>
        <w:pStyle w:val="Lijstalinea"/>
        <w:numPr>
          <w:ilvl w:val="0"/>
          <w:numId w:val="23"/>
        </w:numPr>
        <w:autoSpaceDE w:val="0"/>
        <w:autoSpaceDN w:val="0"/>
        <w:adjustRightInd w:val="0"/>
        <w:spacing w:line="284" w:lineRule="atLeast"/>
        <w:jc w:val="both"/>
        <w:rPr>
          <w:rFonts w:asciiTheme="minorHAnsi" w:hAnsiTheme="minorHAnsi" w:cs="Lucida Sans Unicode"/>
          <w:color w:val="000000"/>
          <w:sz w:val="20"/>
          <w:szCs w:val="20"/>
          <w:rPrChange w:id="5497" w:author="Stempher, Wouter [2]" w:date="2018-12-10T14:19:00Z">
            <w:rPr>
              <w:rFonts w:asciiTheme="majorHAnsi" w:hAnsiTheme="majorHAnsi" w:cs="Lucida Sans Unicode"/>
              <w:color w:val="000000"/>
              <w:sz w:val="20"/>
            </w:rPr>
          </w:rPrChange>
        </w:rPr>
      </w:pPr>
      <w:commentRangeStart w:id="5498"/>
      <w:r w:rsidRPr="002B6EA5">
        <w:rPr>
          <w:rFonts w:asciiTheme="minorHAnsi" w:hAnsiTheme="minorHAnsi" w:cs="Lucida Sans Unicode"/>
          <w:color w:val="000000"/>
          <w:sz w:val="20"/>
          <w:szCs w:val="20"/>
          <w:rPrChange w:id="5499" w:author="Stempher, Wouter [2]" w:date="2018-12-10T14:19:00Z">
            <w:rPr>
              <w:rFonts w:asciiTheme="majorHAnsi" w:hAnsiTheme="majorHAnsi" w:cs="Lucida Sans Unicode"/>
              <w:color w:val="000000"/>
              <w:sz w:val="20"/>
            </w:rPr>
          </w:rPrChange>
        </w:rPr>
        <w:t>Gemeente Katwijk (kenmerk PZH-2015-523470384)</w:t>
      </w:r>
      <w:commentRangeEnd w:id="5498"/>
      <w:r w:rsidR="00B82ACA">
        <w:rPr>
          <w:rStyle w:val="Verwijzingopmerking"/>
          <w:rFonts w:ascii="Times New Roman" w:hAnsi="Times New Roman"/>
          <w:szCs w:val="20"/>
          <w:lang w:val="en-US"/>
        </w:rPr>
        <w:commentReference w:id="5498"/>
      </w:r>
    </w:p>
    <w:p w14:paraId="1E457FA9" w14:textId="77777777" w:rsidR="00EC7725" w:rsidRPr="002B6EA5" w:rsidRDefault="00EC7725" w:rsidP="00DE46C6">
      <w:pPr>
        <w:pStyle w:val="Kop2"/>
        <w:rPr>
          <w:rFonts w:asciiTheme="majorHAnsi" w:hAnsiTheme="majorHAnsi"/>
          <w:lang w:val="nl-NL"/>
        </w:rPr>
      </w:pPr>
      <w:bookmarkStart w:id="5500" w:name="_Toc465773604"/>
      <w:r w:rsidRPr="002B6EA5">
        <w:rPr>
          <w:rFonts w:asciiTheme="majorHAnsi" w:hAnsiTheme="majorHAnsi"/>
          <w:lang w:val="nl-NL"/>
        </w:rPr>
        <w:t>6.</w:t>
      </w:r>
      <w:r w:rsidR="00511619" w:rsidRPr="002B6EA5">
        <w:rPr>
          <w:rFonts w:asciiTheme="majorHAnsi" w:hAnsiTheme="majorHAnsi"/>
          <w:lang w:val="nl-NL"/>
        </w:rPr>
        <w:t>6</w:t>
      </w:r>
      <w:r w:rsidRPr="002B6EA5">
        <w:rPr>
          <w:rFonts w:asciiTheme="majorHAnsi" w:hAnsiTheme="majorHAnsi"/>
          <w:lang w:val="nl-NL"/>
        </w:rPr>
        <w:t xml:space="preserve"> Planning</w:t>
      </w:r>
      <w:bookmarkEnd w:id="5480"/>
      <w:bookmarkEnd w:id="5500"/>
    </w:p>
    <w:p w14:paraId="1E457FAB" w14:textId="76326135" w:rsidR="009C6624" w:rsidRPr="002B6EA5" w:rsidRDefault="00EC7725" w:rsidP="00A009A9">
      <w:pPr>
        <w:autoSpaceDE w:val="0"/>
        <w:autoSpaceDN w:val="0"/>
        <w:adjustRightInd w:val="0"/>
        <w:jc w:val="both"/>
        <w:rPr>
          <w:rFonts w:asciiTheme="majorHAnsi" w:hAnsiTheme="majorHAnsi" w:cs="Lucida Sans Unicode"/>
          <w:color w:val="000000"/>
          <w:sz w:val="20"/>
        </w:rPr>
      </w:pPr>
      <w:r w:rsidRPr="002B6EA5">
        <w:rPr>
          <w:rFonts w:asciiTheme="majorHAnsi" w:hAnsiTheme="majorHAnsi" w:cs="Lucida Sans Unicode"/>
          <w:color w:val="000000"/>
          <w:sz w:val="20"/>
        </w:rPr>
        <w:t>Met de concrete gebiedsmaatregelen uit de 1</w:t>
      </w:r>
      <w:r w:rsidRPr="002B6EA5">
        <w:rPr>
          <w:rFonts w:asciiTheme="majorHAnsi" w:hAnsiTheme="majorHAnsi" w:cs="Lucida Sans Unicode"/>
          <w:color w:val="000000"/>
          <w:sz w:val="20"/>
          <w:vertAlign w:val="superscript"/>
        </w:rPr>
        <w:t>e</w:t>
      </w:r>
      <w:r w:rsidRPr="002B6EA5">
        <w:rPr>
          <w:rFonts w:asciiTheme="majorHAnsi" w:hAnsiTheme="majorHAnsi" w:cs="Lucida Sans Unicode"/>
          <w:color w:val="000000"/>
          <w:sz w:val="20"/>
        </w:rPr>
        <w:t xml:space="preserve"> PAS-periode en de beoogde maatregelen in de 2</w:t>
      </w:r>
      <w:r w:rsidRPr="002B6EA5">
        <w:rPr>
          <w:rFonts w:asciiTheme="majorHAnsi" w:hAnsiTheme="majorHAnsi" w:cs="Lucida Sans Unicode"/>
          <w:color w:val="000000"/>
          <w:sz w:val="20"/>
          <w:vertAlign w:val="superscript"/>
        </w:rPr>
        <w:t xml:space="preserve">e </w:t>
      </w:r>
      <w:r w:rsidRPr="002B6EA5">
        <w:rPr>
          <w:rFonts w:asciiTheme="majorHAnsi" w:hAnsiTheme="majorHAnsi" w:cs="Lucida Sans Unicode"/>
          <w:color w:val="000000"/>
          <w:sz w:val="20"/>
        </w:rPr>
        <w:t>en 3</w:t>
      </w:r>
      <w:r w:rsidRPr="002B6EA5">
        <w:rPr>
          <w:rFonts w:asciiTheme="majorHAnsi" w:hAnsiTheme="majorHAnsi" w:cs="Lucida Sans Unicode"/>
          <w:color w:val="000000"/>
          <w:sz w:val="20"/>
          <w:vertAlign w:val="superscript"/>
        </w:rPr>
        <w:t>e</w:t>
      </w:r>
      <w:r w:rsidRPr="002B6EA5">
        <w:rPr>
          <w:rFonts w:asciiTheme="majorHAnsi" w:hAnsiTheme="majorHAnsi" w:cs="Lucida Sans Unicode"/>
          <w:color w:val="000000"/>
          <w:sz w:val="20"/>
        </w:rPr>
        <w:t xml:space="preserve"> PAS-periode kunnen de instandhoudingsdoelstellingen van de betreffende habitattypen voor het Natura 2000-gebied worden behaald zoals is aangegeven door de trends en de categorieën in de tabellen van hoofdstuk 6 en 7 (tabel 6.1 en tabel 7.1). Het behalen van de instandhoudingsdoelstellingen hangt mede samen met het treffen van generieke emissiebeperkende maatregelen en maakt de uitgifte van ontwikkelingsruimte mogelijk.</w:t>
      </w:r>
      <w:bookmarkStart w:id="5501" w:name="_Toc405988424"/>
    </w:p>
    <w:p w14:paraId="1E457FAC" w14:textId="77777777" w:rsidR="00DE46C6" w:rsidRPr="002B6EA5" w:rsidRDefault="00511619" w:rsidP="00DE46C6">
      <w:pPr>
        <w:pStyle w:val="Kop2"/>
        <w:rPr>
          <w:rFonts w:asciiTheme="majorHAnsi" w:hAnsiTheme="majorHAnsi"/>
          <w:lang w:val="nl-NL"/>
        </w:rPr>
      </w:pPr>
      <w:bookmarkStart w:id="5502" w:name="_Toc465773605"/>
      <w:r w:rsidRPr="002B6EA5">
        <w:rPr>
          <w:rFonts w:asciiTheme="majorHAnsi" w:hAnsiTheme="majorHAnsi"/>
          <w:lang w:val="nl-NL"/>
        </w:rPr>
        <w:t>6.7</w:t>
      </w:r>
      <w:r w:rsidR="00CC154C" w:rsidRPr="002B6EA5">
        <w:rPr>
          <w:rFonts w:asciiTheme="majorHAnsi" w:hAnsiTheme="majorHAnsi"/>
          <w:lang w:val="nl-NL"/>
        </w:rPr>
        <w:t xml:space="preserve"> Uitvoerbaarheid</w:t>
      </w:r>
      <w:bookmarkEnd w:id="5501"/>
      <w:bookmarkEnd w:id="5502"/>
    </w:p>
    <w:p w14:paraId="1E457FAD" w14:textId="1C365546" w:rsidR="00CC154C" w:rsidRPr="002B6EA5" w:rsidRDefault="00CC154C" w:rsidP="007C0C4D">
      <w:pPr>
        <w:jc w:val="both"/>
        <w:rPr>
          <w:rFonts w:asciiTheme="majorHAnsi" w:hAnsiTheme="majorHAnsi"/>
        </w:rPr>
      </w:pPr>
      <w:r w:rsidRPr="002B6EA5">
        <w:rPr>
          <w:rFonts w:asciiTheme="majorHAnsi" w:hAnsiTheme="majorHAnsi"/>
          <w:sz w:val="20"/>
          <w:szCs w:val="20"/>
        </w:rPr>
        <w:t>De PAS maatregelen voor de 1</w:t>
      </w:r>
      <w:r w:rsidRPr="002B6EA5">
        <w:rPr>
          <w:rFonts w:asciiTheme="majorHAnsi" w:hAnsiTheme="majorHAnsi"/>
          <w:sz w:val="20"/>
          <w:szCs w:val="20"/>
          <w:vertAlign w:val="superscript"/>
        </w:rPr>
        <w:t>e</w:t>
      </w:r>
      <w:r w:rsidRPr="002B6EA5">
        <w:rPr>
          <w:rFonts w:asciiTheme="majorHAnsi" w:hAnsiTheme="majorHAnsi"/>
          <w:sz w:val="20"/>
          <w:szCs w:val="20"/>
        </w:rPr>
        <w:t xml:space="preserve"> </w:t>
      </w:r>
      <w:del w:id="5503" w:author="Breedveld, Maarten" w:date="2019-02-07T09:26:00Z">
        <w:r w:rsidRPr="002B6EA5" w:rsidDel="00A9428E">
          <w:rPr>
            <w:rFonts w:asciiTheme="majorHAnsi" w:hAnsiTheme="majorHAnsi"/>
            <w:sz w:val="20"/>
            <w:szCs w:val="20"/>
          </w:rPr>
          <w:delText>beheer</w:delText>
        </w:r>
      </w:del>
      <w:r w:rsidRPr="002B6EA5">
        <w:rPr>
          <w:rFonts w:asciiTheme="majorHAnsi" w:hAnsiTheme="majorHAnsi"/>
          <w:sz w:val="20"/>
          <w:szCs w:val="20"/>
        </w:rPr>
        <w:t xml:space="preserve">planperiode zijn intensief met </w:t>
      </w:r>
      <w:proofErr w:type="spellStart"/>
      <w:r w:rsidRPr="002B6EA5">
        <w:rPr>
          <w:rFonts w:asciiTheme="majorHAnsi" w:hAnsiTheme="majorHAnsi"/>
          <w:sz w:val="20"/>
          <w:szCs w:val="20"/>
        </w:rPr>
        <w:t>Dunea</w:t>
      </w:r>
      <w:proofErr w:type="spellEnd"/>
      <w:r w:rsidRPr="002B6EA5">
        <w:rPr>
          <w:rFonts w:asciiTheme="majorHAnsi" w:hAnsiTheme="majorHAnsi"/>
          <w:sz w:val="20"/>
          <w:szCs w:val="20"/>
        </w:rPr>
        <w:t xml:space="preserve">, Staatsbosbeheer, Defensie en de gemeente Katwijk afgestemd. Daarnaast heeft afstemming met de waterschappen plaatsgevonden over de uitvoerbaarheid van maatregelen in de zeereep (zoekgebied pilot dynamisch zeereepbeheer). In deze afstemmingen stond de uitvoerbaarheid centraal. Voor de uitvoering van de PAS maatregelen zijn reeds vergunningen voor de Natuurbeschermingswet 1998 afgegeven. Op dit moment zijn er geen aanwijzingen dat er belemmeringen zijn die de uitvoerbaarheid in de weg staan. Met de uitvoering van diverse PAS maatregelen is overigens al gestart, waaronder diverse maai- en begrazingsprojecten. </w:t>
      </w:r>
    </w:p>
    <w:p w14:paraId="1E457FAE" w14:textId="77777777" w:rsidR="00CC154C" w:rsidRPr="002B6EA5" w:rsidRDefault="00511619" w:rsidP="004E6117">
      <w:pPr>
        <w:pStyle w:val="Kop2"/>
        <w:rPr>
          <w:rFonts w:asciiTheme="majorHAnsi" w:hAnsiTheme="majorHAnsi"/>
          <w:lang w:val="nl-NL"/>
        </w:rPr>
      </w:pPr>
      <w:bookmarkStart w:id="5504" w:name="_Toc405988425"/>
      <w:bookmarkStart w:id="5505" w:name="_Toc465773606"/>
      <w:r w:rsidRPr="002B6EA5">
        <w:rPr>
          <w:rFonts w:asciiTheme="majorHAnsi" w:hAnsiTheme="majorHAnsi"/>
          <w:lang w:val="nl-NL"/>
        </w:rPr>
        <w:t>6.8</w:t>
      </w:r>
      <w:r w:rsidR="00CC154C" w:rsidRPr="002B6EA5">
        <w:rPr>
          <w:rFonts w:asciiTheme="majorHAnsi" w:hAnsiTheme="majorHAnsi"/>
          <w:lang w:val="nl-NL"/>
        </w:rPr>
        <w:t xml:space="preserve"> Tussenconclusie herstelmaatregelen</w:t>
      </w:r>
      <w:bookmarkEnd w:id="5504"/>
      <w:bookmarkEnd w:id="5505"/>
    </w:p>
    <w:p w14:paraId="1E457FAF" w14:textId="77777777" w:rsidR="00E77231" w:rsidRPr="002B6EA5" w:rsidRDefault="00E77231" w:rsidP="00E77231">
      <w:pPr>
        <w:jc w:val="both"/>
        <w:rPr>
          <w:rFonts w:asciiTheme="majorHAnsi" w:hAnsiTheme="majorHAnsi"/>
          <w:sz w:val="20"/>
          <w:szCs w:val="20"/>
        </w:rPr>
      </w:pPr>
      <w:r w:rsidRPr="002B6EA5">
        <w:rPr>
          <w:rFonts w:asciiTheme="majorHAnsi" w:hAnsiTheme="majorHAnsi"/>
          <w:sz w:val="20"/>
          <w:szCs w:val="20"/>
        </w:rPr>
        <w:t xml:space="preserve">Ondanks de eerder genoemde overschrijding van de kritische depositiewaarden, wordt door de uitvoering van de herstelmaatregelen in dit gebied gewaarborgd dat in </w:t>
      </w:r>
      <w:r w:rsidR="00176C98" w:rsidRPr="002B6EA5">
        <w:rPr>
          <w:rFonts w:asciiTheme="majorHAnsi" w:hAnsiTheme="majorHAnsi"/>
          <w:sz w:val="20"/>
          <w:szCs w:val="20"/>
        </w:rPr>
        <w:t xml:space="preserve">PAS </w:t>
      </w:r>
      <w:r w:rsidRPr="002B6EA5">
        <w:rPr>
          <w:rFonts w:asciiTheme="majorHAnsi" w:hAnsiTheme="majorHAnsi"/>
          <w:sz w:val="20"/>
          <w:szCs w:val="20"/>
        </w:rPr>
        <w:t>tijdvak 1 (</w:t>
      </w:r>
      <w:r w:rsidR="006F70F3" w:rsidRPr="002B6EA5">
        <w:rPr>
          <w:rFonts w:asciiTheme="majorHAnsi" w:hAnsiTheme="majorHAnsi"/>
          <w:sz w:val="20"/>
          <w:szCs w:val="20"/>
        </w:rPr>
        <w:t>2015</w:t>
      </w:r>
      <w:r w:rsidRPr="002B6EA5">
        <w:rPr>
          <w:rFonts w:asciiTheme="majorHAnsi" w:hAnsiTheme="majorHAnsi"/>
          <w:sz w:val="20"/>
          <w:szCs w:val="20"/>
        </w:rPr>
        <w:t>-</w:t>
      </w:r>
      <w:r w:rsidR="006F70F3" w:rsidRPr="002B6EA5">
        <w:rPr>
          <w:rFonts w:asciiTheme="majorHAnsi" w:hAnsiTheme="majorHAnsi"/>
          <w:sz w:val="20"/>
          <w:szCs w:val="20"/>
        </w:rPr>
        <w:t>2021</w:t>
      </w:r>
      <w:r w:rsidRPr="002B6EA5">
        <w:rPr>
          <w:rFonts w:asciiTheme="majorHAnsi" w:hAnsiTheme="majorHAnsi"/>
          <w:sz w:val="20"/>
          <w:szCs w:val="20"/>
        </w:rPr>
        <w:t xml:space="preserve">) geen verslechtering optreedt van de kwaliteit van de aangewezen habitattypen en habitats van soorten. Het bereiken van de instandhoudingsdoelstellingen van alle soorten en habitattypen waarvoor dit gebied is aangewezen, blijft door het uitvoeren van de herstelmaatregelen ook in de </w:t>
      </w:r>
      <w:r w:rsidR="00176C98" w:rsidRPr="002B6EA5">
        <w:rPr>
          <w:rFonts w:asciiTheme="majorHAnsi" w:hAnsiTheme="majorHAnsi"/>
          <w:sz w:val="20"/>
          <w:szCs w:val="20"/>
        </w:rPr>
        <w:t xml:space="preserve">PAS </w:t>
      </w:r>
      <w:r w:rsidRPr="002B6EA5">
        <w:rPr>
          <w:rFonts w:asciiTheme="majorHAnsi" w:hAnsiTheme="majorHAnsi"/>
          <w:sz w:val="20"/>
          <w:szCs w:val="20"/>
        </w:rPr>
        <w:t>tijdvakken 2 en 3 mogelijk.</w:t>
      </w:r>
    </w:p>
    <w:p w14:paraId="1E457FB0" w14:textId="77777777" w:rsidR="00E77231" w:rsidRPr="002B6EA5" w:rsidRDefault="00E77231" w:rsidP="00161651">
      <w:pPr>
        <w:rPr>
          <w:rFonts w:asciiTheme="majorHAnsi" w:hAnsiTheme="majorHAnsi"/>
        </w:rPr>
      </w:pPr>
    </w:p>
    <w:p w14:paraId="18A176CA" w14:textId="77777777" w:rsidR="00F05825" w:rsidRPr="002B6EA5" w:rsidRDefault="00F05825" w:rsidP="004E6117">
      <w:pPr>
        <w:pStyle w:val="Kop1"/>
        <w:rPr>
          <w:rFonts w:asciiTheme="majorHAnsi" w:hAnsiTheme="majorHAnsi"/>
          <w:lang w:val="nl-NL"/>
        </w:rPr>
        <w:sectPr w:rsidR="00F05825" w:rsidRPr="002B6EA5" w:rsidSect="00385557">
          <w:type w:val="oddPage"/>
          <w:pgSz w:w="11909" w:h="16834"/>
          <w:pgMar w:top="1152" w:right="1152" w:bottom="1728" w:left="1152" w:header="720" w:footer="720" w:gutter="0"/>
          <w:cols w:space="708"/>
          <w:titlePg/>
          <w:docGrid w:linePitch="360"/>
        </w:sectPr>
      </w:pPr>
      <w:bookmarkStart w:id="5506" w:name="_Toc405988426"/>
    </w:p>
    <w:p w14:paraId="3B4B99D4" w14:textId="2D75D865" w:rsidR="007B5045" w:rsidRPr="00236F83" w:rsidRDefault="00CC154C" w:rsidP="004E6117">
      <w:pPr>
        <w:pStyle w:val="Kop1"/>
        <w:rPr>
          <w:rFonts w:asciiTheme="majorHAnsi" w:hAnsiTheme="majorHAnsi"/>
          <w:highlight w:val="yellow"/>
          <w:lang w:val="nl-NL"/>
        </w:rPr>
      </w:pPr>
      <w:bookmarkStart w:id="5507" w:name="_Toc465773607"/>
      <w:r w:rsidRPr="002B6EA5">
        <w:rPr>
          <w:rFonts w:asciiTheme="majorHAnsi" w:hAnsiTheme="majorHAnsi"/>
          <w:lang w:val="nl-NL"/>
        </w:rPr>
        <w:lastRenderedPageBreak/>
        <w:t xml:space="preserve">7. </w:t>
      </w:r>
      <w:r w:rsidR="007B5045" w:rsidRPr="00236F83">
        <w:rPr>
          <w:rFonts w:asciiTheme="majorHAnsi" w:hAnsiTheme="majorHAnsi"/>
          <w:highlight w:val="yellow"/>
          <w:lang w:val="nl-NL"/>
        </w:rPr>
        <w:t>Monitoring en bijsturing</w:t>
      </w:r>
    </w:p>
    <w:p w14:paraId="1CFB6134" w14:textId="7DD92EBB" w:rsidR="007B5045" w:rsidRPr="00236F83" w:rsidRDefault="007B5045" w:rsidP="007B5045">
      <w:pPr>
        <w:rPr>
          <w:highlight w:val="yellow"/>
        </w:rPr>
      </w:pPr>
    </w:p>
    <w:p w14:paraId="4D23F0AF" w14:textId="758DEB09" w:rsidR="00236F83" w:rsidRPr="00236F83" w:rsidRDefault="00236F83" w:rsidP="00236F83">
      <w:pPr>
        <w:pStyle w:val="Kop2"/>
        <w:rPr>
          <w:highlight w:val="yellow"/>
        </w:rPr>
      </w:pPr>
      <w:bookmarkStart w:id="5508" w:name="_Toc535573530"/>
      <w:r w:rsidRPr="00236F83">
        <w:rPr>
          <w:highlight w:val="yellow"/>
        </w:rPr>
        <w:t>7.1 Inleiding</w:t>
      </w:r>
      <w:bookmarkEnd w:id="5508"/>
    </w:p>
    <w:p w14:paraId="76D55851" w14:textId="77777777" w:rsidR="00236F83" w:rsidRPr="00236F83" w:rsidRDefault="00236F83" w:rsidP="00236F83">
      <w:pPr>
        <w:jc w:val="both"/>
        <w:rPr>
          <w:rFonts w:ascii="Verdana" w:hAnsi="Verdana"/>
          <w:sz w:val="22"/>
          <w:szCs w:val="22"/>
          <w:highlight w:val="yellow"/>
        </w:rPr>
      </w:pPr>
      <w:r w:rsidRPr="00236F83">
        <w:rPr>
          <w:rFonts w:ascii="Verdana" w:hAnsi="Verdana" w:cs="Arial"/>
          <w:sz w:val="20"/>
          <w:szCs w:val="20"/>
          <w:highlight w:val="yellow"/>
        </w:rPr>
        <w:t xml:space="preserve">Om zowel de ontwikkeling van de natuur als de voortgang van (de uitvoering van) de herstelmaatregelen te borgen is monitoring noodzakelijk. De totale PAS-monitoring is beschreven in hoofdstuk 6 van het PAS programma. Verder is er een PAS-Monitoringsplan dat beschrijft welke informatie nodig is en wat daarvoor gemonitord wordt en zijn er standaarden voor de werkwijze van monitoring en beoordeling PAS waarin de procedures beschreven zijn voor de verzameling en interpretatie van data. In dit hoofdstuk wordt nagegaan of er vanuit de volgende vier informatiestromen nieuwe informatie beschikbaar gekomen is: </w:t>
      </w:r>
    </w:p>
    <w:p w14:paraId="71AA0718" w14:textId="77777777" w:rsidR="00236F83" w:rsidRPr="00236F83" w:rsidRDefault="00236F83" w:rsidP="00236F83">
      <w:pPr>
        <w:pStyle w:val="Lijstalinea"/>
        <w:numPr>
          <w:ilvl w:val="0"/>
          <w:numId w:val="32"/>
        </w:numPr>
        <w:spacing w:line="240" w:lineRule="auto"/>
        <w:ind w:left="360"/>
        <w:contextualSpacing w:val="0"/>
        <w:jc w:val="both"/>
        <w:rPr>
          <w:rFonts w:ascii="Verdana" w:hAnsi="Verdana" w:cs="Arial"/>
          <w:sz w:val="20"/>
          <w:szCs w:val="20"/>
          <w:highlight w:val="yellow"/>
        </w:rPr>
      </w:pPr>
      <w:r w:rsidRPr="00236F83">
        <w:rPr>
          <w:rFonts w:ascii="Verdana" w:hAnsi="Verdana" w:cs="Arial"/>
          <w:sz w:val="20"/>
          <w:szCs w:val="20"/>
          <w:highlight w:val="yellow"/>
        </w:rPr>
        <w:t>Natuurkwaliteit</w:t>
      </w:r>
    </w:p>
    <w:p w14:paraId="22DF24AC" w14:textId="77777777" w:rsidR="00236F83" w:rsidRPr="00236F83" w:rsidRDefault="00236F83" w:rsidP="00236F83">
      <w:pPr>
        <w:ind w:left="348"/>
        <w:jc w:val="both"/>
        <w:rPr>
          <w:rFonts w:ascii="Verdana" w:hAnsi="Verdana" w:cs="Arial"/>
          <w:sz w:val="20"/>
          <w:szCs w:val="20"/>
          <w:highlight w:val="yellow"/>
        </w:rPr>
      </w:pPr>
      <w:r w:rsidRPr="00236F83">
        <w:rPr>
          <w:rFonts w:ascii="Verdana" w:hAnsi="Verdana" w:cs="Arial"/>
          <w:sz w:val="20"/>
          <w:szCs w:val="20"/>
          <w:highlight w:val="yellow"/>
        </w:rPr>
        <w:t xml:space="preserve">1.1 Oppervlakte en kwaliteit van stikstofgevoelige habitattypen en leefgebieden van soorten; dit betreft monitoring om langjarige trends en ontwikkelingen te signaleren </w:t>
      </w:r>
    </w:p>
    <w:p w14:paraId="658EA530" w14:textId="77777777" w:rsidR="00236F83" w:rsidRPr="00236F83" w:rsidRDefault="00236F83" w:rsidP="00236F83">
      <w:pPr>
        <w:ind w:left="348"/>
        <w:jc w:val="both"/>
        <w:rPr>
          <w:rFonts w:ascii="Verdana" w:hAnsi="Verdana" w:cs="Arial"/>
          <w:sz w:val="20"/>
          <w:szCs w:val="20"/>
          <w:highlight w:val="yellow"/>
        </w:rPr>
      </w:pPr>
      <w:r w:rsidRPr="00236F83">
        <w:rPr>
          <w:rFonts w:ascii="Verdana" w:hAnsi="Verdana" w:cs="Arial"/>
          <w:sz w:val="20"/>
          <w:szCs w:val="20"/>
          <w:highlight w:val="yellow"/>
        </w:rPr>
        <w:t>1.2 Jaarlijkse indicatie: veldbezoek (gebiedsschouw); dit betreft een steekproef om vroegtijdig signalen van afwijkende ontwikkelingen op te pikken.</w:t>
      </w:r>
    </w:p>
    <w:p w14:paraId="2C63FFF3" w14:textId="77777777" w:rsidR="00236F83" w:rsidRPr="00236F83" w:rsidRDefault="00236F83" w:rsidP="00236F83">
      <w:pPr>
        <w:pStyle w:val="Lijstalinea"/>
        <w:numPr>
          <w:ilvl w:val="0"/>
          <w:numId w:val="32"/>
        </w:numPr>
        <w:spacing w:line="240" w:lineRule="auto"/>
        <w:ind w:left="360"/>
        <w:contextualSpacing w:val="0"/>
        <w:jc w:val="both"/>
        <w:rPr>
          <w:rFonts w:ascii="Verdana" w:hAnsi="Verdana" w:cs="Arial"/>
          <w:sz w:val="20"/>
          <w:szCs w:val="20"/>
          <w:highlight w:val="yellow"/>
        </w:rPr>
      </w:pPr>
      <w:r w:rsidRPr="00236F83">
        <w:rPr>
          <w:rFonts w:ascii="Verdana" w:hAnsi="Verdana" w:cs="Arial"/>
          <w:sz w:val="20"/>
          <w:szCs w:val="20"/>
          <w:highlight w:val="yellow"/>
        </w:rPr>
        <w:t>Herstelmaatregelen en herstelproces</w:t>
      </w:r>
    </w:p>
    <w:p w14:paraId="135EDB22" w14:textId="77777777" w:rsidR="00236F83" w:rsidRPr="00236F83" w:rsidRDefault="00236F83" w:rsidP="00236F83">
      <w:pPr>
        <w:ind w:left="348"/>
        <w:jc w:val="both"/>
        <w:rPr>
          <w:rFonts w:ascii="Verdana" w:hAnsi="Verdana" w:cs="Arial"/>
          <w:sz w:val="20"/>
          <w:szCs w:val="20"/>
          <w:highlight w:val="yellow"/>
        </w:rPr>
      </w:pPr>
      <w:r w:rsidRPr="00236F83">
        <w:rPr>
          <w:rFonts w:ascii="Verdana" w:hAnsi="Verdana" w:cs="Arial"/>
          <w:sz w:val="20"/>
          <w:szCs w:val="20"/>
          <w:highlight w:val="yellow"/>
        </w:rPr>
        <w:t>2.1 Voortgang uitvoering herstelmaatregelen.</w:t>
      </w:r>
    </w:p>
    <w:p w14:paraId="39095043" w14:textId="77777777" w:rsidR="00236F83" w:rsidRPr="00236F83" w:rsidRDefault="00236F83" w:rsidP="00236F83">
      <w:pPr>
        <w:ind w:left="348"/>
        <w:jc w:val="both"/>
        <w:rPr>
          <w:rFonts w:ascii="Verdana" w:hAnsi="Verdana" w:cs="Arial"/>
          <w:sz w:val="20"/>
          <w:szCs w:val="20"/>
          <w:highlight w:val="yellow"/>
        </w:rPr>
      </w:pPr>
      <w:r w:rsidRPr="00236F83">
        <w:rPr>
          <w:rFonts w:ascii="Verdana" w:hAnsi="Verdana" w:cs="Arial"/>
          <w:sz w:val="20"/>
          <w:szCs w:val="20"/>
          <w:highlight w:val="yellow"/>
        </w:rPr>
        <w:t>2.2 Herstelproces en effecten herstelmaatregelen (procesindicatoren)</w:t>
      </w:r>
    </w:p>
    <w:p w14:paraId="3558FAEC" w14:textId="77777777" w:rsidR="00236F83" w:rsidRPr="00236F83" w:rsidRDefault="00236F83" w:rsidP="00236F83">
      <w:pPr>
        <w:pStyle w:val="Lijstalinea"/>
        <w:numPr>
          <w:ilvl w:val="0"/>
          <w:numId w:val="32"/>
        </w:numPr>
        <w:spacing w:line="240" w:lineRule="auto"/>
        <w:ind w:left="360"/>
        <w:contextualSpacing w:val="0"/>
        <w:jc w:val="both"/>
        <w:rPr>
          <w:rFonts w:ascii="Verdana" w:hAnsi="Verdana" w:cs="Arial"/>
          <w:sz w:val="20"/>
          <w:szCs w:val="20"/>
          <w:highlight w:val="yellow"/>
        </w:rPr>
      </w:pPr>
      <w:r w:rsidRPr="00236F83">
        <w:rPr>
          <w:rFonts w:ascii="Verdana" w:hAnsi="Verdana" w:cs="Arial"/>
          <w:sz w:val="20"/>
          <w:szCs w:val="20"/>
          <w:highlight w:val="yellow"/>
        </w:rPr>
        <w:t>Aanvullende monitoring en onderzoek. Dit betreft onderzoek als gevolg van opgaven (genoemde kennisleemtes) in gebiedsanalyses (</w:t>
      </w:r>
      <w:proofErr w:type="spellStart"/>
      <w:r w:rsidRPr="00236F83">
        <w:rPr>
          <w:rFonts w:ascii="Verdana" w:hAnsi="Verdana" w:cs="Arial"/>
          <w:sz w:val="20"/>
          <w:szCs w:val="20"/>
          <w:highlight w:val="yellow"/>
        </w:rPr>
        <w:t>GA’s</w:t>
      </w:r>
      <w:proofErr w:type="spellEnd"/>
      <w:r w:rsidRPr="00236F83">
        <w:rPr>
          <w:rFonts w:ascii="Verdana" w:hAnsi="Verdana" w:cs="Arial"/>
          <w:sz w:val="20"/>
          <w:szCs w:val="20"/>
          <w:highlight w:val="yellow"/>
        </w:rPr>
        <w:t>).</w:t>
      </w:r>
    </w:p>
    <w:p w14:paraId="319F0EBF" w14:textId="77777777" w:rsidR="00236F83" w:rsidRPr="00236F83" w:rsidRDefault="00236F83" w:rsidP="00236F83">
      <w:pPr>
        <w:pStyle w:val="Lijstalinea"/>
        <w:numPr>
          <w:ilvl w:val="0"/>
          <w:numId w:val="32"/>
        </w:numPr>
        <w:spacing w:line="240" w:lineRule="auto"/>
        <w:ind w:left="360"/>
        <w:contextualSpacing w:val="0"/>
        <w:jc w:val="both"/>
        <w:rPr>
          <w:rFonts w:ascii="Verdana" w:hAnsi="Verdana" w:cs="Arial"/>
          <w:sz w:val="20"/>
          <w:szCs w:val="20"/>
          <w:highlight w:val="yellow"/>
        </w:rPr>
      </w:pPr>
      <w:r w:rsidRPr="00236F83">
        <w:rPr>
          <w:rFonts w:ascii="Verdana" w:hAnsi="Verdana" w:cs="Arial"/>
          <w:sz w:val="20"/>
          <w:szCs w:val="20"/>
          <w:highlight w:val="yellow"/>
        </w:rPr>
        <w:t>Informatie over de monitoring. Dit betreft verbeteringen van de monitoring, zoals aanpassingen van de methodiek en opgevraagde aanvullende gegevens.</w:t>
      </w:r>
    </w:p>
    <w:p w14:paraId="3E057527" w14:textId="77777777" w:rsidR="00236F83" w:rsidRPr="00236F83" w:rsidRDefault="00236F83" w:rsidP="00236F83">
      <w:pPr>
        <w:jc w:val="both"/>
        <w:rPr>
          <w:rFonts w:ascii="Verdana" w:hAnsi="Verdana" w:cs="Arial"/>
          <w:sz w:val="20"/>
          <w:szCs w:val="20"/>
          <w:highlight w:val="yellow"/>
        </w:rPr>
      </w:pPr>
    </w:p>
    <w:p w14:paraId="726C22BF" w14:textId="77777777" w:rsidR="00236F83" w:rsidRPr="00236F83" w:rsidRDefault="00236F83" w:rsidP="00236F83">
      <w:pPr>
        <w:jc w:val="both"/>
        <w:rPr>
          <w:rFonts w:ascii="Verdana" w:hAnsi="Verdana" w:cs="Arial"/>
          <w:sz w:val="20"/>
          <w:szCs w:val="20"/>
          <w:highlight w:val="yellow"/>
        </w:rPr>
      </w:pPr>
      <w:r w:rsidRPr="00236F83">
        <w:rPr>
          <w:rFonts w:ascii="Verdana" w:hAnsi="Verdana" w:cs="Arial"/>
          <w:sz w:val="20"/>
          <w:szCs w:val="20"/>
          <w:highlight w:val="yellow"/>
        </w:rPr>
        <w:t xml:space="preserve">Belangrijkste vragen hierbij zijn: </w:t>
      </w:r>
    </w:p>
    <w:p w14:paraId="397DE176" w14:textId="77777777" w:rsidR="00236F83" w:rsidRPr="00236F83" w:rsidRDefault="00236F83" w:rsidP="00236F83">
      <w:pPr>
        <w:pStyle w:val="Lijstalinea"/>
        <w:numPr>
          <w:ilvl w:val="0"/>
          <w:numId w:val="31"/>
        </w:numPr>
        <w:spacing w:after="160" w:line="256" w:lineRule="auto"/>
        <w:jc w:val="both"/>
        <w:rPr>
          <w:rFonts w:ascii="Verdana" w:hAnsi="Verdana" w:cs="Arial"/>
          <w:sz w:val="20"/>
          <w:szCs w:val="20"/>
          <w:highlight w:val="yellow"/>
        </w:rPr>
      </w:pPr>
      <w:r w:rsidRPr="00236F83">
        <w:rPr>
          <w:rFonts w:ascii="Verdana" w:hAnsi="Verdana" w:cs="Arial"/>
          <w:sz w:val="20"/>
          <w:szCs w:val="20"/>
          <w:highlight w:val="yellow"/>
        </w:rPr>
        <w:t xml:space="preserve">Is er een signaal van (dreigende) verslechtering van stikstofgevoelige habitattypen en leefgebieden van soorten?  </w:t>
      </w:r>
    </w:p>
    <w:p w14:paraId="2D3F513F" w14:textId="77777777" w:rsidR="00236F83" w:rsidRPr="00236F83" w:rsidRDefault="00236F83" w:rsidP="00236F83">
      <w:pPr>
        <w:pStyle w:val="Lijstalinea"/>
        <w:numPr>
          <w:ilvl w:val="0"/>
          <w:numId w:val="31"/>
        </w:numPr>
        <w:spacing w:after="160" w:line="256" w:lineRule="auto"/>
        <w:jc w:val="both"/>
        <w:rPr>
          <w:rFonts w:ascii="Verdana" w:hAnsi="Verdana" w:cs="Arial"/>
          <w:sz w:val="20"/>
          <w:szCs w:val="20"/>
          <w:highlight w:val="yellow"/>
        </w:rPr>
      </w:pPr>
      <w:r w:rsidRPr="00236F83">
        <w:rPr>
          <w:rFonts w:ascii="Verdana" w:hAnsi="Verdana" w:cs="Arial"/>
          <w:sz w:val="20"/>
          <w:szCs w:val="20"/>
          <w:highlight w:val="yellow"/>
        </w:rPr>
        <w:t>Zijn er ongunstige afwijkingen geconstateerd van de ontwikkeling van de stikstofgevoelige VHR-soorten en habitattypen ten opzichte van de verwachte situatie/ontwikkeling?</w:t>
      </w:r>
    </w:p>
    <w:p w14:paraId="711CAE82" w14:textId="77777777" w:rsidR="00236F83" w:rsidRPr="00236F83" w:rsidRDefault="00236F83" w:rsidP="00236F83">
      <w:pPr>
        <w:pStyle w:val="Lijstalinea"/>
        <w:numPr>
          <w:ilvl w:val="0"/>
          <w:numId w:val="31"/>
        </w:numPr>
        <w:spacing w:after="160" w:line="256" w:lineRule="auto"/>
        <w:jc w:val="both"/>
        <w:rPr>
          <w:rFonts w:ascii="Verdana" w:hAnsi="Verdana" w:cs="Arial"/>
          <w:sz w:val="20"/>
          <w:szCs w:val="20"/>
          <w:highlight w:val="yellow"/>
        </w:rPr>
      </w:pPr>
      <w:r w:rsidRPr="00236F83">
        <w:rPr>
          <w:rFonts w:ascii="Verdana" w:hAnsi="Verdana" w:cs="Arial"/>
          <w:sz w:val="20"/>
          <w:szCs w:val="20"/>
          <w:highlight w:val="yellow"/>
        </w:rPr>
        <w:t>Zit er voldoende voortgang in het uitvoeren van de PAS maatregelen?</w:t>
      </w:r>
    </w:p>
    <w:p w14:paraId="745F9C25" w14:textId="77777777" w:rsidR="00236F83" w:rsidRPr="00236F83" w:rsidRDefault="00236F83" w:rsidP="00236F83">
      <w:pPr>
        <w:jc w:val="both"/>
        <w:rPr>
          <w:rFonts w:ascii="Verdana" w:hAnsi="Verdana" w:cs="Arial"/>
          <w:sz w:val="20"/>
          <w:szCs w:val="20"/>
          <w:highlight w:val="yellow"/>
        </w:rPr>
      </w:pPr>
      <w:r w:rsidRPr="00236F83">
        <w:rPr>
          <w:rFonts w:ascii="Verdana" w:hAnsi="Verdana" w:cs="Arial"/>
          <w:sz w:val="20"/>
          <w:szCs w:val="20"/>
          <w:highlight w:val="yellow"/>
        </w:rPr>
        <w:t xml:space="preserve">Uit het bovenstaande moet duidelijk worden of bijsturing noodzakelijk. Ook positieve ontwikkelingen kunnen overigens in beeld worden gebracht. </w:t>
      </w:r>
    </w:p>
    <w:p w14:paraId="12F63F70" w14:textId="77777777" w:rsidR="00236F83" w:rsidRPr="00236F83" w:rsidRDefault="00236F83" w:rsidP="00236F83">
      <w:pPr>
        <w:pStyle w:val="Kop2"/>
        <w:rPr>
          <w:highlight w:val="yellow"/>
        </w:rPr>
      </w:pPr>
      <w:bookmarkStart w:id="5509" w:name="_Toc535573531"/>
      <w:r w:rsidRPr="00236F83">
        <w:rPr>
          <w:highlight w:val="yellow"/>
        </w:rPr>
        <w:t>7.2 Natuurkwaliteit</w:t>
      </w:r>
      <w:bookmarkEnd w:id="5509"/>
    </w:p>
    <w:p w14:paraId="0BEC793E" w14:textId="77777777" w:rsidR="00236F83" w:rsidRPr="00236F83" w:rsidRDefault="00236F83" w:rsidP="00236F83">
      <w:pPr>
        <w:jc w:val="both"/>
        <w:rPr>
          <w:rFonts w:ascii="Verdana" w:hAnsi="Verdana" w:cs="Arial"/>
          <w:b/>
          <w:sz w:val="20"/>
          <w:szCs w:val="20"/>
          <w:highlight w:val="yellow"/>
        </w:rPr>
      </w:pPr>
      <w:r w:rsidRPr="00236F83">
        <w:rPr>
          <w:rFonts w:ascii="Verdana" w:hAnsi="Verdana" w:cs="Arial"/>
          <w:b/>
          <w:sz w:val="20"/>
          <w:szCs w:val="20"/>
          <w:highlight w:val="yellow"/>
        </w:rPr>
        <w:t>7.2.1 Stikstofgevoelige habitattypen leefgebieden van soorten</w:t>
      </w:r>
    </w:p>
    <w:p w14:paraId="09F3F2EE" w14:textId="77777777" w:rsidR="00236F83" w:rsidRPr="00236F83" w:rsidRDefault="00236F83" w:rsidP="00236F83">
      <w:pPr>
        <w:jc w:val="both"/>
        <w:rPr>
          <w:rFonts w:ascii="Verdana" w:hAnsi="Verdana"/>
          <w:b/>
          <w:sz w:val="20"/>
          <w:szCs w:val="20"/>
          <w:highlight w:val="yellow"/>
          <w:u w:val="single"/>
        </w:rPr>
      </w:pPr>
    </w:p>
    <w:p w14:paraId="6EBB38CC" w14:textId="77777777" w:rsidR="00236F83" w:rsidRPr="00236F83" w:rsidRDefault="00236F83" w:rsidP="00236F83">
      <w:pPr>
        <w:jc w:val="both"/>
        <w:rPr>
          <w:rFonts w:ascii="Verdana" w:hAnsi="Verdana" w:cstheme="minorBidi"/>
          <w:b/>
          <w:sz w:val="20"/>
          <w:szCs w:val="20"/>
          <w:highlight w:val="yellow"/>
        </w:rPr>
      </w:pPr>
      <w:r w:rsidRPr="00236F83">
        <w:rPr>
          <w:rFonts w:ascii="Verdana" w:hAnsi="Verdana"/>
          <w:b/>
          <w:sz w:val="20"/>
          <w:szCs w:val="20"/>
          <w:highlight w:val="yellow"/>
        </w:rPr>
        <w:t>Habitattypen</w:t>
      </w:r>
    </w:p>
    <w:p w14:paraId="1F7EEDFC"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 xml:space="preserve">Al enige jaren loopt het traject tot vaststelling van de nulsituatie (T0) van habitattypen in Natura 2000-gebieden, zoals bedoeld in de aanwijzingsbesluiten. Voor elk gebied wordt een nauwkeurige kaart gemaakt waarop alle habitats zijn aangegeven. Deze kaart vormt voor de gebieden ook het vertrekpunt voor het PAS. Indien een nieuwe </w:t>
      </w:r>
      <w:proofErr w:type="spellStart"/>
      <w:r w:rsidRPr="00236F83">
        <w:rPr>
          <w:rFonts w:ascii="Verdana" w:hAnsi="Verdana"/>
          <w:sz w:val="20"/>
          <w:szCs w:val="20"/>
          <w:highlight w:val="yellow"/>
        </w:rPr>
        <w:t>vlakdekkende</w:t>
      </w:r>
      <w:proofErr w:type="spellEnd"/>
      <w:r w:rsidRPr="00236F83">
        <w:rPr>
          <w:rFonts w:ascii="Verdana" w:hAnsi="Verdana"/>
          <w:sz w:val="20"/>
          <w:szCs w:val="20"/>
          <w:highlight w:val="yellow"/>
        </w:rPr>
        <w:t xml:space="preserve"> vegetatiekartering beschikbaar is (1x per 12 jaar) wordt de habitatkaart geactualiseerd. Tussentijds kan dit ook gebeuren indien bij de start van het proces om een  nieuw beheerplan op te stellen wordt geconstateerd dat er veel ontwikkelingen hebben plaatsgevonden of wanneer er tussentijdse aanvullende informatie beschikbaar komt bijvoorbeeld doordat in het kader van bijsturing een kartering is uitgevoerd. </w:t>
      </w:r>
    </w:p>
    <w:p w14:paraId="637CAA65" w14:textId="77777777" w:rsidR="00236F83" w:rsidRPr="00236F83" w:rsidRDefault="00236F83" w:rsidP="00236F83">
      <w:pPr>
        <w:jc w:val="both"/>
        <w:rPr>
          <w:rFonts w:ascii="Verdana" w:hAnsi="Verdana"/>
          <w:color w:val="000000" w:themeColor="text1"/>
          <w:sz w:val="20"/>
          <w:szCs w:val="20"/>
          <w:highlight w:val="yellow"/>
        </w:rPr>
      </w:pPr>
    </w:p>
    <w:p w14:paraId="40A1DA54" w14:textId="36D6C7AE" w:rsidR="00236F83" w:rsidRPr="00236F83" w:rsidRDefault="00236F83" w:rsidP="00236F83">
      <w:pPr>
        <w:jc w:val="both"/>
        <w:rPr>
          <w:rFonts w:ascii="Verdana" w:hAnsi="Verdana"/>
          <w:color w:val="000000" w:themeColor="text1"/>
          <w:sz w:val="20"/>
          <w:szCs w:val="20"/>
          <w:highlight w:val="yellow"/>
        </w:rPr>
      </w:pPr>
      <w:r w:rsidRPr="00236F83">
        <w:rPr>
          <w:rFonts w:ascii="Verdana" w:hAnsi="Verdana"/>
          <w:color w:val="000000" w:themeColor="text1"/>
          <w:sz w:val="20"/>
          <w:szCs w:val="20"/>
          <w:highlight w:val="yellow"/>
        </w:rPr>
        <w:t xml:space="preserve">De T0 kaart van Meijendel &amp; Berkheide is gereed, maar nog niet gevalideerd door het ministerie van LNV. De vegetatiekarteringen die aan de basis staan van de habitatkaart zijn uitgevoerd in 2008-2009 (Berkheide), 2011 (Meijendel, Janssen et al., 2013), 2009-2010 (De Kom, militair terrein), 2010 (duinen gemeente Katwijk), 2011 (aanvullingen en correcties Berkheide: Pan van </w:t>
      </w:r>
      <w:proofErr w:type="spellStart"/>
      <w:r w:rsidRPr="00236F83">
        <w:rPr>
          <w:rFonts w:ascii="Verdana" w:hAnsi="Verdana"/>
          <w:color w:val="000000" w:themeColor="text1"/>
          <w:sz w:val="20"/>
          <w:szCs w:val="20"/>
          <w:highlight w:val="yellow"/>
        </w:rPr>
        <w:t>Persijn</w:t>
      </w:r>
      <w:proofErr w:type="spellEnd"/>
      <w:r w:rsidRPr="00236F83">
        <w:rPr>
          <w:rFonts w:ascii="Verdana" w:hAnsi="Verdana"/>
          <w:color w:val="000000" w:themeColor="text1"/>
          <w:sz w:val="20"/>
          <w:szCs w:val="20"/>
          <w:highlight w:val="yellow"/>
        </w:rPr>
        <w:t xml:space="preserve"> en strook gemeente Katwijk) en in 2013 (</w:t>
      </w:r>
      <w:proofErr w:type="spellStart"/>
      <w:r w:rsidRPr="00236F83">
        <w:rPr>
          <w:rFonts w:ascii="Verdana" w:hAnsi="Verdana"/>
          <w:color w:val="000000" w:themeColor="text1"/>
          <w:sz w:val="20"/>
          <w:szCs w:val="20"/>
          <w:highlight w:val="yellow"/>
        </w:rPr>
        <w:t>Waalsdorpervlakte</w:t>
      </w:r>
      <w:proofErr w:type="spellEnd"/>
      <w:r w:rsidRPr="00236F83">
        <w:rPr>
          <w:rFonts w:ascii="Verdana" w:hAnsi="Verdana"/>
          <w:color w:val="000000" w:themeColor="text1"/>
          <w:sz w:val="20"/>
          <w:szCs w:val="20"/>
          <w:highlight w:val="yellow"/>
        </w:rPr>
        <w:t xml:space="preserve"> en </w:t>
      </w:r>
      <w:proofErr w:type="spellStart"/>
      <w:r w:rsidRPr="00236F83">
        <w:rPr>
          <w:rFonts w:ascii="Verdana" w:hAnsi="Verdana"/>
          <w:color w:val="000000" w:themeColor="text1"/>
          <w:sz w:val="20"/>
          <w:szCs w:val="20"/>
          <w:highlight w:val="yellow"/>
        </w:rPr>
        <w:lastRenderedPageBreak/>
        <w:t>Uilenbosch</w:t>
      </w:r>
      <w:proofErr w:type="spellEnd"/>
      <w:r w:rsidRPr="00236F83">
        <w:rPr>
          <w:rFonts w:ascii="Verdana" w:hAnsi="Verdana"/>
          <w:color w:val="000000" w:themeColor="text1"/>
          <w:sz w:val="20"/>
          <w:szCs w:val="20"/>
          <w:highlight w:val="yellow"/>
        </w:rPr>
        <w:t>, militair terrein; landschapskartering uitgevoerd door De Ronde en Haveman). In 2013 is tevens een aanvullende luchtfoto-interpretatie gedaan van de randen van Berkheide. Ten behoeve van de T0 en het Ontwerpwijzigingsbesluit Habitatrichtlijngebieden vanwege aanwezige waarden (ministerie van LNV, 2018) zijn daarnaast recentelijk nog enkele wijzigingen in de habitatkaart aangebracht (</w:t>
      </w:r>
      <w:proofErr w:type="spellStart"/>
      <w:r w:rsidRPr="00236F83">
        <w:rPr>
          <w:rFonts w:ascii="Verdana" w:hAnsi="Verdana"/>
          <w:color w:val="000000" w:themeColor="text1"/>
          <w:sz w:val="20"/>
          <w:szCs w:val="20"/>
          <w:highlight w:val="yellow"/>
        </w:rPr>
        <w:t>Damm</w:t>
      </w:r>
      <w:proofErr w:type="spellEnd"/>
      <w:r w:rsidRPr="00236F83">
        <w:rPr>
          <w:rFonts w:ascii="Verdana" w:hAnsi="Verdana"/>
          <w:color w:val="000000" w:themeColor="text1"/>
          <w:sz w:val="20"/>
          <w:szCs w:val="20"/>
          <w:highlight w:val="yellow"/>
        </w:rPr>
        <w:t xml:space="preserve">, 2018). Meest relevant hiervan voor deze gebiedsanalyse is de aanwijzing van nagenoeg alle infiltratieplassen met een kunstmatige morfologie als H3140 Kranswierwateren (voorheen H0000). Dit habitattype is in voorliggende gebiedsanalyse betrokken vanwege de huidige overschrijding van de KDW, uitgaande van het stikstofgevoelige subtype (lv).  </w:t>
      </w:r>
    </w:p>
    <w:p w14:paraId="1C41A91A" w14:textId="77777777" w:rsidR="00236F83" w:rsidRPr="00236F83" w:rsidRDefault="00236F83" w:rsidP="00236F83">
      <w:pPr>
        <w:jc w:val="both"/>
        <w:rPr>
          <w:rFonts w:ascii="Verdana" w:hAnsi="Verdana"/>
          <w:color w:val="000000" w:themeColor="text1"/>
          <w:sz w:val="20"/>
          <w:szCs w:val="20"/>
          <w:highlight w:val="yellow"/>
        </w:rPr>
      </w:pPr>
    </w:p>
    <w:p w14:paraId="1E010318" w14:textId="77777777" w:rsidR="00236F83" w:rsidRPr="00236F83" w:rsidRDefault="00236F83" w:rsidP="00236F83">
      <w:pPr>
        <w:rPr>
          <w:i/>
          <w:highlight w:val="yellow"/>
        </w:rPr>
      </w:pPr>
      <w:r w:rsidRPr="00236F83">
        <w:rPr>
          <w:rFonts w:ascii="Verdana" w:hAnsi="Verdana" w:cs="Arial"/>
          <w:b/>
          <w:sz w:val="20"/>
          <w:szCs w:val="20"/>
          <w:highlight w:val="yellow"/>
        </w:rPr>
        <w:t>7.2.2 Jaarlijkse indicatie: veldbezoek</w:t>
      </w:r>
    </w:p>
    <w:p w14:paraId="27E06F7C"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 xml:space="preserve">Jaarlijks vindt in alle PAS-gebieden een veldbezoek plaats conform de methodiek veldbezoek. Uit het veldbezoek moet blijken of er signalen zijn van verbetering of dreigende verslechtering. Daarnaast moet uit het veldbezoek blijken of er signalen zijn dat de uitvoering of de effecten van de herstelmaatregelen anders loopt dan verwacht. In Bijlage 8 zijn de verslagen van de veldbezoeken van 2016, 2017 en 2018 opgenomen. </w:t>
      </w:r>
    </w:p>
    <w:p w14:paraId="6821B1A0" w14:textId="77777777" w:rsidR="00236F83" w:rsidRPr="00236F83" w:rsidRDefault="00236F83" w:rsidP="00236F83">
      <w:pPr>
        <w:jc w:val="both"/>
        <w:rPr>
          <w:rFonts w:ascii="Verdana" w:hAnsi="Verdana"/>
          <w:sz w:val="20"/>
          <w:szCs w:val="20"/>
          <w:highlight w:val="yellow"/>
        </w:rPr>
      </w:pPr>
    </w:p>
    <w:p w14:paraId="6FA82F33"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u w:val="single"/>
        </w:rPr>
        <w:t>Conclusie 2016:</w:t>
      </w:r>
      <w:r w:rsidRPr="00236F83">
        <w:rPr>
          <w:rFonts w:ascii="Verdana" w:hAnsi="Verdana"/>
          <w:sz w:val="20"/>
          <w:szCs w:val="20"/>
          <w:highlight w:val="yellow"/>
        </w:rPr>
        <w:t xml:space="preserve"> De ontwikkeling van de stikstofgevoelige habitattypen en leefgebieden in het Natura 2000-gebied Meijendel &amp; Berkheide is in het algemeen gunstig. De bevindingen leiden tot het beeld dat op een aantal plekken het herstel zeer goed is. Op een aantal andere plekken ziet het er positief uit, maar is meer tijd nodig om tot duidelijke herstel verbetering te komen. </w:t>
      </w:r>
    </w:p>
    <w:p w14:paraId="22279CD5" w14:textId="77777777" w:rsidR="00236F83" w:rsidRPr="00236F83" w:rsidRDefault="00236F83" w:rsidP="00236F83">
      <w:pPr>
        <w:jc w:val="both"/>
        <w:rPr>
          <w:rFonts w:ascii="Verdana" w:hAnsi="Verdana"/>
          <w:sz w:val="20"/>
          <w:szCs w:val="20"/>
          <w:highlight w:val="yellow"/>
        </w:rPr>
      </w:pPr>
    </w:p>
    <w:p w14:paraId="64B86108"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u w:val="single"/>
        </w:rPr>
        <w:t xml:space="preserve">Conclusie 2017 &amp; 2018: </w:t>
      </w:r>
      <w:r w:rsidRPr="00236F83">
        <w:rPr>
          <w:rFonts w:ascii="Verdana" w:hAnsi="Verdana"/>
          <w:sz w:val="20"/>
          <w:szCs w:val="20"/>
          <w:highlight w:val="yellow"/>
        </w:rPr>
        <w:t xml:space="preserve">De ontwikkeling van de stikstofgevoelige habitattypen en leefgebieden in het Natura 2000-gebied Meijendel &amp; Berkheide is in het algemeen redelijk tot gunstig. De bevindingen leiden tot het beeld dat het herstel in de aangepakte gebieden goed is. Om tot het eindresultaat te komen is soms meer tijd nodig en/of extra </w:t>
      </w:r>
      <w:proofErr w:type="spellStart"/>
      <w:r w:rsidRPr="00236F83">
        <w:rPr>
          <w:rFonts w:ascii="Verdana" w:hAnsi="Verdana"/>
          <w:sz w:val="20"/>
          <w:szCs w:val="20"/>
          <w:highlight w:val="yellow"/>
        </w:rPr>
        <w:t>nabeheer</w:t>
      </w:r>
      <w:proofErr w:type="spellEnd"/>
      <w:r w:rsidRPr="00236F83">
        <w:rPr>
          <w:rFonts w:ascii="Verdana" w:hAnsi="Verdana"/>
          <w:sz w:val="20"/>
          <w:szCs w:val="20"/>
          <w:highlight w:val="yellow"/>
        </w:rPr>
        <w:t xml:space="preserve">.  </w:t>
      </w:r>
    </w:p>
    <w:p w14:paraId="106F5EF4" w14:textId="77777777" w:rsidR="00236F83" w:rsidRPr="00236F83" w:rsidRDefault="00236F83" w:rsidP="00236F83">
      <w:pPr>
        <w:pStyle w:val="Kop2"/>
        <w:rPr>
          <w:highlight w:val="yellow"/>
        </w:rPr>
      </w:pPr>
      <w:bookmarkStart w:id="5510" w:name="_Toc535573532"/>
      <w:r w:rsidRPr="00236F83">
        <w:rPr>
          <w:highlight w:val="yellow"/>
        </w:rPr>
        <w:t>7.3 Herstelmaatregelen en herstelproces</w:t>
      </w:r>
      <w:bookmarkEnd w:id="5510"/>
    </w:p>
    <w:p w14:paraId="1B9A7176" w14:textId="77777777" w:rsidR="00236F83" w:rsidRPr="00236F83" w:rsidRDefault="00236F83" w:rsidP="00236F83">
      <w:pPr>
        <w:rPr>
          <w:rFonts w:ascii="Verdana" w:hAnsi="Verdana"/>
          <w:b/>
          <w:sz w:val="20"/>
          <w:szCs w:val="20"/>
          <w:highlight w:val="yellow"/>
        </w:rPr>
      </w:pPr>
      <w:r w:rsidRPr="00236F83">
        <w:rPr>
          <w:rFonts w:ascii="Verdana" w:hAnsi="Verdana"/>
          <w:b/>
          <w:sz w:val="20"/>
          <w:szCs w:val="20"/>
          <w:highlight w:val="yellow"/>
        </w:rPr>
        <w:t xml:space="preserve">Voortgang uitvoering herstelmaatregelen </w:t>
      </w:r>
    </w:p>
    <w:p w14:paraId="0EFF85E6"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 xml:space="preserve">Jaarlijks wordt door het PAS-Bureau aan de voortouwnemer (VTN) gevraagd de stand van zaken van de uitvoering van herstelmaatregelen te leveren. Indien tijdige uitvoering van een herstelmaatregel in een gebied onder druk komt te staan dan wordt het bijsturingstraject opgestart. </w:t>
      </w:r>
    </w:p>
    <w:p w14:paraId="7BC08DB6" w14:textId="77777777" w:rsidR="00236F83" w:rsidRPr="00236F83" w:rsidRDefault="00236F83" w:rsidP="00236F83">
      <w:pPr>
        <w:jc w:val="both"/>
        <w:rPr>
          <w:rFonts w:ascii="Verdana" w:hAnsi="Verdana"/>
          <w:sz w:val="20"/>
          <w:szCs w:val="20"/>
          <w:highlight w:val="yellow"/>
        </w:rPr>
      </w:pPr>
    </w:p>
    <w:p w14:paraId="2509720F"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 xml:space="preserve">In tabel 7.3 is een overzicht gegeven van de stand van zaken met betrekking tot de uitvoering van herstelmaatregelen in de eerste PAS periode (2015 – 2021) op basis van de voortgangsrapportages van de (betrokken) beheerder(s) voor de jaren 2015 t/m 2017 (jaarverslagen SBB en </w:t>
      </w:r>
      <w:proofErr w:type="spellStart"/>
      <w:r w:rsidRPr="00236F83">
        <w:rPr>
          <w:rFonts w:ascii="Verdana" w:hAnsi="Verdana"/>
          <w:sz w:val="20"/>
          <w:szCs w:val="20"/>
          <w:highlight w:val="yellow"/>
        </w:rPr>
        <w:t>Dunea</w:t>
      </w:r>
      <w:proofErr w:type="spellEnd"/>
      <w:r w:rsidRPr="00236F83">
        <w:rPr>
          <w:rFonts w:ascii="Verdana" w:hAnsi="Verdana"/>
          <w:sz w:val="20"/>
          <w:szCs w:val="20"/>
          <w:highlight w:val="yellow"/>
        </w:rPr>
        <w:t xml:space="preserve"> voor 2015, 2016 en 2017) en informatie bekend bij de provincie Zuid-Holland. Vrijwel alle maatregelen zijn thans in uitvoering. In Bijlage 1 en 2 is een overzicht gegeven van de maatregelgebieden.    </w:t>
      </w:r>
    </w:p>
    <w:p w14:paraId="76697580" w14:textId="77777777" w:rsidR="00236F83" w:rsidRPr="00236F83" w:rsidRDefault="00236F83" w:rsidP="00236F83">
      <w:pPr>
        <w:jc w:val="both"/>
        <w:rPr>
          <w:rFonts w:ascii="Verdana" w:hAnsi="Verdana"/>
          <w:color w:val="FF0000"/>
          <w:sz w:val="20"/>
          <w:szCs w:val="20"/>
          <w:highlight w:val="yellow"/>
        </w:rPr>
      </w:pPr>
    </w:p>
    <w:p w14:paraId="46CD975A" w14:textId="77777777" w:rsidR="00236F83" w:rsidRPr="00F8510A" w:rsidRDefault="00236F83" w:rsidP="00236F83">
      <w:pPr>
        <w:pStyle w:val="Normaalweb"/>
        <w:spacing w:before="0" w:beforeAutospacing="0" w:after="0" w:afterAutospacing="0"/>
        <w:jc w:val="both"/>
      </w:pPr>
      <w:r w:rsidRPr="00236F83">
        <w:rPr>
          <w:rFonts w:ascii="Verdana" w:hAnsi="Verdana"/>
          <w:b/>
          <w:sz w:val="17"/>
          <w:szCs w:val="17"/>
          <w:highlight w:val="yellow"/>
        </w:rPr>
        <w:t xml:space="preserve">Tabel 7.3: </w:t>
      </w:r>
      <w:r w:rsidRPr="00236F83">
        <w:rPr>
          <w:rFonts w:ascii="Verdana" w:hAnsi="Verdana"/>
          <w:sz w:val="17"/>
          <w:szCs w:val="17"/>
          <w:highlight w:val="yellow"/>
        </w:rPr>
        <w:t xml:space="preserve">overzicht stand van zaken uitvoering herstelmaatregelen 1e PAS-periode (jaarverslagen SBB en </w:t>
      </w:r>
      <w:proofErr w:type="spellStart"/>
      <w:r w:rsidRPr="00236F83">
        <w:rPr>
          <w:rFonts w:ascii="Verdana" w:hAnsi="Verdana"/>
          <w:sz w:val="17"/>
          <w:szCs w:val="17"/>
          <w:highlight w:val="yellow"/>
        </w:rPr>
        <w:t>Dunea</w:t>
      </w:r>
      <w:proofErr w:type="spellEnd"/>
      <w:r w:rsidRPr="00236F83">
        <w:rPr>
          <w:rFonts w:ascii="Verdana" w:hAnsi="Verdana"/>
          <w:sz w:val="17"/>
          <w:szCs w:val="17"/>
          <w:highlight w:val="yellow"/>
        </w:rPr>
        <w:t xml:space="preserve"> 2015, 2016 en 2017).</w:t>
      </w:r>
    </w:p>
    <w:tbl>
      <w:tblPr>
        <w:tblStyle w:val="Tabelraster"/>
        <w:tblW w:w="9584" w:type="dxa"/>
        <w:tblLook w:val="04A0" w:firstRow="1" w:lastRow="0" w:firstColumn="1" w:lastColumn="0" w:noHBand="0" w:noVBand="1"/>
      </w:tblPr>
      <w:tblGrid>
        <w:gridCol w:w="935"/>
        <w:gridCol w:w="2602"/>
        <w:gridCol w:w="1346"/>
        <w:gridCol w:w="1400"/>
        <w:gridCol w:w="1455"/>
        <w:gridCol w:w="1846"/>
      </w:tblGrid>
      <w:tr w:rsidR="00236F83" w:rsidRPr="00F8510A" w14:paraId="7B4DFB57" w14:textId="77777777" w:rsidTr="00236F83">
        <w:tc>
          <w:tcPr>
            <w:tcW w:w="537" w:type="dxa"/>
            <w:tcBorders>
              <w:top w:val="single" w:sz="4" w:space="0" w:color="auto"/>
              <w:left w:val="single" w:sz="4" w:space="0" w:color="auto"/>
              <w:bottom w:val="single" w:sz="4" w:space="0" w:color="auto"/>
              <w:right w:val="single" w:sz="4" w:space="0" w:color="auto"/>
            </w:tcBorders>
            <w:hideMark/>
          </w:tcPr>
          <w:p w14:paraId="5834283E" w14:textId="77777777" w:rsidR="00236F83" w:rsidRPr="00F8510A" w:rsidRDefault="00236F83" w:rsidP="00236F83">
            <w:pPr>
              <w:rPr>
                <w:rFonts w:ascii="Verdana" w:hAnsi="Verdana"/>
                <w:b/>
                <w:sz w:val="16"/>
                <w:szCs w:val="16"/>
              </w:rPr>
            </w:pPr>
            <w:r w:rsidRPr="00F8510A">
              <w:rPr>
                <w:rFonts w:ascii="Verdana" w:hAnsi="Verdana"/>
                <w:b/>
                <w:sz w:val="16"/>
                <w:szCs w:val="16"/>
              </w:rPr>
              <w:t xml:space="preserve">Nr. </w:t>
            </w:r>
          </w:p>
        </w:tc>
        <w:tc>
          <w:tcPr>
            <w:tcW w:w="2772" w:type="dxa"/>
            <w:tcBorders>
              <w:top w:val="single" w:sz="4" w:space="0" w:color="auto"/>
              <w:left w:val="single" w:sz="4" w:space="0" w:color="auto"/>
              <w:bottom w:val="single" w:sz="4" w:space="0" w:color="auto"/>
              <w:right w:val="single" w:sz="4" w:space="0" w:color="auto"/>
            </w:tcBorders>
            <w:hideMark/>
          </w:tcPr>
          <w:p w14:paraId="63F8B67A" w14:textId="77777777" w:rsidR="00236F83" w:rsidRPr="00F8510A" w:rsidRDefault="00236F83" w:rsidP="00236F83">
            <w:pPr>
              <w:rPr>
                <w:rFonts w:ascii="Verdana" w:hAnsi="Verdana"/>
                <w:b/>
                <w:sz w:val="16"/>
                <w:szCs w:val="16"/>
              </w:rPr>
            </w:pPr>
            <w:r w:rsidRPr="00F8510A">
              <w:rPr>
                <w:rFonts w:ascii="Verdana" w:hAnsi="Verdana"/>
                <w:b/>
                <w:sz w:val="16"/>
                <w:szCs w:val="16"/>
              </w:rPr>
              <w:t>Maatregel</w:t>
            </w:r>
          </w:p>
        </w:tc>
        <w:tc>
          <w:tcPr>
            <w:tcW w:w="1400" w:type="dxa"/>
            <w:tcBorders>
              <w:top w:val="single" w:sz="4" w:space="0" w:color="auto"/>
              <w:left w:val="single" w:sz="4" w:space="0" w:color="auto"/>
              <w:bottom w:val="single" w:sz="4" w:space="0" w:color="auto"/>
              <w:right w:val="single" w:sz="4" w:space="0" w:color="auto"/>
            </w:tcBorders>
          </w:tcPr>
          <w:p w14:paraId="577D4BFF" w14:textId="77777777" w:rsidR="00236F83" w:rsidRPr="00F8510A" w:rsidRDefault="00236F83" w:rsidP="00236F83">
            <w:pPr>
              <w:rPr>
                <w:rFonts w:ascii="Verdana" w:hAnsi="Verdana"/>
                <w:b/>
                <w:sz w:val="16"/>
                <w:szCs w:val="16"/>
              </w:rPr>
            </w:pPr>
            <w:r w:rsidRPr="00F8510A">
              <w:rPr>
                <w:rFonts w:ascii="Verdana" w:hAnsi="Verdana"/>
                <w:b/>
                <w:sz w:val="16"/>
                <w:szCs w:val="16"/>
              </w:rPr>
              <w:t>Ten behoeve van</w:t>
            </w:r>
          </w:p>
        </w:tc>
        <w:tc>
          <w:tcPr>
            <w:tcW w:w="1400" w:type="dxa"/>
            <w:tcBorders>
              <w:top w:val="single" w:sz="4" w:space="0" w:color="auto"/>
              <w:left w:val="single" w:sz="4" w:space="0" w:color="auto"/>
              <w:bottom w:val="single" w:sz="4" w:space="0" w:color="auto"/>
              <w:right w:val="single" w:sz="4" w:space="0" w:color="auto"/>
            </w:tcBorders>
            <w:hideMark/>
          </w:tcPr>
          <w:p w14:paraId="7CD96221" w14:textId="77777777" w:rsidR="00236F83" w:rsidRPr="00F8510A" w:rsidRDefault="00236F83" w:rsidP="00236F83">
            <w:pPr>
              <w:rPr>
                <w:rFonts w:ascii="Verdana" w:hAnsi="Verdana"/>
                <w:b/>
                <w:sz w:val="16"/>
                <w:szCs w:val="16"/>
              </w:rPr>
            </w:pPr>
            <w:r w:rsidRPr="00F8510A">
              <w:rPr>
                <w:rFonts w:ascii="Verdana" w:hAnsi="Verdana"/>
                <w:b/>
                <w:sz w:val="16"/>
                <w:szCs w:val="16"/>
              </w:rPr>
              <w:t>Opgave 1</w:t>
            </w:r>
            <w:r w:rsidRPr="00F8510A">
              <w:rPr>
                <w:rFonts w:ascii="Verdana" w:hAnsi="Verdana"/>
                <w:b/>
                <w:sz w:val="16"/>
                <w:szCs w:val="16"/>
                <w:vertAlign w:val="superscript"/>
              </w:rPr>
              <w:t>e</w:t>
            </w:r>
            <w:r w:rsidRPr="00F8510A">
              <w:rPr>
                <w:rFonts w:ascii="Verdana" w:hAnsi="Verdana"/>
                <w:b/>
                <w:sz w:val="16"/>
                <w:szCs w:val="16"/>
              </w:rPr>
              <w:t xml:space="preserve"> PAS periode (</w:t>
            </w:r>
            <w:proofErr w:type="spellStart"/>
            <w:r w:rsidRPr="00F8510A">
              <w:rPr>
                <w:rFonts w:ascii="Verdana" w:hAnsi="Verdana"/>
                <w:b/>
                <w:sz w:val="16"/>
                <w:szCs w:val="16"/>
              </w:rPr>
              <w:t>opp</w:t>
            </w:r>
            <w:proofErr w:type="spellEnd"/>
            <w:r w:rsidRPr="00F8510A">
              <w:rPr>
                <w:rFonts w:ascii="Verdana" w:hAnsi="Verdana"/>
                <w:b/>
                <w:sz w:val="16"/>
                <w:szCs w:val="16"/>
              </w:rPr>
              <w:t>/lengte)</w:t>
            </w:r>
          </w:p>
        </w:tc>
        <w:tc>
          <w:tcPr>
            <w:tcW w:w="1504" w:type="dxa"/>
            <w:tcBorders>
              <w:top w:val="single" w:sz="4" w:space="0" w:color="auto"/>
              <w:left w:val="single" w:sz="4" w:space="0" w:color="auto"/>
              <w:bottom w:val="single" w:sz="4" w:space="0" w:color="auto"/>
              <w:right w:val="single" w:sz="4" w:space="0" w:color="auto"/>
            </w:tcBorders>
            <w:hideMark/>
          </w:tcPr>
          <w:p w14:paraId="3A968CCA" w14:textId="77777777" w:rsidR="00236F83" w:rsidRPr="00F8510A" w:rsidRDefault="00236F83" w:rsidP="00236F83">
            <w:pPr>
              <w:rPr>
                <w:rFonts w:ascii="Verdana" w:hAnsi="Verdana"/>
                <w:b/>
                <w:sz w:val="16"/>
                <w:szCs w:val="16"/>
              </w:rPr>
            </w:pPr>
            <w:r w:rsidRPr="00F8510A">
              <w:rPr>
                <w:rFonts w:ascii="Verdana" w:hAnsi="Verdana"/>
                <w:b/>
                <w:sz w:val="16"/>
                <w:szCs w:val="16"/>
              </w:rPr>
              <w:t>Frequentie uitvoering (1</w:t>
            </w:r>
            <w:r w:rsidRPr="00F8510A">
              <w:rPr>
                <w:rFonts w:ascii="Verdana" w:hAnsi="Verdana"/>
                <w:b/>
                <w:sz w:val="16"/>
                <w:szCs w:val="16"/>
                <w:vertAlign w:val="superscript"/>
              </w:rPr>
              <w:t>e</w:t>
            </w:r>
            <w:r w:rsidRPr="00F8510A">
              <w:rPr>
                <w:rFonts w:ascii="Verdana" w:hAnsi="Verdana"/>
                <w:b/>
                <w:sz w:val="16"/>
                <w:szCs w:val="16"/>
              </w:rPr>
              <w:t xml:space="preserve"> tijdvak)</w:t>
            </w:r>
          </w:p>
        </w:tc>
        <w:tc>
          <w:tcPr>
            <w:tcW w:w="1971" w:type="dxa"/>
            <w:tcBorders>
              <w:top w:val="single" w:sz="4" w:space="0" w:color="auto"/>
              <w:left w:val="single" w:sz="4" w:space="0" w:color="auto"/>
              <w:bottom w:val="single" w:sz="4" w:space="0" w:color="auto"/>
              <w:right w:val="single" w:sz="4" w:space="0" w:color="auto"/>
            </w:tcBorders>
            <w:hideMark/>
          </w:tcPr>
          <w:p w14:paraId="3CA40483" w14:textId="77777777" w:rsidR="00236F83" w:rsidRPr="00F8510A" w:rsidRDefault="00236F83" w:rsidP="00236F83">
            <w:pPr>
              <w:rPr>
                <w:rFonts w:ascii="Verdana" w:hAnsi="Verdana"/>
                <w:b/>
                <w:sz w:val="16"/>
                <w:szCs w:val="16"/>
              </w:rPr>
            </w:pPr>
            <w:r w:rsidRPr="00F8510A">
              <w:rPr>
                <w:rFonts w:ascii="Verdana" w:hAnsi="Verdana"/>
                <w:b/>
                <w:sz w:val="16"/>
                <w:szCs w:val="16"/>
              </w:rPr>
              <w:t>Uitvoering</w:t>
            </w:r>
          </w:p>
        </w:tc>
      </w:tr>
      <w:tr w:rsidR="00236F83" w:rsidRPr="00F8510A" w14:paraId="4A4794AE" w14:textId="77777777" w:rsidTr="00236F83">
        <w:tc>
          <w:tcPr>
            <w:tcW w:w="537" w:type="dxa"/>
            <w:tcBorders>
              <w:top w:val="single" w:sz="4" w:space="0" w:color="auto"/>
              <w:left w:val="single" w:sz="4" w:space="0" w:color="auto"/>
              <w:bottom w:val="single" w:sz="4" w:space="0" w:color="auto"/>
              <w:right w:val="single" w:sz="4" w:space="0" w:color="auto"/>
            </w:tcBorders>
          </w:tcPr>
          <w:p w14:paraId="79B02C11" w14:textId="77777777" w:rsidR="00236F83" w:rsidRPr="00F8510A" w:rsidRDefault="00236F83" w:rsidP="00236F83">
            <w:pPr>
              <w:rPr>
                <w:rFonts w:ascii="Verdana" w:hAnsi="Verdana"/>
                <w:sz w:val="16"/>
                <w:szCs w:val="16"/>
              </w:rPr>
            </w:pPr>
            <w:r w:rsidRPr="00F8510A">
              <w:rPr>
                <w:rFonts w:ascii="Verdana" w:hAnsi="Verdana"/>
                <w:sz w:val="16"/>
                <w:szCs w:val="16"/>
              </w:rPr>
              <w:t>1</w:t>
            </w:r>
          </w:p>
        </w:tc>
        <w:tc>
          <w:tcPr>
            <w:tcW w:w="2772" w:type="dxa"/>
            <w:tcBorders>
              <w:top w:val="single" w:sz="4" w:space="0" w:color="auto"/>
              <w:left w:val="single" w:sz="4" w:space="0" w:color="auto"/>
              <w:bottom w:val="single" w:sz="4" w:space="0" w:color="auto"/>
              <w:right w:val="single" w:sz="4" w:space="0" w:color="auto"/>
            </w:tcBorders>
          </w:tcPr>
          <w:p w14:paraId="769784EE" w14:textId="77777777" w:rsidR="00236F83" w:rsidRPr="00F8510A" w:rsidRDefault="00236F83" w:rsidP="00236F83">
            <w:pPr>
              <w:rPr>
                <w:rFonts w:ascii="Verdana" w:hAnsi="Verdana"/>
                <w:sz w:val="16"/>
                <w:szCs w:val="16"/>
              </w:rPr>
            </w:pPr>
            <w:r w:rsidRPr="00F8510A">
              <w:rPr>
                <w:rFonts w:ascii="Verdana" w:hAnsi="Verdana"/>
                <w:sz w:val="16"/>
                <w:szCs w:val="16"/>
              </w:rPr>
              <w:t>Pilot dynamisch zeereepbeheer</w:t>
            </w:r>
          </w:p>
        </w:tc>
        <w:tc>
          <w:tcPr>
            <w:tcW w:w="1400" w:type="dxa"/>
            <w:tcBorders>
              <w:top w:val="single" w:sz="4" w:space="0" w:color="auto"/>
              <w:left w:val="single" w:sz="4" w:space="0" w:color="auto"/>
              <w:bottom w:val="single" w:sz="4" w:space="0" w:color="auto"/>
              <w:right w:val="single" w:sz="4" w:space="0" w:color="auto"/>
            </w:tcBorders>
          </w:tcPr>
          <w:p w14:paraId="2DD388EF" w14:textId="77777777" w:rsidR="00236F83" w:rsidRPr="00F8510A" w:rsidRDefault="00236F83" w:rsidP="00236F83">
            <w:pPr>
              <w:rPr>
                <w:rFonts w:ascii="Verdana" w:hAnsi="Verdana"/>
                <w:sz w:val="16"/>
                <w:szCs w:val="16"/>
              </w:rPr>
            </w:pPr>
            <w:r w:rsidRPr="00F8510A">
              <w:rPr>
                <w:rFonts w:ascii="Verdana" w:hAnsi="Verdana"/>
                <w:sz w:val="16"/>
                <w:szCs w:val="16"/>
              </w:rPr>
              <w:t>H2130A</w:t>
            </w:r>
          </w:p>
        </w:tc>
        <w:tc>
          <w:tcPr>
            <w:tcW w:w="1400" w:type="dxa"/>
            <w:tcBorders>
              <w:top w:val="single" w:sz="4" w:space="0" w:color="auto"/>
              <w:left w:val="single" w:sz="4" w:space="0" w:color="auto"/>
              <w:bottom w:val="single" w:sz="4" w:space="0" w:color="auto"/>
              <w:right w:val="single" w:sz="4" w:space="0" w:color="auto"/>
            </w:tcBorders>
          </w:tcPr>
          <w:p w14:paraId="27391703" w14:textId="77777777" w:rsidR="00236F83" w:rsidRPr="00F8510A" w:rsidRDefault="00236F83" w:rsidP="00236F83">
            <w:pPr>
              <w:rPr>
                <w:rFonts w:ascii="Verdana" w:hAnsi="Verdana"/>
                <w:sz w:val="16"/>
                <w:szCs w:val="16"/>
              </w:rPr>
            </w:pPr>
            <w:r w:rsidRPr="00F8510A">
              <w:rPr>
                <w:rFonts w:ascii="Verdana" w:hAnsi="Verdana"/>
                <w:sz w:val="16"/>
                <w:szCs w:val="16"/>
              </w:rPr>
              <w:t>+/- 12,5 ha</w:t>
            </w:r>
          </w:p>
        </w:tc>
        <w:tc>
          <w:tcPr>
            <w:tcW w:w="1504" w:type="dxa"/>
            <w:tcBorders>
              <w:top w:val="single" w:sz="4" w:space="0" w:color="auto"/>
              <w:left w:val="single" w:sz="4" w:space="0" w:color="auto"/>
              <w:bottom w:val="single" w:sz="4" w:space="0" w:color="auto"/>
              <w:right w:val="single" w:sz="4" w:space="0" w:color="auto"/>
            </w:tcBorders>
          </w:tcPr>
          <w:p w14:paraId="54348DEE" w14:textId="77777777" w:rsidR="00236F83" w:rsidRPr="00F8510A" w:rsidRDefault="00236F83" w:rsidP="00236F83">
            <w:pPr>
              <w:rPr>
                <w:rFonts w:ascii="Verdana" w:hAnsi="Verdana"/>
                <w:sz w:val="16"/>
                <w:szCs w:val="16"/>
              </w:rPr>
            </w:pPr>
            <w:r w:rsidRPr="00F8510A">
              <w:rPr>
                <w:rFonts w:ascii="Verdana" w:hAnsi="Verdana"/>
                <w:sz w:val="16"/>
                <w:szCs w:val="16"/>
              </w:rPr>
              <w:t>Eenmalig</w:t>
            </w:r>
          </w:p>
        </w:tc>
        <w:tc>
          <w:tcPr>
            <w:tcW w:w="1971" w:type="dxa"/>
            <w:tcBorders>
              <w:top w:val="single" w:sz="4" w:space="0" w:color="auto"/>
              <w:left w:val="single" w:sz="4" w:space="0" w:color="auto"/>
              <w:bottom w:val="single" w:sz="4" w:space="0" w:color="auto"/>
              <w:right w:val="single" w:sz="4" w:space="0" w:color="auto"/>
            </w:tcBorders>
          </w:tcPr>
          <w:p w14:paraId="7F35B401" w14:textId="77777777" w:rsidR="00236F83" w:rsidRPr="00F8510A" w:rsidRDefault="00236F83" w:rsidP="00236F83">
            <w:pPr>
              <w:rPr>
                <w:rFonts w:ascii="Verdana" w:hAnsi="Verdana"/>
                <w:sz w:val="16"/>
                <w:szCs w:val="16"/>
              </w:rPr>
            </w:pPr>
            <w:commentRangeStart w:id="5511"/>
            <w:r w:rsidRPr="00F8510A">
              <w:rPr>
                <w:rFonts w:ascii="Verdana" w:hAnsi="Verdana"/>
                <w:sz w:val="16"/>
                <w:szCs w:val="16"/>
              </w:rPr>
              <w:t>2014-2015</w:t>
            </w:r>
            <w:commentRangeEnd w:id="5511"/>
            <w:r>
              <w:rPr>
                <w:rStyle w:val="Verwijzingopmerking"/>
                <w:szCs w:val="20"/>
              </w:rPr>
              <w:commentReference w:id="5511"/>
            </w:r>
          </w:p>
        </w:tc>
      </w:tr>
      <w:tr w:rsidR="00236F83" w:rsidRPr="00F8510A" w14:paraId="127EFB3B" w14:textId="77777777" w:rsidTr="00236F83">
        <w:tc>
          <w:tcPr>
            <w:tcW w:w="537" w:type="dxa"/>
            <w:tcBorders>
              <w:top w:val="single" w:sz="4" w:space="0" w:color="auto"/>
              <w:left w:val="single" w:sz="4" w:space="0" w:color="auto"/>
              <w:bottom w:val="single" w:sz="4" w:space="0" w:color="auto"/>
              <w:right w:val="single" w:sz="4" w:space="0" w:color="auto"/>
            </w:tcBorders>
          </w:tcPr>
          <w:p w14:paraId="371FBD0A" w14:textId="77777777" w:rsidR="00236F83" w:rsidRPr="00F8510A" w:rsidRDefault="00236F83" w:rsidP="00236F83">
            <w:pPr>
              <w:rPr>
                <w:rFonts w:ascii="Verdana" w:hAnsi="Verdana"/>
                <w:sz w:val="16"/>
                <w:szCs w:val="16"/>
              </w:rPr>
            </w:pPr>
            <w:r w:rsidRPr="00F8510A">
              <w:rPr>
                <w:rFonts w:ascii="Verdana" w:hAnsi="Verdana"/>
                <w:sz w:val="16"/>
                <w:szCs w:val="16"/>
              </w:rPr>
              <w:t>3b</w:t>
            </w:r>
          </w:p>
        </w:tc>
        <w:tc>
          <w:tcPr>
            <w:tcW w:w="2772" w:type="dxa"/>
            <w:tcBorders>
              <w:top w:val="single" w:sz="4" w:space="0" w:color="auto"/>
              <w:left w:val="single" w:sz="4" w:space="0" w:color="auto"/>
              <w:bottom w:val="single" w:sz="4" w:space="0" w:color="auto"/>
              <w:right w:val="single" w:sz="4" w:space="0" w:color="auto"/>
            </w:tcBorders>
          </w:tcPr>
          <w:p w14:paraId="57A3FCB4" w14:textId="77777777" w:rsidR="00236F83" w:rsidRPr="00F8510A" w:rsidRDefault="00236F83" w:rsidP="00236F83">
            <w:pPr>
              <w:rPr>
                <w:rFonts w:ascii="Verdana" w:hAnsi="Verdana"/>
                <w:sz w:val="16"/>
                <w:szCs w:val="16"/>
              </w:rPr>
            </w:pPr>
            <w:r w:rsidRPr="00F8510A">
              <w:rPr>
                <w:rFonts w:ascii="Verdana" w:hAnsi="Verdana"/>
                <w:sz w:val="16"/>
                <w:szCs w:val="16"/>
              </w:rPr>
              <w:t>Intensivering maaibeheer (tweejaarlijks)</w:t>
            </w:r>
          </w:p>
        </w:tc>
        <w:tc>
          <w:tcPr>
            <w:tcW w:w="1400" w:type="dxa"/>
            <w:tcBorders>
              <w:top w:val="single" w:sz="4" w:space="0" w:color="auto"/>
              <w:left w:val="single" w:sz="4" w:space="0" w:color="auto"/>
              <w:bottom w:val="single" w:sz="4" w:space="0" w:color="auto"/>
              <w:right w:val="single" w:sz="4" w:space="0" w:color="auto"/>
            </w:tcBorders>
          </w:tcPr>
          <w:p w14:paraId="49225796" w14:textId="77777777" w:rsidR="00236F83" w:rsidRPr="00F8510A" w:rsidRDefault="00236F83" w:rsidP="00236F83">
            <w:pPr>
              <w:rPr>
                <w:rFonts w:ascii="Verdana" w:hAnsi="Verdana"/>
                <w:sz w:val="16"/>
                <w:szCs w:val="16"/>
              </w:rPr>
            </w:pPr>
            <w:r w:rsidRPr="00F8510A">
              <w:rPr>
                <w:rFonts w:ascii="Verdana" w:hAnsi="Verdana"/>
                <w:sz w:val="16"/>
                <w:szCs w:val="16"/>
              </w:rPr>
              <w:t>H2130B, H2130A</w:t>
            </w:r>
          </w:p>
        </w:tc>
        <w:tc>
          <w:tcPr>
            <w:tcW w:w="1400" w:type="dxa"/>
            <w:tcBorders>
              <w:top w:val="single" w:sz="4" w:space="0" w:color="auto"/>
              <w:left w:val="single" w:sz="4" w:space="0" w:color="auto"/>
              <w:bottom w:val="single" w:sz="4" w:space="0" w:color="auto"/>
              <w:right w:val="single" w:sz="4" w:space="0" w:color="auto"/>
            </w:tcBorders>
          </w:tcPr>
          <w:p w14:paraId="4586F94C" w14:textId="77777777" w:rsidR="00236F83" w:rsidRPr="00F8510A" w:rsidRDefault="00236F83" w:rsidP="00236F83">
            <w:pPr>
              <w:rPr>
                <w:rFonts w:ascii="Verdana" w:hAnsi="Verdana"/>
                <w:sz w:val="16"/>
                <w:szCs w:val="16"/>
              </w:rPr>
            </w:pPr>
            <w:r w:rsidRPr="00F8510A">
              <w:rPr>
                <w:rFonts w:ascii="Verdana" w:hAnsi="Verdana"/>
                <w:sz w:val="16"/>
                <w:szCs w:val="16"/>
              </w:rPr>
              <w:t>10 ha</w:t>
            </w:r>
          </w:p>
        </w:tc>
        <w:tc>
          <w:tcPr>
            <w:tcW w:w="1504" w:type="dxa"/>
            <w:tcBorders>
              <w:top w:val="single" w:sz="4" w:space="0" w:color="auto"/>
              <w:left w:val="single" w:sz="4" w:space="0" w:color="auto"/>
              <w:bottom w:val="single" w:sz="4" w:space="0" w:color="auto"/>
              <w:right w:val="single" w:sz="4" w:space="0" w:color="auto"/>
            </w:tcBorders>
          </w:tcPr>
          <w:p w14:paraId="6616B059" w14:textId="77777777" w:rsidR="00236F83" w:rsidRPr="00F8510A" w:rsidRDefault="00236F83" w:rsidP="00236F83">
            <w:pPr>
              <w:rPr>
                <w:rFonts w:ascii="Verdana" w:hAnsi="Verdana"/>
                <w:sz w:val="16"/>
                <w:szCs w:val="16"/>
              </w:rPr>
            </w:pPr>
            <w:r w:rsidRPr="00F8510A">
              <w:rPr>
                <w:rFonts w:ascii="Verdana" w:hAnsi="Verdana"/>
                <w:sz w:val="16"/>
                <w:szCs w:val="16"/>
              </w:rPr>
              <w:t>Cyclisch</w:t>
            </w:r>
          </w:p>
        </w:tc>
        <w:tc>
          <w:tcPr>
            <w:tcW w:w="1971" w:type="dxa"/>
            <w:tcBorders>
              <w:top w:val="single" w:sz="4" w:space="0" w:color="auto"/>
              <w:left w:val="single" w:sz="4" w:space="0" w:color="auto"/>
              <w:bottom w:val="single" w:sz="4" w:space="0" w:color="auto"/>
              <w:right w:val="single" w:sz="4" w:space="0" w:color="auto"/>
            </w:tcBorders>
          </w:tcPr>
          <w:p w14:paraId="0F783B13" w14:textId="77777777" w:rsidR="00236F83" w:rsidRPr="00F8510A" w:rsidRDefault="00236F83" w:rsidP="00236F83">
            <w:pPr>
              <w:rPr>
                <w:rFonts w:ascii="Verdana" w:hAnsi="Verdana"/>
                <w:sz w:val="16"/>
                <w:szCs w:val="16"/>
              </w:rPr>
            </w:pPr>
            <w:r w:rsidRPr="00F8510A">
              <w:rPr>
                <w:rFonts w:ascii="Verdana" w:hAnsi="Verdana"/>
                <w:sz w:val="16"/>
                <w:szCs w:val="16"/>
              </w:rPr>
              <w:t>2013 - heden</w:t>
            </w:r>
          </w:p>
        </w:tc>
      </w:tr>
      <w:tr w:rsidR="00236F83" w:rsidRPr="00F8510A" w14:paraId="314E6185" w14:textId="77777777" w:rsidTr="00236F83">
        <w:tc>
          <w:tcPr>
            <w:tcW w:w="537" w:type="dxa"/>
            <w:tcBorders>
              <w:top w:val="single" w:sz="4" w:space="0" w:color="auto"/>
              <w:left w:val="single" w:sz="4" w:space="0" w:color="auto"/>
              <w:bottom w:val="single" w:sz="4" w:space="0" w:color="auto"/>
              <w:right w:val="single" w:sz="4" w:space="0" w:color="auto"/>
            </w:tcBorders>
          </w:tcPr>
          <w:p w14:paraId="2C78CA2C" w14:textId="77777777" w:rsidR="00236F83" w:rsidRPr="00F8510A" w:rsidRDefault="00236F83" w:rsidP="00236F83">
            <w:pPr>
              <w:rPr>
                <w:rFonts w:ascii="Verdana" w:hAnsi="Verdana"/>
                <w:sz w:val="16"/>
                <w:szCs w:val="16"/>
              </w:rPr>
            </w:pPr>
            <w:r w:rsidRPr="00F8510A">
              <w:rPr>
                <w:rFonts w:ascii="Verdana" w:hAnsi="Verdana"/>
                <w:sz w:val="16"/>
                <w:szCs w:val="16"/>
              </w:rPr>
              <w:t>3c</w:t>
            </w:r>
          </w:p>
        </w:tc>
        <w:tc>
          <w:tcPr>
            <w:tcW w:w="2772" w:type="dxa"/>
            <w:tcBorders>
              <w:top w:val="single" w:sz="4" w:space="0" w:color="auto"/>
              <w:left w:val="single" w:sz="4" w:space="0" w:color="auto"/>
              <w:bottom w:val="single" w:sz="4" w:space="0" w:color="auto"/>
              <w:right w:val="single" w:sz="4" w:space="0" w:color="auto"/>
            </w:tcBorders>
          </w:tcPr>
          <w:p w14:paraId="30F0B541" w14:textId="77777777" w:rsidR="00236F83" w:rsidRPr="00F8510A" w:rsidRDefault="00236F83" w:rsidP="00236F83">
            <w:pPr>
              <w:rPr>
                <w:rFonts w:ascii="Verdana" w:hAnsi="Verdana"/>
                <w:sz w:val="16"/>
                <w:szCs w:val="16"/>
              </w:rPr>
            </w:pPr>
            <w:r w:rsidRPr="00F8510A">
              <w:rPr>
                <w:rFonts w:ascii="Verdana" w:hAnsi="Verdana"/>
                <w:sz w:val="16"/>
                <w:szCs w:val="16"/>
              </w:rPr>
              <w:t>Instellen begrazing</w:t>
            </w:r>
          </w:p>
        </w:tc>
        <w:tc>
          <w:tcPr>
            <w:tcW w:w="1400" w:type="dxa"/>
            <w:tcBorders>
              <w:top w:val="single" w:sz="4" w:space="0" w:color="auto"/>
              <w:left w:val="single" w:sz="4" w:space="0" w:color="auto"/>
              <w:bottom w:val="single" w:sz="4" w:space="0" w:color="auto"/>
              <w:right w:val="single" w:sz="4" w:space="0" w:color="auto"/>
            </w:tcBorders>
          </w:tcPr>
          <w:p w14:paraId="1D664C17" w14:textId="77777777" w:rsidR="00236F83" w:rsidRPr="00F8510A" w:rsidRDefault="00236F83" w:rsidP="00236F83">
            <w:pPr>
              <w:rPr>
                <w:rFonts w:ascii="Verdana" w:hAnsi="Verdana"/>
                <w:sz w:val="16"/>
                <w:szCs w:val="16"/>
              </w:rPr>
            </w:pPr>
            <w:r w:rsidRPr="00F8510A">
              <w:rPr>
                <w:rFonts w:ascii="Verdana" w:hAnsi="Verdana"/>
                <w:sz w:val="16"/>
                <w:szCs w:val="16"/>
              </w:rPr>
              <w:t>H2130B, H2130A</w:t>
            </w:r>
          </w:p>
        </w:tc>
        <w:tc>
          <w:tcPr>
            <w:tcW w:w="1400" w:type="dxa"/>
            <w:tcBorders>
              <w:top w:val="single" w:sz="4" w:space="0" w:color="auto"/>
              <w:left w:val="single" w:sz="4" w:space="0" w:color="auto"/>
              <w:bottom w:val="single" w:sz="4" w:space="0" w:color="auto"/>
              <w:right w:val="single" w:sz="4" w:space="0" w:color="auto"/>
            </w:tcBorders>
          </w:tcPr>
          <w:p w14:paraId="7881E126" w14:textId="77777777" w:rsidR="00236F83" w:rsidRPr="00F8510A" w:rsidRDefault="00236F83" w:rsidP="00236F83">
            <w:pPr>
              <w:rPr>
                <w:rFonts w:ascii="Verdana" w:hAnsi="Verdana"/>
                <w:sz w:val="16"/>
                <w:szCs w:val="16"/>
              </w:rPr>
            </w:pPr>
            <w:r w:rsidRPr="00F8510A">
              <w:rPr>
                <w:rFonts w:ascii="Verdana" w:hAnsi="Verdana"/>
                <w:sz w:val="16"/>
                <w:szCs w:val="16"/>
              </w:rPr>
              <w:t>110 ha</w:t>
            </w:r>
          </w:p>
        </w:tc>
        <w:tc>
          <w:tcPr>
            <w:tcW w:w="1504" w:type="dxa"/>
            <w:tcBorders>
              <w:top w:val="single" w:sz="4" w:space="0" w:color="auto"/>
              <w:left w:val="single" w:sz="4" w:space="0" w:color="auto"/>
              <w:bottom w:val="single" w:sz="4" w:space="0" w:color="auto"/>
              <w:right w:val="single" w:sz="4" w:space="0" w:color="auto"/>
            </w:tcBorders>
          </w:tcPr>
          <w:p w14:paraId="29A763FF" w14:textId="77777777" w:rsidR="00236F83" w:rsidRPr="00F8510A" w:rsidRDefault="00236F83" w:rsidP="00236F83">
            <w:pPr>
              <w:rPr>
                <w:rFonts w:ascii="Verdana" w:hAnsi="Verdana"/>
                <w:sz w:val="16"/>
                <w:szCs w:val="16"/>
              </w:rPr>
            </w:pPr>
            <w:r w:rsidRPr="00F8510A">
              <w:rPr>
                <w:rFonts w:ascii="Verdana" w:hAnsi="Verdana"/>
                <w:sz w:val="16"/>
                <w:szCs w:val="16"/>
              </w:rPr>
              <w:t>Cyclisch</w:t>
            </w:r>
          </w:p>
        </w:tc>
        <w:tc>
          <w:tcPr>
            <w:tcW w:w="1971" w:type="dxa"/>
            <w:tcBorders>
              <w:top w:val="single" w:sz="4" w:space="0" w:color="auto"/>
              <w:left w:val="single" w:sz="4" w:space="0" w:color="auto"/>
              <w:bottom w:val="single" w:sz="4" w:space="0" w:color="auto"/>
              <w:right w:val="single" w:sz="4" w:space="0" w:color="auto"/>
            </w:tcBorders>
          </w:tcPr>
          <w:p w14:paraId="15B3E46A" w14:textId="77777777" w:rsidR="00236F83" w:rsidRPr="00F8510A" w:rsidRDefault="00236F83" w:rsidP="00236F83">
            <w:pPr>
              <w:rPr>
                <w:rFonts w:ascii="Verdana" w:hAnsi="Verdana"/>
                <w:sz w:val="16"/>
                <w:szCs w:val="16"/>
              </w:rPr>
            </w:pPr>
            <w:r w:rsidRPr="00F8510A">
              <w:rPr>
                <w:rFonts w:ascii="Verdana" w:hAnsi="Verdana"/>
                <w:sz w:val="16"/>
                <w:szCs w:val="16"/>
              </w:rPr>
              <w:t>2013 - heden</w:t>
            </w:r>
          </w:p>
        </w:tc>
      </w:tr>
      <w:tr w:rsidR="00236F83" w:rsidRPr="00F8510A" w14:paraId="50284EC4" w14:textId="77777777" w:rsidTr="00236F83">
        <w:tc>
          <w:tcPr>
            <w:tcW w:w="537" w:type="dxa"/>
            <w:tcBorders>
              <w:top w:val="single" w:sz="4" w:space="0" w:color="auto"/>
              <w:left w:val="single" w:sz="4" w:space="0" w:color="auto"/>
              <w:bottom w:val="single" w:sz="4" w:space="0" w:color="auto"/>
              <w:right w:val="single" w:sz="4" w:space="0" w:color="auto"/>
            </w:tcBorders>
          </w:tcPr>
          <w:p w14:paraId="26FFE8D6" w14:textId="77777777" w:rsidR="00236F83" w:rsidRPr="00F8510A" w:rsidRDefault="00236F83" w:rsidP="00236F83">
            <w:pPr>
              <w:rPr>
                <w:rFonts w:ascii="Verdana" w:hAnsi="Verdana"/>
                <w:sz w:val="16"/>
                <w:szCs w:val="16"/>
              </w:rPr>
            </w:pPr>
            <w:r w:rsidRPr="00F8510A">
              <w:rPr>
                <w:rFonts w:ascii="Verdana" w:hAnsi="Verdana"/>
                <w:sz w:val="16"/>
                <w:szCs w:val="16"/>
              </w:rPr>
              <w:t xml:space="preserve">3d </w:t>
            </w:r>
          </w:p>
        </w:tc>
        <w:tc>
          <w:tcPr>
            <w:tcW w:w="2772" w:type="dxa"/>
            <w:tcBorders>
              <w:top w:val="single" w:sz="4" w:space="0" w:color="auto"/>
              <w:left w:val="single" w:sz="4" w:space="0" w:color="auto"/>
              <w:bottom w:val="single" w:sz="4" w:space="0" w:color="auto"/>
              <w:right w:val="single" w:sz="4" w:space="0" w:color="auto"/>
            </w:tcBorders>
          </w:tcPr>
          <w:p w14:paraId="42941217" w14:textId="77777777" w:rsidR="00236F83" w:rsidRPr="00F8510A" w:rsidRDefault="00236F83" w:rsidP="00236F83">
            <w:pPr>
              <w:rPr>
                <w:rFonts w:ascii="Verdana" w:hAnsi="Verdana"/>
                <w:sz w:val="16"/>
                <w:szCs w:val="16"/>
              </w:rPr>
            </w:pPr>
            <w:r w:rsidRPr="00F8510A">
              <w:rPr>
                <w:rFonts w:ascii="Verdana" w:hAnsi="Verdana"/>
                <w:sz w:val="16"/>
                <w:szCs w:val="16"/>
              </w:rPr>
              <w:t>Instellen begrazing</w:t>
            </w:r>
          </w:p>
        </w:tc>
        <w:tc>
          <w:tcPr>
            <w:tcW w:w="1400" w:type="dxa"/>
            <w:tcBorders>
              <w:top w:val="single" w:sz="4" w:space="0" w:color="auto"/>
              <w:left w:val="single" w:sz="4" w:space="0" w:color="auto"/>
              <w:bottom w:val="single" w:sz="4" w:space="0" w:color="auto"/>
              <w:right w:val="single" w:sz="4" w:space="0" w:color="auto"/>
            </w:tcBorders>
          </w:tcPr>
          <w:p w14:paraId="4586C69C" w14:textId="77777777" w:rsidR="00236F83" w:rsidRPr="00F8510A" w:rsidRDefault="00236F83" w:rsidP="00236F83">
            <w:pPr>
              <w:rPr>
                <w:rFonts w:ascii="Verdana" w:hAnsi="Verdana"/>
                <w:sz w:val="16"/>
                <w:szCs w:val="16"/>
              </w:rPr>
            </w:pPr>
            <w:r w:rsidRPr="00F8510A">
              <w:rPr>
                <w:rFonts w:ascii="Verdana" w:hAnsi="Verdana"/>
                <w:sz w:val="16"/>
                <w:szCs w:val="16"/>
              </w:rPr>
              <w:t>H2130B, H2130A</w:t>
            </w:r>
          </w:p>
        </w:tc>
        <w:tc>
          <w:tcPr>
            <w:tcW w:w="1400" w:type="dxa"/>
            <w:tcBorders>
              <w:top w:val="single" w:sz="4" w:space="0" w:color="auto"/>
              <w:left w:val="single" w:sz="4" w:space="0" w:color="auto"/>
              <w:bottom w:val="single" w:sz="4" w:space="0" w:color="auto"/>
              <w:right w:val="single" w:sz="4" w:space="0" w:color="auto"/>
            </w:tcBorders>
          </w:tcPr>
          <w:p w14:paraId="5E7E28BC" w14:textId="77777777" w:rsidR="00236F83" w:rsidRPr="00F8510A" w:rsidRDefault="00236F83" w:rsidP="00236F83">
            <w:pPr>
              <w:rPr>
                <w:rFonts w:ascii="Verdana" w:hAnsi="Verdana"/>
                <w:sz w:val="16"/>
                <w:szCs w:val="16"/>
              </w:rPr>
            </w:pPr>
            <w:r w:rsidRPr="00F8510A">
              <w:rPr>
                <w:rFonts w:ascii="Verdana" w:hAnsi="Verdana"/>
                <w:sz w:val="16"/>
                <w:szCs w:val="16"/>
              </w:rPr>
              <w:t>75 ha</w:t>
            </w:r>
          </w:p>
        </w:tc>
        <w:tc>
          <w:tcPr>
            <w:tcW w:w="1504" w:type="dxa"/>
            <w:tcBorders>
              <w:top w:val="single" w:sz="4" w:space="0" w:color="auto"/>
              <w:left w:val="single" w:sz="4" w:space="0" w:color="auto"/>
              <w:bottom w:val="single" w:sz="4" w:space="0" w:color="auto"/>
              <w:right w:val="single" w:sz="4" w:space="0" w:color="auto"/>
            </w:tcBorders>
          </w:tcPr>
          <w:p w14:paraId="28ED9AE0" w14:textId="77777777" w:rsidR="00236F83" w:rsidRPr="00F8510A" w:rsidRDefault="00236F83" w:rsidP="00236F83">
            <w:pPr>
              <w:rPr>
                <w:rFonts w:ascii="Verdana" w:hAnsi="Verdana"/>
                <w:sz w:val="16"/>
                <w:szCs w:val="16"/>
              </w:rPr>
            </w:pPr>
            <w:r w:rsidRPr="00F8510A">
              <w:rPr>
                <w:rFonts w:ascii="Verdana" w:hAnsi="Verdana"/>
                <w:sz w:val="16"/>
                <w:szCs w:val="16"/>
              </w:rPr>
              <w:t>Cyclisch</w:t>
            </w:r>
          </w:p>
        </w:tc>
        <w:tc>
          <w:tcPr>
            <w:tcW w:w="1971" w:type="dxa"/>
            <w:tcBorders>
              <w:top w:val="single" w:sz="4" w:space="0" w:color="auto"/>
              <w:left w:val="single" w:sz="4" w:space="0" w:color="auto"/>
              <w:bottom w:val="single" w:sz="4" w:space="0" w:color="auto"/>
              <w:right w:val="single" w:sz="4" w:space="0" w:color="auto"/>
            </w:tcBorders>
          </w:tcPr>
          <w:p w14:paraId="3E5B5067" w14:textId="77777777" w:rsidR="00236F83" w:rsidRPr="00F8510A" w:rsidRDefault="00236F83" w:rsidP="00236F83">
            <w:pPr>
              <w:rPr>
                <w:rFonts w:ascii="Verdana" w:hAnsi="Verdana"/>
                <w:sz w:val="16"/>
                <w:szCs w:val="16"/>
              </w:rPr>
            </w:pPr>
            <w:r w:rsidRPr="00F8510A">
              <w:rPr>
                <w:rFonts w:ascii="Verdana" w:hAnsi="Verdana"/>
                <w:sz w:val="16"/>
                <w:szCs w:val="16"/>
              </w:rPr>
              <w:t>2014/2016 - heden</w:t>
            </w:r>
          </w:p>
        </w:tc>
      </w:tr>
      <w:tr w:rsidR="00236F83" w:rsidRPr="00F8510A" w14:paraId="07384C97" w14:textId="77777777" w:rsidTr="00236F83">
        <w:tc>
          <w:tcPr>
            <w:tcW w:w="537" w:type="dxa"/>
            <w:tcBorders>
              <w:top w:val="single" w:sz="4" w:space="0" w:color="auto"/>
              <w:left w:val="single" w:sz="4" w:space="0" w:color="auto"/>
              <w:bottom w:val="single" w:sz="4" w:space="0" w:color="auto"/>
              <w:right w:val="single" w:sz="4" w:space="0" w:color="auto"/>
            </w:tcBorders>
          </w:tcPr>
          <w:p w14:paraId="35629CC1" w14:textId="77777777" w:rsidR="00236F83" w:rsidRPr="00F8510A" w:rsidRDefault="00236F83" w:rsidP="00236F83">
            <w:pPr>
              <w:rPr>
                <w:rFonts w:ascii="Verdana" w:hAnsi="Verdana"/>
                <w:sz w:val="16"/>
                <w:szCs w:val="16"/>
              </w:rPr>
            </w:pPr>
            <w:r w:rsidRPr="00F8510A">
              <w:rPr>
                <w:rFonts w:ascii="Verdana" w:hAnsi="Verdana"/>
                <w:sz w:val="16"/>
                <w:szCs w:val="16"/>
              </w:rPr>
              <w:t>5a</w:t>
            </w:r>
          </w:p>
        </w:tc>
        <w:tc>
          <w:tcPr>
            <w:tcW w:w="2772" w:type="dxa"/>
            <w:tcBorders>
              <w:top w:val="single" w:sz="4" w:space="0" w:color="auto"/>
              <w:left w:val="single" w:sz="4" w:space="0" w:color="auto"/>
              <w:bottom w:val="single" w:sz="4" w:space="0" w:color="auto"/>
              <w:right w:val="single" w:sz="4" w:space="0" w:color="auto"/>
            </w:tcBorders>
          </w:tcPr>
          <w:p w14:paraId="23247301" w14:textId="77777777" w:rsidR="00236F83" w:rsidRPr="00F8510A" w:rsidRDefault="00236F83" w:rsidP="00236F83">
            <w:pPr>
              <w:rPr>
                <w:rFonts w:ascii="Verdana" w:hAnsi="Verdana"/>
                <w:sz w:val="16"/>
                <w:szCs w:val="16"/>
              </w:rPr>
            </w:pPr>
            <w:r w:rsidRPr="00F8510A">
              <w:rPr>
                <w:rFonts w:ascii="Verdana" w:hAnsi="Verdana"/>
                <w:sz w:val="16"/>
                <w:szCs w:val="16"/>
              </w:rPr>
              <w:t>Pilot dynamisch zeereepbeheer</w:t>
            </w:r>
          </w:p>
        </w:tc>
        <w:tc>
          <w:tcPr>
            <w:tcW w:w="1400" w:type="dxa"/>
            <w:tcBorders>
              <w:top w:val="single" w:sz="4" w:space="0" w:color="auto"/>
              <w:left w:val="single" w:sz="4" w:space="0" w:color="auto"/>
              <w:bottom w:val="single" w:sz="4" w:space="0" w:color="auto"/>
              <w:right w:val="single" w:sz="4" w:space="0" w:color="auto"/>
            </w:tcBorders>
          </w:tcPr>
          <w:p w14:paraId="485CAD80" w14:textId="77777777" w:rsidR="00236F83" w:rsidRPr="00F8510A" w:rsidRDefault="00236F83" w:rsidP="00236F83">
            <w:pPr>
              <w:rPr>
                <w:rFonts w:ascii="Verdana" w:hAnsi="Verdana"/>
                <w:sz w:val="16"/>
                <w:szCs w:val="16"/>
              </w:rPr>
            </w:pPr>
            <w:r w:rsidRPr="00F8510A">
              <w:rPr>
                <w:rFonts w:ascii="Verdana" w:hAnsi="Verdana"/>
                <w:sz w:val="16"/>
                <w:szCs w:val="16"/>
              </w:rPr>
              <w:t>H2130A</w:t>
            </w:r>
          </w:p>
        </w:tc>
        <w:tc>
          <w:tcPr>
            <w:tcW w:w="1400" w:type="dxa"/>
            <w:tcBorders>
              <w:top w:val="single" w:sz="4" w:space="0" w:color="auto"/>
              <w:left w:val="single" w:sz="4" w:space="0" w:color="auto"/>
              <w:bottom w:val="single" w:sz="4" w:space="0" w:color="auto"/>
              <w:right w:val="single" w:sz="4" w:space="0" w:color="auto"/>
            </w:tcBorders>
          </w:tcPr>
          <w:p w14:paraId="2678F3EC" w14:textId="77777777" w:rsidR="00236F83" w:rsidRPr="00F8510A" w:rsidRDefault="00236F83" w:rsidP="00236F83">
            <w:pPr>
              <w:rPr>
                <w:rFonts w:ascii="Verdana" w:hAnsi="Verdana"/>
                <w:sz w:val="16"/>
                <w:szCs w:val="16"/>
              </w:rPr>
            </w:pPr>
            <w:r w:rsidRPr="00F8510A">
              <w:rPr>
                <w:rFonts w:ascii="Verdana" w:hAnsi="Verdana"/>
                <w:sz w:val="16"/>
                <w:szCs w:val="16"/>
              </w:rPr>
              <w:t>+/- 12 ha</w:t>
            </w:r>
          </w:p>
        </w:tc>
        <w:tc>
          <w:tcPr>
            <w:tcW w:w="1504" w:type="dxa"/>
            <w:tcBorders>
              <w:top w:val="single" w:sz="4" w:space="0" w:color="auto"/>
              <w:left w:val="single" w:sz="4" w:space="0" w:color="auto"/>
              <w:bottom w:val="single" w:sz="4" w:space="0" w:color="auto"/>
              <w:right w:val="single" w:sz="4" w:space="0" w:color="auto"/>
            </w:tcBorders>
          </w:tcPr>
          <w:p w14:paraId="09327835" w14:textId="77777777" w:rsidR="00236F83" w:rsidRPr="00F8510A" w:rsidRDefault="00236F83" w:rsidP="00236F83">
            <w:pPr>
              <w:rPr>
                <w:rFonts w:ascii="Verdana" w:hAnsi="Verdana"/>
                <w:sz w:val="16"/>
                <w:szCs w:val="16"/>
              </w:rPr>
            </w:pPr>
            <w:r w:rsidRPr="00F8510A">
              <w:rPr>
                <w:rFonts w:ascii="Verdana" w:hAnsi="Verdana"/>
                <w:sz w:val="16"/>
                <w:szCs w:val="16"/>
              </w:rPr>
              <w:t>Eenmalig</w:t>
            </w:r>
          </w:p>
        </w:tc>
        <w:tc>
          <w:tcPr>
            <w:tcW w:w="1971" w:type="dxa"/>
            <w:tcBorders>
              <w:top w:val="single" w:sz="4" w:space="0" w:color="auto"/>
              <w:left w:val="single" w:sz="4" w:space="0" w:color="auto"/>
              <w:bottom w:val="single" w:sz="4" w:space="0" w:color="auto"/>
              <w:right w:val="single" w:sz="4" w:space="0" w:color="auto"/>
            </w:tcBorders>
          </w:tcPr>
          <w:p w14:paraId="703A4A10" w14:textId="77777777" w:rsidR="00236F83" w:rsidRPr="00F8510A" w:rsidRDefault="00236F83" w:rsidP="00236F83">
            <w:pPr>
              <w:rPr>
                <w:rFonts w:ascii="Verdana" w:hAnsi="Verdana"/>
                <w:sz w:val="16"/>
                <w:szCs w:val="16"/>
              </w:rPr>
            </w:pPr>
            <w:commentRangeStart w:id="5512"/>
            <w:r w:rsidRPr="00F8510A">
              <w:rPr>
                <w:rFonts w:ascii="Verdana" w:hAnsi="Verdana"/>
                <w:sz w:val="16"/>
                <w:szCs w:val="16"/>
              </w:rPr>
              <w:t>2014-2015</w:t>
            </w:r>
            <w:commentRangeEnd w:id="5512"/>
            <w:r>
              <w:rPr>
                <w:rStyle w:val="Verwijzingopmerking"/>
                <w:szCs w:val="20"/>
              </w:rPr>
              <w:commentReference w:id="5512"/>
            </w:r>
          </w:p>
        </w:tc>
      </w:tr>
      <w:tr w:rsidR="00236F83" w:rsidRPr="00F8510A" w14:paraId="5883860B" w14:textId="77777777" w:rsidTr="00236F83">
        <w:tc>
          <w:tcPr>
            <w:tcW w:w="537" w:type="dxa"/>
            <w:tcBorders>
              <w:top w:val="single" w:sz="4" w:space="0" w:color="auto"/>
              <w:left w:val="single" w:sz="4" w:space="0" w:color="auto"/>
              <w:bottom w:val="single" w:sz="4" w:space="0" w:color="auto"/>
              <w:right w:val="single" w:sz="4" w:space="0" w:color="auto"/>
            </w:tcBorders>
          </w:tcPr>
          <w:p w14:paraId="15DEEB3D" w14:textId="77777777" w:rsidR="00236F83" w:rsidRPr="00F8510A" w:rsidRDefault="00236F83" w:rsidP="00236F83">
            <w:pPr>
              <w:rPr>
                <w:rFonts w:ascii="Verdana" w:hAnsi="Verdana"/>
                <w:sz w:val="16"/>
                <w:szCs w:val="16"/>
              </w:rPr>
            </w:pPr>
            <w:r w:rsidRPr="00F8510A">
              <w:rPr>
                <w:rFonts w:ascii="Verdana" w:hAnsi="Verdana"/>
                <w:sz w:val="16"/>
                <w:szCs w:val="16"/>
              </w:rPr>
              <w:t>7b</w:t>
            </w:r>
          </w:p>
        </w:tc>
        <w:tc>
          <w:tcPr>
            <w:tcW w:w="2772" w:type="dxa"/>
            <w:tcBorders>
              <w:top w:val="single" w:sz="4" w:space="0" w:color="auto"/>
              <w:left w:val="single" w:sz="4" w:space="0" w:color="auto"/>
              <w:bottom w:val="single" w:sz="4" w:space="0" w:color="auto"/>
              <w:right w:val="single" w:sz="4" w:space="0" w:color="auto"/>
            </w:tcBorders>
          </w:tcPr>
          <w:p w14:paraId="23F34759" w14:textId="77777777" w:rsidR="00236F83" w:rsidRPr="00F8510A" w:rsidRDefault="00236F83" w:rsidP="00236F83">
            <w:pPr>
              <w:rPr>
                <w:rFonts w:ascii="Verdana" w:hAnsi="Verdana"/>
                <w:sz w:val="16"/>
                <w:szCs w:val="16"/>
              </w:rPr>
            </w:pPr>
            <w:r w:rsidRPr="00F8510A">
              <w:rPr>
                <w:rFonts w:ascii="Verdana" w:hAnsi="Verdana"/>
                <w:sz w:val="16"/>
                <w:szCs w:val="16"/>
              </w:rPr>
              <w:t>Instellen begrazing</w:t>
            </w:r>
          </w:p>
        </w:tc>
        <w:tc>
          <w:tcPr>
            <w:tcW w:w="1400" w:type="dxa"/>
            <w:tcBorders>
              <w:top w:val="single" w:sz="4" w:space="0" w:color="auto"/>
              <w:left w:val="single" w:sz="4" w:space="0" w:color="auto"/>
              <w:bottom w:val="single" w:sz="4" w:space="0" w:color="auto"/>
              <w:right w:val="single" w:sz="4" w:space="0" w:color="auto"/>
            </w:tcBorders>
          </w:tcPr>
          <w:p w14:paraId="4704E00C" w14:textId="77777777" w:rsidR="00236F83" w:rsidRPr="00F8510A" w:rsidRDefault="00236F83" w:rsidP="00236F83">
            <w:pPr>
              <w:rPr>
                <w:rFonts w:ascii="Verdana" w:hAnsi="Verdana"/>
                <w:sz w:val="16"/>
                <w:szCs w:val="16"/>
              </w:rPr>
            </w:pPr>
            <w:r w:rsidRPr="00F8510A">
              <w:rPr>
                <w:rFonts w:ascii="Verdana" w:hAnsi="Verdana"/>
                <w:sz w:val="16"/>
                <w:szCs w:val="16"/>
              </w:rPr>
              <w:t>H2130B, H2130A</w:t>
            </w:r>
          </w:p>
        </w:tc>
        <w:tc>
          <w:tcPr>
            <w:tcW w:w="1400" w:type="dxa"/>
            <w:tcBorders>
              <w:top w:val="single" w:sz="4" w:space="0" w:color="auto"/>
              <w:left w:val="single" w:sz="4" w:space="0" w:color="auto"/>
              <w:bottom w:val="single" w:sz="4" w:space="0" w:color="auto"/>
              <w:right w:val="single" w:sz="4" w:space="0" w:color="auto"/>
            </w:tcBorders>
          </w:tcPr>
          <w:p w14:paraId="21140779" w14:textId="77777777" w:rsidR="00236F83" w:rsidRPr="00F8510A" w:rsidRDefault="00236F83" w:rsidP="00236F83">
            <w:pPr>
              <w:rPr>
                <w:rFonts w:ascii="Verdana" w:hAnsi="Verdana"/>
                <w:sz w:val="16"/>
                <w:szCs w:val="16"/>
              </w:rPr>
            </w:pPr>
            <w:r w:rsidRPr="00F8510A">
              <w:rPr>
                <w:rFonts w:ascii="Verdana" w:hAnsi="Verdana"/>
                <w:sz w:val="16"/>
                <w:szCs w:val="16"/>
              </w:rPr>
              <w:t>+/- 50 ha</w:t>
            </w:r>
          </w:p>
        </w:tc>
        <w:tc>
          <w:tcPr>
            <w:tcW w:w="1504" w:type="dxa"/>
            <w:tcBorders>
              <w:top w:val="single" w:sz="4" w:space="0" w:color="auto"/>
              <w:left w:val="single" w:sz="4" w:space="0" w:color="auto"/>
              <w:bottom w:val="single" w:sz="4" w:space="0" w:color="auto"/>
              <w:right w:val="single" w:sz="4" w:space="0" w:color="auto"/>
            </w:tcBorders>
          </w:tcPr>
          <w:p w14:paraId="186F8201" w14:textId="77777777" w:rsidR="00236F83" w:rsidRPr="00F8510A" w:rsidRDefault="00236F83" w:rsidP="00236F83">
            <w:pPr>
              <w:rPr>
                <w:rFonts w:ascii="Verdana" w:hAnsi="Verdana"/>
                <w:sz w:val="16"/>
                <w:szCs w:val="16"/>
              </w:rPr>
            </w:pPr>
            <w:r w:rsidRPr="00F8510A">
              <w:rPr>
                <w:rFonts w:ascii="Verdana" w:hAnsi="Verdana"/>
                <w:sz w:val="16"/>
                <w:szCs w:val="16"/>
              </w:rPr>
              <w:t>Cyclisch</w:t>
            </w:r>
          </w:p>
        </w:tc>
        <w:tc>
          <w:tcPr>
            <w:tcW w:w="1971" w:type="dxa"/>
            <w:tcBorders>
              <w:top w:val="single" w:sz="4" w:space="0" w:color="auto"/>
              <w:left w:val="single" w:sz="4" w:space="0" w:color="auto"/>
              <w:bottom w:val="single" w:sz="4" w:space="0" w:color="auto"/>
              <w:right w:val="single" w:sz="4" w:space="0" w:color="auto"/>
            </w:tcBorders>
          </w:tcPr>
          <w:p w14:paraId="08DB1A10" w14:textId="77777777" w:rsidR="00236F83" w:rsidRPr="00F8510A" w:rsidRDefault="00236F83" w:rsidP="00236F83">
            <w:pPr>
              <w:rPr>
                <w:rFonts w:ascii="Verdana" w:hAnsi="Verdana"/>
                <w:sz w:val="16"/>
                <w:szCs w:val="16"/>
              </w:rPr>
            </w:pPr>
            <w:r w:rsidRPr="00F8510A">
              <w:rPr>
                <w:rFonts w:ascii="Verdana" w:hAnsi="Verdana"/>
                <w:sz w:val="16"/>
                <w:szCs w:val="16"/>
              </w:rPr>
              <w:t>2014 - heden</w:t>
            </w:r>
          </w:p>
        </w:tc>
      </w:tr>
      <w:tr w:rsidR="00236F83" w:rsidRPr="00F8510A" w14:paraId="2D6D27DC" w14:textId="77777777" w:rsidTr="00236F83">
        <w:tc>
          <w:tcPr>
            <w:tcW w:w="537" w:type="dxa"/>
            <w:tcBorders>
              <w:top w:val="single" w:sz="4" w:space="0" w:color="auto"/>
              <w:left w:val="single" w:sz="4" w:space="0" w:color="auto"/>
              <w:bottom w:val="single" w:sz="4" w:space="0" w:color="auto"/>
              <w:right w:val="single" w:sz="4" w:space="0" w:color="auto"/>
            </w:tcBorders>
          </w:tcPr>
          <w:p w14:paraId="48BA309B" w14:textId="77777777" w:rsidR="00236F83" w:rsidRPr="00F8510A" w:rsidRDefault="00236F83" w:rsidP="00236F83">
            <w:pPr>
              <w:rPr>
                <w:rFonts w:ascii="Verdana" w:hAnsi="Verdana"/>
                <w:sz w:val="16"/>
                <w:szCs w:val="16"/>
              </w:rPr>
            </w:pPr>
            <w:r w:rsidRPr="00F8510A">
              <w:rPr>
                <w:rFonts w:ascii="Verdana" w:hAnsi="Verdana"/>
                <w:sz w:val="16"/>
                <w:szCs w:val="16"/>
              </w:rPr>
              <w:t>7c</w:t>
            </w:r>
          </w:p>
        </w:tc>
        <w:tc>
          <w:tcPr>
            <w:tcW w:w="2772" w:type="dxa"/>
            <w:tcBorders>
              <w:top w:val="single" w:sz="4" w:space="0" w:color="auto"/>
              <w:left w:val="single" w:sz="4" w:space="0" w:color="auto"/>
              <w:bottom w:val="single" w:sz="4" w:space="0" w:color="auto"/>
              <w:right w:val="single" w:sz="4" w:space="0" w:color="auto"/>
            </w:tcBorders>
          </w:tcPr>
          <w:p w14:paraId="29E797A1" w14:textId="77777777" w:rsidR="00236F83" w:rsidRPr="00F8510A" w:rsidRDefault="00236F83" w:rsidP="00236F83">
            <w:pPr>
              <w:rPr>
                <w:rFonts w:ascii="Verdana" w:hAnsi="Verdana"/>
                <w:sz w:val="16"/>
                <w:szCs w:val="16"/>
              </w:rPr>
            </w:pPr>
            <w:r w:rsidRPr="00F8510A">
              <w:rPr>
                <w:rFonts w:ascii="Verdana" w:hAnsi="Verdana"/>
                <w:sz w:val="16"/>
                <w:szCs w:val="16"/>
              </w:rPr>
              <w:t>Instellen begrazing</w:t>
            </w:r>
          </w:p>
        </w:tc>
        <w:tc>
          <w:tcPr>
            <w:tcW w:w="1400" w:type="dxa"/>
            <w:tcBorders>
              <w:top w:val="single" w:sz="4" w:space="0" w:color="auto"/>
              <w:left w:val="single" w:sz="4" w:space="0" w:color="auto"/>
              <w:bottom w:val="single" w:sz="4" w:space="0" w:color="auto"/>
              <w:right w:val="single" w:sz="4" w:space="0" w:color="auto"/>
            </w:tcBorders>
          </w:tcPr>
          <w:p w14:paraId="34B0D5DA" w14:textId="77777777" w:rsidR="00236F83" w:rsidRPr="00F8510A" w:rsidRDefault="00236F83" w:rsidP="00236F83">
            <w:pPr>
              <w:rPr>
                <w:rFonts w:ascii="Verdana" w:hAnsi="Verdana"/>
                <w:sz w:val="16"/>
                <w:szCs w:val="16"/>
              </w:rPr>
            </w:pPr>
            <w:r w:rsidRPr="00F8510A">
              <w:rPr>
                <w:rFonts w:ascii="Verdana" w:hAnsi="Verdana"/>
                <w:sz w:val="16"/>
                <w:szCs w:val="16"/>
              </w:rPr>
              <w:t xml:space="preserve">H2130B, </w:t>
            </w:r>
            <w:r w:rsidRPr="00F8510A">
              <w:rPr>
                <w:rFonts w:ascii="Verdana" w:hAnsi="Verdana"/>
                <w:sz w:val="16"/>
                <w:szCs w:val="16"/>
              </w:rPr>
              <w:lastRenderedPageBreak/>
              <w:t>H2130A</w:t>
            </w:r>
          </w:p>
        </w:tc>
        <w:tc>
          <w:tcPr>
            <w:tcW w:w="1400" w:type="dxa"/>
            <w:tcBorders>
              <w:top w:val="single" w:sz="4" w:space="0" w:color="auto"/>
              <w:left w:val="single" w:sz="4" w:space="0" w:color="auto"/>
              <w:bottom w:val="single" w:sz="4" w:space="0" w:color="auto"/>
              <w:right w:val="single" w:sz="4" w:space="0" w:color="auto"/>
            </w:tcBorders>
          </w:tcPr>
          <w:p w14:paraId="7F08E847" w14:textId="77777777" w:rsidR="00236F83" w:rsidRPr="00F8510A" w:rsidRDefault="00236F83" w:rsidP="00236F83">
            <w:pPr>
              <w:rPr>
                <w:rFonts w:ascii="Verdana" w:hAnsi="Verdana"/>
                <w:sz w:val="16"/>
                <w:szCs w:val="16"/>
              </w:rPr>
            </w:pPr>
            <w:r w:rsidRPr="00F8510A">
              <w:rPr>
                <w:rFonts w:ascii="Verdana" w:hAnsi="Verdana"/>
                <w:sz w:val="16"/>
                <w:szCs w:val="16"/>
              </w:rPr>
              <w:lastRenderedPageBreak/>
              <w:t>40 ha</w:t>
            </w:r>
          </w:p>
        </w:tc>
        <w:tc>
          <w:tcPr>
            <w:tcW w:w="1504" w:type="dxa"/>
            <w:tcBorders>
              <w:top w:val="single" w:sz="4" w:space="0" w:color="auto"/>
              <w:left w:val="single" w:sz="4" w:space="0" w:color="auto"/>
              <w:bottom w:val="single" w:sz="4" w:space="0" w:color="auto"/>
              <w:right w:val="single" w:sz="4" w:space="0" w:color="auto"/>
            </w:tcBorders>
          </w:tcPr>
          <w:p w14:paraId="13C3F511" w14:textId="77777777" w:rsidR="00236F83" w:rsidRPr="00F8510A" w:rsidRDefault="00236F83" w:rsidP="00236F83">
            <w:pPr>
              <w:rPr>
                <w:rFonts w:ascii="Verdana" w:hAnsi="Verdana"/>
                <w:sz w:val="16"/>
                <w:szCs w:val="16"/>
              </w:rPr>
            </w:pPr>
            <w:r w:rsidRPr="00F8510A">
              <w:rPr>
                <w:rFonts w:ascii="Verdana" w:hAnsi="Verdana"/>
                <w:sz w:val="16"/>
                <w:szCs w:val="16"/>
              </w:rPr>
              <w:t>Cyclisch</w:t>
            </w:r>
          </w:p>
        </w:tc>
        <w:tc>
          <w:tcPr>
            <w:tcW w:w="1971" w:type="dxa"/>
            <w:tcBorders>
              <w:top w:val="single" w:sz="4" w:space="0" w:color="auto"/>
              <w:left w:val="single" w:sz="4" w:space="0" w:color="auto"/>
              <w:bottom w:val="single" w:sz="4" w:space="0" w:color="auto"/>
              <w:right w:val="single" w:sz="4" w:space="0" w:color="auto"/>
            </w:tcBorders>
          </w:tcPr>
          <w:p w14:paraId="5F9D37A9" w14:textId="77777777" w:rsidR="00236F83" w:rsidRPr="00F8510A" w:rsidRDefault="00236F83" w:rsidP="00236F83">
            <w:pPr>
              <w:rPr>
                <w:rFonts w:ascii="Verdana" w:hAnsi="Verdana"/>
                <w:sz w:val="16"/>
                <w:szCs w:val="16"/>
              </w:rPr>
            </w:pPr>
            <w:r w:rsidRPr="00F8510A">
              <w:rPr>
                <w:rFonts w:ascii="Verdana" w:hAnsi="Verdana"/>
                <w:sz w:val="16"/>
                <w:szCs w:val="16"/>
              </w:rPr>
              <w:t>2013- heden</w:t>
            </w:r>
          </w:p>
        </w:tc>
      </w:tr>
      <w:tr w:rsidR="00236F83" w:rsidRPr="00F8510A" w14:paraId="06009DB7" w14:textId="77777777" w:rsidTr="00236F83">
        <w:tc>
          <w:tcPr>
            <w:tcW w:w="537" w:type="dxa"/>
            <w:tcBorders>
              <w:top w:val="single" w:sz="4" w:space="0" w:color="auto"/>
              <w:left w:val="single" w:sz="4" w:space="0" w:color="auto"/>
              <w:bottom w:val="single" w:sz="4" w:space="0" w:color="auto"/>
              <w:right w:val="single" w:sz="4" w:space="0" w:color="auto"/>
            </w:tcBorders>
          </w:tcPr>
          <w:p w14:paraId="4F9EF81D" w14:textId="77777777" w:rsidR="00236F83" w:rsidRPr="00F8510A" w:rsidRDefault="00236F83" w:rsidP="00236F83">
            <w:pPr>
              <w:rPr>
                <w:rFonts w:ascii="Verdana" w:hAnsi="Verdana"/>
                <w:sz w:val="16"/>
                <w:szCs w:val="16"/>
              </w:rPr>
            </w:pPr>
            <w:r w:rsidRPr="00F8510A">
              <w:rPr>
                <w:rFonts w:ascii="Verdana" w:hAnsi="Verdana"/>
                <w:sz w:val="16"/>
                <w:szCs w:val="16"/>
              </w:rPr>
              <w:t>7d</w:t>
            </w:r>
          </w:p>
        </w:tc>
        <w:tc>
          <w:tcPr>
            <w:tcW w:w="2772" w:type="dxa"/>
            <w:tcBorders>
              <w:top w:val="single" w:sz="4" w:space="0" w:color="auto"/>
              <w:left w:val="single" w:sz="4" w:space="0" w:color="auto"/>
              <w:bottom w:val="single" w:sz="4" w:space="0" w:color="auto"/>
              <w:right w:val="single" w:sz="4" w:space="0" w:color="auto"/>
            </w:tcBorders>
          </w:tcPr>
          <w:p w14:paraId="20A15E88" w14:textId="77777777" w:rsidR="00236F83" w:rsidRPr="00F8510A" w:rsidRDefault="00236F83" w:rsidP="00236F83">
            <w:pPr>
              <w:rPr>
                <w:rFonts w:ascii="Verdana" w:hAnsi="Verdana"/>
                <w:sz w:val="16"/>
                <w:szCs w:val="16"/>
              </w:rPr>
            </w:pPr>
            <w:r w:rsidRPr="00F8510A">
              <w:rPr>
                <w:rFonts w:ascii="Verdana" w:hAnsi="Verdana"/>
                <w:sz w:val="16"/>
                <w:szCs w:val="16"/>
              </w:rPr>
              <w:t>Instellen begrazing</w:t>
            </w:r>
          </w:p>
        </w:tc>
        <w:tc>
          <w:tcPr>
            <w:tcW w:w="1400" w:type="dxa"/>
            <w:tcBorders>
              <w:top w:val="single" w:sz="4" w:space="0" w:color="auto"/>
              <w:left w:val="single" w:sz="4" w:space="0" w:color="auto"/>
              <w:bottom w:val="single" w:sz="4" w:space="0" w:color="auto"/>
              <w:right w:val="single" w:sz="4" w:space="0" w:color="auto"/>
            </w:tcBorders>
          </w:tcPr>
          <w:p w14:paraId="69B453C2" w14:textId="77777777" w:rsidR="00236F83" w:rsidRPr="00F8510A" w:rsidRDefault="00236F83" w:rsidP="00236F83">
            <w:pPr>
              <w:rPr>
                <w:rFonts w:ascii="Verdana" w:hAnsi="Verdana"/>
                <w:sz w:val="16"/>
                <w:szCs w:val="16"/>
              </w:rPr>
            </w:pPr>
            <w:r w:rsidRPr="00F8510A">
              <w:rPr>
                <w:rFonts w:ascii="Verdana" w:hAnsi="Verdana"/>
                <w:sz w:val="16"/>
                <w:szCs w:val="16"/>
              </w:rPr>
              <w:t>H2130B, H2130A</w:t>
            </w:r>
          </w:p>
        </w:tc>
        <w:tc>
          <w:tcPr>
            <w:tcW w:w="1400" w:type="dxa"/>
            <w:tcBorders>
              <w:top w:val="single" w:sz="4" w:space="0" w:color="auto"/>
              <w:left w:val="single" w:sz="4" w:space="0" w:color="auto"/>
              <w:bottom w:val="single" w:sz="4" w:space="0" w:color="auto"/>
              <w:right w:val="single" w:sz="4" w:space="0" w:color="auto"/>
            </w:tcBorders>
          </w:tcPr>
          <w:p w14:paraId="45FE16D6" w14:textId="77777777" w:rsidR="00236F83" w:rsidRPr="00F8510A" w:rsidRDefault="00236F83" w:rsidP="00236F83">
            <w:pPr>
              <w:rPr>
                <w:rFonts w:ascii="Verdana" w:hAnsi="Verdana"/>
                <w:sz w:val="16"/>
                <w:szCs w:val="16"/>
              </w:rPr>
            </w:pPr>
            <w:r w:rsidRPr="00F8510A">
              <w:rPr>
                <w:rFonts w:ascii="Verdana" w:hAnsi="Verdana"/>
                <w:sz w:val="16"/>
                <w:szCs w:val="16"/>
              </w:rPr>
              <w:t>15 ha</w:t>
            </w:r>
          </w:p>
        </w:tc>
        <w:tc>
          <w:tcPr>
            <w:tcW w:w="1504" w:type="dxa"/>
            <w:tcBorders>
              <w:top w:val="single" w:sz="4" w:space="0" w:color="auto"/>
              <w:left w:val="single" w:sz="4" w:space="0" w:color="auto"/>
              <w:bottom w:val="single" w:sz="4" w:space="0" w:color="auto"/>
              <w:right w:val="single" w:sz="4" w:space="0" w:color="auto"/>
            </w:tcBorders>
          </w:tcPr>
          <w:p w14:paraId="3FBEF605" w14:textId="77777777" w:rsidR="00236F83" w:rsidRPr="00F8510A" w:rsidRDefault="00236F83" w:rsidP="00236F83">
            <w:pPr>
              <w:rPr>
                <w:rFonts w:ascii="Verdana" w:hAnsi="Verdana"/>
                <w:sz w:val="16"/>
                <w:szCs w:val="16"/>
              </w:rPr>
            </w:pPr>
            <w:r w:rsidRPr="00F8510A">
              <w:rPr>
                <w:rFonts w:ascii="Verdana" w:hAnsi="Verdana"/>
                <w:sz w:val="16"/>
                <w:szCs w:val="16"/>
              </w:rPr>
              <w:t>Cyclisch</w:t>
            </w:r>
          </w:p>
        </w:tc>
        <w:tc>
          <w:tcPr>
            <w:tcW w:w="1971" w:type="dxa"/>
            <w:tcBorders>
              <w:top w:val="single" w:sz="4" w:space="0" w:color="auto"/>
              <w:left w:val="single" w:sz="4" w:space="0" w:color="auto"/>
              <w:bottom w:val="single" w:sz="4" w:space="0" w:color="auto"/>
              <w:right w:val="single" w:sz="4" w:space="0" w:color="auto"/>
            </w:tcBorders>
          </w:tcPr>
          <w:p w14:paraId="1BF0F556" w14:textId="77777777" w:rsidR="00236F83" w:rsidRPr="00F8510A" w:rsidRDefault="00236F83" w:rsidP="00236F83">
            <w:pPr>
              <w:rPr>
                <w:rFonts w:ascii="Verdana" w:hAnsi="Verdana"/>
                <w:sz w:val="16"/>
                <w:szCs w:val="16"/>
              </w:rPr>
            </w:pPr>
            <w:r w:rsidRPr="00F8510A">
              <w:rPr>
                <w:rFonts w:ascii="Verdana" w:hAnsi="Verdana"/>
                <w:sz w:val="16"/>
                <w:szCs w:val="16"/>
              </w:rPr>
              <w:t>2013- heden</w:t>
            </w:r>
          </w:p>
        </w:tc>
      </w:tr>
      <w:tr w:rsidR="00236F83" w:rsidRPr="00F8510A" w14:paraId="4FB47159" w14:textId="77777777" w:rsidTr="00236F83">
        <w:tc>
          <w:tcPr>
            <w:tcW w:w="537" w:type="dxa"/>
            <w:tcBorders>
              <w:top w:val="single" w:sz="4" w:space="0" w:color="auto"/>
              <w:left w:val="single" w:sz="4" w:space="0" w:color="auto"/>
              <w:bottom w:val="single" w:sz="4" w:space="0" w:color="auto"/>
              <w:right w:val="single" w:sz="4" w:space="0" w:color="auto"/>
            </w:tcBorders>
          </w:tcPr>
          <w:p w14:paraId="60AF352B" w14:textId="77777777" w:rsidR="00236F83" w:rsidRPr="00F8510A" w:rsidRDefault="00236F83" w:rsidP="00236F83">
            <w:pPr>
              <w:rPr>
                <w:rFonts w:ascii="Verdana" w:hAnsi="Verdana"/>
                <w:sz w:val="16"/>
                <w:szCs w:val="16"/>
              </w:rPr>
            </w:pPr>
            <w:r w:rsidRPr="00F8510A">
              <w:rPr>
                <w:rFonts w:ascii="Verdana" w:hAnsi="Verdana"/>
                <w:sz w:val="16"/>
                <w:szCs w:val="16"/>
              </w:rPr>
              <w:t>22a</w:t>
            </w:r>
          </w:p>
        </w:tc>
        <w:tc>
          <w:tcPr>
            <w:tcW w:w="2772" w:type="dxa"/>
            <w:tcBorders>
              <w:top w:val="single" w:sz="4" w:space="0" w:color="auto"/>
              <w:left w:val="single" w:sz="4" w:space="0" w:color="auto"/>
              <w:bottom w:val="single" w:sz="4" w:space="0" w:color="auto"/>
              <w:right w:val="single" w:sz="4" w:space="0" w:color="auto"/>
            </w:tcBorders>
          </w:tcPr>
          <w:p w14:paraId="3C979B99" w14:textId="77777777" w:rsidR="00236F83" w:rsidRPr="00F8510A" w:rsidRDefault="00236F83" w:rsidP="00236F83">
            <w:pPr>
              <w:rPr>
                <w:rFonts w:ascii="Verdana" w:hAnsi="Verdana"/>
                <w:sz w:val="16"/>
                <w:szCs w:val="16"/>
              </w:rPr>
            </w:pPr>
            <w:r w:rsidRPr="00F8510A">
              <w:rPr>
                <w:rFonts w:ascii="Verdana" w:hAnsi="Verdana"/>
                <w:sz w:val="16"/>
                <w:szCs w:val="16"/>
              </w:rPr>
              <w:t>Gericht aanvullend maaibeheer (jaarlijks)</w:t>
            </w:r>
          </w:p>
        </w:tc>
        <w:tc>
          <w:tcPr>
            <w:tcW w:w="1400" w:type="dxa"/>
            <w:tcBorders>
              <w:top w:val="single" w:sz="4" w:space="0" w:color="auto"/>
              <w:left w:val="single" w:sz="4" w:space="0" w:color="auto"/>
              <w:bottom w:val="single" w:sz="4" w:space="0" w:color="auto"/>
              <w:right w:val="single" w:sz="4" w:space="0" w:color="auto"/>
            </w:tcBorders>
          </w:tcPr>
          <w:p w14:paraId="1F39026B" w14:textId="77777777" w:rsidR="00236F83" w:rsidRPr="00F8510A" w:rsidRDefault="00236F83" w:rsidP="00236F83">
            <w:pPr>
              <w:rPr>
                <w:rFonts w:ascii="Verdana" w:hAnsi="Verdana"/>
                <w:sz w:val="16"/>
                <w:szCs w:val="16"/>
              </w:rPr>
            </w:pPr>
            <w:r w:rsidRPr="00F8510A">
              <w:rPr>
                <w:rFonts w:ascii="Verdana" w:hAnsi="Verdana"/>
                <w:sz w:val="16"/>
                <w:szCs w:val="16"/>
              </w:rPr>
              <w:t>H2130B, H2130A</w:t>
            </w:r>
          </w:p>
        </w:tc>
        <w:tc>
          <w:tcPr>
            <w:tcW w:w="1400" w:type="dxa"/>
            <w:tcBorders>
              <w:top w:val="single" w:sz="4" w:space="0" w:color="auto"/>
              <w:left w:val="single" w:sz="4" w:space="0" w:color="auto"/>
              <w:bottom w:val="single" w:sz="4" w:space="0" w:color="auto"/>
              <w:right w:val="single" w:sz="4" w:space="0" w:color="auto"/>
            </w:tcBorders>
          </w:tcPr>
          <w:p w14:paraId="691E816F" w14:textId="77777777" w:rsidR="00236F83" w:rsidRPr="00F8510A" w:rsidRDefault="00236F83" w:rsidP="00236F83">
            <w:pPr>
              <w:rPr>
                <w:rFonts w:ascii="Verdana" w:hAnsi="Verdana"/>
                <w:sz w:val="16"/>
                <w:szCs w:val="16"/>
              </w:rPr>
            </w:pPr>
            <w:r w:rsidRPr="00F8510A">
              <w:rPr>
                <w:rFonts w:ascii="Verdana" w:hAnsi="Verdana"/>
                <w:sz w:val="16"/>
                <w:szCs w:val="16"/>
              </w:rPr>
              <w:t>+/- 1 ha</w:t>
            </w:r>
          </w:p>
        </w:tc>
        <w:tc>
          <w:tcPr>
            <w:tcW w:w="1504" w:type="dxa"/>
            <w:tcBorders>
              <w:top w:val="single" w:sz="4" w:space="0" w:color="auto"/>
              <w:left w:val="single" w:sz="4" w:space="0" w:color="auto"/>
              <w:bottom w:val="single" w:sz="4" w:space="0" w:color="auto"/>
              <w:right w:val="single" w:sz="4" w:space="0" w:color="auto"/>
            </w:tcBorders>
          </w:tcPr>
          <w:p w14:paraId="525872DD" w14:textId="77777777" w:rsidR="00236F83" w:rsidRPr="00F8510A" w:rsidRDefault="00236F83" w:rsidP="00236F83">
            <w:pPr>
              <w:rPr>
                <w:rFonts w:ascii="Verdana" w:hAnsi="Verdana"/>
                <w:sz w:val="16"/>
                <w:szCs w:val="16"/>
              </w:rPr>
            </w:pPr>
            <w:r w:rsidRPr="00F8510A">
              <w:rPr>
                <w:rFonts w:ascii="Verdana" w:hAnsi="Verdana"/>
                <w:sz w:val="16"/>
                <w:szCs w:val="16"/>
              </w:rPr>
              <w:t>Cyclisch</w:t>
            </w:r>
          </w:p>
        </w:tc>
        <w:tc>
          <w:tcPr>
            <w:tcW w:w="1971" w:type="dxa"/>
            <w:tcBorders>
              <w:top w:val="single" w:sz="4" w:space="0" w:color="auto"/>
              <w:left w:val="single" w:sz="4" w:space="0" w:color="auto"/>
              <w:bottom w:val="single" w:sz="4" w:space="0" w:color="auto"/>
              <w:right w:val="single" w:sz="4" w:space="0" w:color="auto"/>
            </w:tcBorders>
          </w:tcPr>
          <w:p w14:paraId="263B6593" w14:textId="77777777" w:rsidR="00236F83" w:rsidRPr="00F8510A" w:rsidRDefault="00236F83" w:rsidP="00236F83">
            <w:pPr>
              <w:rPr>
                <w:rFonts w:ascii="Verdana" w:hAnsi="Verdana"/>
                <w:sz w:val="16"/>
                <w:szCs w:val="16"/>
              </w:rPr>
            </w:pPr>
            <w:r w:rsidRPr="00F8510A">
              <w:rPr>
                <w:rFonts w:ascii="Verdana" w:hAnsi="Verdana"/>
                <w:sz w:val="16"/>
                <w:szCs w:val="16"/>
              </w:rPr>
              <w:t>2012 – 2014, vanaf 2016 in begrazing genomen</w:t>
            </w:r>
          </w:p>
        </w:tc>
      </w:tr>
      <w:tr w:rsidR="00236F83" w:rsidRPr="00F8510A" w14:paraId="754C1573" w14:textId="77777777" w:rsidTr="00236F83">
        <w:tc>
          <w:tcPr>
            <w:tcW w:w="537" w:type="dxa"/>
            <w:tcBorders>
              <w:top w:val="single" w:sz="4" w:space="0" w:color="auto"/>
              <w:left w:val="single" w:sz="4" w:space="0" w:color="auto"/>
              <w:bottom w:val="single" w:sz="4" w:space="0" w:color="auto"/>
              <w:right w:val="single" w:sz="4" w:space="0" w:color="auto"/>
            </w:tcBorders>
          </w:tcPr>
          <w:p w14:paraId="586D3EF8" w14:textId="77777777" w:rsidR="00236F83" w:rsidRPr="00F8510A" w:rsidRDefault="00236F83" w:rsidP="00236F83">
            <w:pPr>
              <w:rPr>
                <w:rFonts w:ascii="Verdana" w:hAnsi="Verdana"/>
                <w:sz w:val="16"/>
                <w:szCs w:val="16"/>
              </w:rPr>
            </w:pPr>
            <w:r w:rsidRPr="00F8510A">
              <w:rPr>
                <w:rFonts w:ascii="Verdana" w:hAnsi="Verdana"/>
                <w:sz w:val="16"/>
                <w:szCs w:val="16"/>
              </w:rPr>
              <w:t>22b</w:t>
            </w:r>
          </w:p>
        </w:tc>
        <w:tc>
          <w:tcPr>
            <w:tcW w:w="2772" w:type="dxa"/>
            <w:tcBorders>
              <w:top w:val="single" w:sz="4" w:space="0" w:color="auto"/>
              <w:left w:val="single" w:sz="4" w:space="0" w:color="auto"/>
              <w:bottom w:val="single" w:sz="4" w:space="0" w:color="auto"/>
              <w:right w:val="single" w:sz="4" w:space="0" w:color="auto"/>
            </w:tcBorders>
          </w:tcPr>
          <w:p w14:paraId="72158F8D" w14:textId="77777777" w:rsidR="00236F83" w:rsidRPr="00F8510A" w:rsidRDefault="00236F83" w:rsidP="00236F83">
            <w:pPr>
              <w:rPr>
                <w:rFonts w:ascii="Verdana" w:hAnsi="Verdana"/>
                <w:sz w:val="16"/>
                <w:szCs w:val="16"/>
              </w:rPr>
            </w:pPr>
            <w:r w:rsidRPr="00F8510A">
              <w:rPr>
                <w:rFonts w:ascii="Verdana" w:hAnsi="Verdana"/>
                <w:sz w:val="16"/>
                <w:szCs w:val="16"/>
              </w:rPr>
              <w:t>Gericht aanvullend maaibeheer (jaarlijks)</w:t>
            </w:r>
          </w:p>
        </w:tc>
        <w:tc>
          <w:tcPr>
            <w:tcW w:w="1400" w:type="dxa"/>
            <w:tcBorders>
              <w:top w:val="single" w:sz="4" w:space="0" w:color="auto"/>
              <w:left w:val="single" w:sz="4" w:space="0" w:color="auto"/>
              <w:bottom w:val="single" w:sz="4" w:space="0" w:color="auto"/>
              <w:right w:val="single" w:sz="4" w:space="0" w:color="auto"/>
            </w:tcBorders>
          </w:tcPr>
          <w:p w14:paraId="4030FDCC" w14:textId="77777777" w:rsidR="00236F83" w:rsidRPr="00F8510A" w:rsidRDefault="00236F83" w:rsidP="00236F83">
            <w:pPr>
              <w:rPr>
                <w:rFonts w:ascii="Verdana" w:hAnsi="Verdana"/>
                <w:sz w:val="16"/>
                <w:szCs w:val="16"/>
              </w:rPr>
            </w:pPr>
            <w:r w:rsidRPr="00F8510A">
              <w:rPr>
                <w:rFonts w:ascii="Verdana" w:hAnsi="Verdana"/>
                <w:sz w:val="16"/>
                <w:szCs w:val="16"/>
              </w:rPr>
              <w:t>H2130B, H2130A</w:t>
            </w:r>
          </w:p>
        </w:tc>
        <w:tc>
          <w:tcPr>
            <w:tcW w:w="1400" w:type="dxa"/>
            <w:tcBorders>
              <w:top w:val="single" w:sz="4" w:space="0" w:color="auto"/>
              <w:left w:val="single" w:sz="4" w:space="0" w:color="auto"/>
              <w:bottom w:val="single" w:sz="4" w:space="0" w:color="auto"/>
              <w:right w:val="single" w:sz="4" w:space="0" w:color="auto"/>
            </w:tcBorders>
          </w:tcPr>
          <w:p w14:paraId="32855267" w14:textId="77777777" w:rsidR="00236F83" w:rsidRPr="00F8510A" w:rsidRDefault="00236F83" w:rsidP="00236F83">
            <w:pPr>
              <w:rPr>
                <w:rFonts w:ascii="Verdana" w:hAnsi="Verdana"/>
                <w:sz w:val="16"/>
                <w:szCs w:val="16"/>
              </w:rPr>
            </w:pPr>
            <w:r w:rsidRPr="00F8510A">
              <w:rPr>
                <w:rFonts w:ascii="Verdana" w:hAnsi="Verdana"/>
                <w:sz w:val="16"/>
                <w:szCs w:val="16"/>
              </w:rPr>
              <w:t>+/- 3 ha</w:t>
            </w:r>
          </w:p>
        </w:tc>
        <w:tc>
          <w:tcPr>
            <w:tcW w:w="1504" w:type="dxa"/>
            <w:tcBorders>
              <w:top w:val="single" w:sz="4" w:space="0" w:color="auto"/>
              <w:left w:val="single" w:sz="4" w:space="0" w:color="auto"/>
              <w:bottom w:val="single" w:sz="4" w:space="0" w:color="auto"/>
              <w:right w:val="single" w:sz="4" w:space="0" w:color="auto"/>
            </w:tcBorders>
          </w:tcPr>
          <w:p w14:paraId="3FB70459" w14:textId="77777777" w:rsidR="00236F83" w:rsidRPr="00F8510A" w:rsidRDefault="00236F83" w:rsidP="00236F83">
            <w:pPr>
              <w:rPr>
                <w:rFonts w:ascii="Verdana" w:hAnsi="Verdana"/>
                <w:sz w:val="16"/>
                <w:szCs w:val="16"/>
              </w:rPr>
            </w:pPr>
            <w:r w:rsidRPr="00F8510A">
              <w:rPr>
                <w:rFonts w:ascii="Verdana" w:hAnsi="Verdana"/>
                <w:sz w:val="16"/>
                <w:szCs w:val="16"/>
              </w:rPr>
              <w:t>Cyclisch</w:t>
            </w:r>
          </w:p>
        </w:tc>
        <w:tc>
          <w:tcPr>
            <w:tcW w:w="1971" w:type="dxa"/>
            <w:tcBorders>
              <w:top w:val="single" w:sz="4" w:space="0" w:color="auto"/>
              <w:left w:val="single" w:sz="4" w:space="0" w:color="auto"/>
              <w:bottom w:val="single" w:sz="4" w:space="0" w:color="auto"/>
              <w:right w:val="single" w:sz="4" w:space="0" w:color="auto"/>
            </w:tcBorders>
          </w:tcPr>
          <w:p w14:paraId="6B2E9662" w14:textId="77777777" w:rsidR="00236F83" w:rsidRPr="00F8510A" w:rsidRDefault="00236F83" w:rsidP="00236F83">
            <w:pPr>
              <w:rPr>
                <w:rFonts w:ascii="Verdana" w:hAnsi="Verdana"/>
                <w:sz w:val="16"/>
                <w:szCs w:val="16"/>
              </w:rPr>
            </w:pPr>
            <w:r w:rsidRPr="00F8510A">
              <w:rPr>
                <w:rFonts w:ascii="Verdana" w:hAnsi="Verdana"/>
                <w:sz w:val="16"/>
                <w:szCs w:val="16"/>
              </w:rPr>
              <w:t>2012 - heden</w:t>
            </w:r>
          </w:p>
        </w:tc>
      </w:tr>
      <w:tr w:rsidR="00236F83" w:rsidRPr="00F8510A" w14:paraId="487FEAC3" w14:textId="77777777" w:rsidTr="00236F83">
        <w:tc>
          <w:tcPr>
            <w:tcW w:w="537" w:type="dxa"/>
            <w:tcBorders>
              <w:top w:val="single" w:sz="4" w:space="0" w:color="auto"/>
              <w:left w:val="single" w:sz="4" w:space="0" w:color="auto"/>
              <w:bottom w:val="single" w:sz="4" w:space="0" w:color="auto"/>
              <w:right w:val="single" w:sz="4" w:space="0" w:color="auto"/>
            </w:tcBorders>
          </w:tcPr>
          <w:p w14:paraId="02DFD3B1" w14:textId="77777777" w:rsidR="00236F83" w:rsidRPr="00F8510A" w:rsidRDefault="00236F83" w:rsidP="00236F83">
            <w:pPr>
              <w:rPr>
                <w:rFonts w:ascii="Verdana" w:hAnsi="Verdana"/>
                <w:sz w:val="16"/>
                <w:szCs w:val="16"/>
              </w:rPr>
            </w:pPr>
            <w:r w:rsidRPr="00F8510A">
              <w:rPr>
                <w:rFonts w:ascii="Verdana" w:hAnsi="Verdana"/>
                <w:sz w:val="16"/>
                <w:szCs w:val="16"/>
              </w:rPr>
              <w:t>22c</w:t>
            </w:r>
          </w:p>
        </w:tc>
        <w:tc>
          <w:tcPr>
            <w:tcW w:w="2772" w:type="dxa"/>
            <w:tcBorders>
              <w:top w:val="single" w:sz="4" w:space="0" w:color="auto"/>
              <w:left w:val="single" w:sz="4" w:space="0" w:color="auto"/>
              <w:bottom w:val="single" w:sz="4" w:space="0" w:color="auto"/>
              <w:right w:val="single" w:sz="4" w:space="0" w:color="auto"/>
            </w:tcBorders>
          </w:tcPr>
          <w:p w14:paraId="5FC8EAF7" w14:textId="77777777" w:rsidR="00236F83" w:rsidRPr="00F8510A" w:rsidRDefault="00236F83" w:rsidP="00236F83">
            <w:pPr>
              <w:rPr>
                <w:rFonts w:ascii="Verdana" w:hAnsi="Verdana"/>
                <w:sz w:val="16"/>
                <w:szCs w:val="16"/>
              </w:rPr>
            </w:pPr>
            <w:r w:rsidRPr="00F8510A">
              <w:rPr>
                <w:rFonts w:ascii="Verdana" w:hAnsi="Verdana"/>
                <w:sz w:val="16"/>
                <w:szCs w:val="16"/>
              </w:rPr>
              <w:t>Gericht aanvullend maaibeheer (jaarlijks)</w:t>
            </w:r>
          </w:p>
        </w:tc>
        <w:tc>
          <w:tcPr>
            <w:tcW w:w="1400" w:type="dxa"/>
            <w:tcBorders>
              <w:top w:val="single" w:sz="4" w:space="0" w:color="auto"/>
              <w:left w:val="single" w:sz="4" w:space="0" w:color="auto"/>
              <w:bottom w:val="single" w:sz="4" w:space="0" w:color="auto"/>
              <w:right w:val="single" w:sz="4" w:space="0" w:color="auto"/>
            </w:tcBorders>
          </w:tcPr>
          <w:p w14:paraId="39EAF261" w14:textId="77777777" w:rsidR="00236F83" w:rsidRPr="00F8510A" w:rsidRDefault="00236F83" w:rsidP="00236F83">
            <w:pPr>
              <w:rPr>
                <w:rFonts w:ascii="Verdana" w:hAnsi="Verdana"/>
                <w:sz w:val="16"/>
                <w:szCs w:val="16"/>
              </w:rPr>
            </w:pPr>
            <w:r w:rsidRPr="00F8510A">
              <w:rPr>
                <w:rFonts w:ascii="Verdana" w:hAnsi="Verdana"/>
                <w:sz w:val="16"/>
                <w:szCs w:val="16"/>
              </w:rPr>
              <w:t>H2130B, H2130A</w:t>
            </w:r>
          </w:p>
        </w:tc>
        <w:tc>
          <w:tcPr>
            <w:tcW w:w="1400" w:type="dxa"/>
            <w:tcBorders>
              <w:top w:val="single" w:sz="4" w:space="0" w:color="auto"/>
              <w:left w:val="single" w:sz="4" w:space="0" w:color="auto"/>
              <w:bottom w:val="single" w:sz="4" w:space="0" w:color="auto"/>
              <w:right w:val="single" w:sz="4" w:space="0" w:color="auto"/>
            </w:tcBorders>
          </w:tcPr>
          <w:p w14:paraId="05614C42" w14:textId="77777777" w:rsidR="00236F83" w:rsidRPr="00F8510A" w:rsidRDefault="00236F83" w:rsidP="00236F83">
            <w:pPr>
              <w:rPr>
                <w:rFonts w:ascii="Verdana" w:hAnsi="Verdana"/>
                <w:sz w:val="16"/>
                <w:szCs w:val="16"/>
              </w:rPr>
            </w:pPr>
            <w:r w:rsidRPr="00F8510A">
              <w:rPr>
                <w:rFonts w:ascii="Verdana" w:hAnsi="Verdana"/>
                <w:sz w:val="16"/>
                <w:szCs w:val="16"/>
              </w:rPr>
              <w:t>+/- 2 ha</w:t>
            </w:r>
          </w:p>
        </w:tc>
        <w:tc>
          <w:tcPr>
            <w:tcW w:w="1504" w:type="dxa"/>
            <w:tcBorders>
              <w:top w:val="single" w:sz="4" w:space="0" w:color="auto"/>
              <w:left w:val="single" w:sz="4" w:space="0" w:color="auto"/>
              <w:bottom w:val="single" w:sz="4" w:space="0" w:color="auto"/>
              <w:right w:val="single" w:sz="4" w:space="0" w:color="auto"/>
            </w:tcBorders>
          </w:tcPr>
          <w:p w14:paraId="00B72B5D" w14:textId="77777777" w:rsidR="00236F83" w:rsidRPr="00F8510A" w:rsidRDefault="00236F83" w:rsidP="00236F83">
            <w:pPr>
              <w:rPr>
                <w:rFonts w:ascii="Verdana" w:hAnsi="Verdana"/>
                <w:sz w:val="16"/>
                <w:szCs w:val="16"/>
              </w:rPr>
            </w:pPr>
            <w:r w:rsidRPr="00F8510A">
              <w:rPr>
                <w:rFonts w:ascii="Verdana" w:hAnsi="Verdana"/>
                <w:sz w:val="16"/>
                <w:szCs w:val="16"/>
              </w:rPr>
              <w:t>Cyclisch</w:t>
            </w:r>
          </w:p>
        </w:tc>
        <w:tc>
          <w:tcPr>
            <w:tcW w:w="1971" w:type="dxa"/>
            <w:tcBorders>
              <w:top w:val="single" w:sz="4" w:space="0" w:color="auto"/>
              <w:left w:val="single" w:sz="4" w:space="0" w:color="auto"/>
              <w:bottom w:val="single" w:sz="4" w:space="0" w:color="auto"/>
              <w:right w:val="single" w:sz="4" w:space="0" w:color="auto"/>
            </w:tcBorders>
          </w:tcPr>
          <w:p w14:paraId="0E0748C8" w14:textId="77777777" w:rsidR="00236F83" w:rsidRPr="00F8510A" w:rsidRDefault="00236F83" w:rsidP="00236F83">
            <w:pPr>
              <w:rPr>
                <w:rFonts w:ascii="Verdana" w:hAnsi="Verdana"/>
                <w:sz w:val="16"/>
                <w:szCs w:val="16"/>
              </w:rPr>
            </w:pPr>
            <w:r w:rsidRPr="00F8510A">
              <w:rPr>
                <w:rFonts w:ascii="Verdana" w:hAnsi="Verdana"/>
                <w:sz w:val="16"/>
                <w:szCs w:val="16"/>
              </w:rPr>
              <w:t>2015 - heden</w:t>
            </w:r>
          </w:p>
        </w:tc>
      </w:tr>
      <w:tr w:rsidR="00236F83" w:rsidRPr="00F8510A" w14:paraId="0460D5F8" w14:textId="77777777" w:rsidTr="00236F83">
        <w:tc>
          <w:tcPr>
            <w:tcW w:w="537" w:type="dxa"/>
            <w:tcBorders>
              <w:top w:val="single" w:sz="4" w:space="0" w:color="auto"/>
              <w:left w:val="single" w:sz="4" w:space="0" w:color="auto"/>
              <w:bottom w:val="single" w:sz="4" w:space="0" w:color="auto"/>
              <w:right w:val="single" w:sz="4" w:space="0" w:color="auto"/>
            </w:tcBorders>
          </w:tcPr>
          <w:p w14:paraId="6E5E1277" w14:textId="77777777" w:rsidR="00236F83" w:rsidRPr="00F8510A" w:rsidRDefault="00236F83" w:rsidP="00236F83">
            <w:pPr>
              <w:rPr>
                <w:rFonts w:ascii="Verdana" w:hAnsi="Verdana"/>
                <w:sz w:val="16"/>
                <w:szCs w:val="16"/>
              </w:rPr>
            </w:pPr>
            <w:r w:rsidRPr="00F8510A">
              <w:rPr>
                <w:rFonts w:ascii="Verdana" w:hAnsi="Verdana"/>
                <w:sz w:val="16"/>
                <w:szCs w:val="16"/>
              </w:rPr>
              <w:t>22d</w:t>
            </w:r>
          </w:p>
        </w:tc>
        <w:tc>
          <w:tcPr>
            <w:tcW w:w="2772" w:type="dxa"/>
            <w:tcBorders>
              <w:top w:val="single" w:sz="4" w:space="0" w:color="auto"/>
              <w:left w:val="single" w:sz="4" w:space="0" w:color="auto"/>
              <w:bottom w:val="single" w:sz="4" w:space="0" w:color="auto"/>
              <w:right w:val="single" w:sz="4" w:space="0" w:color="auto"/>
            </w:tcBorders>
          </w:tcPr>
          <w:p w14:paraId="29F75CAA" w14:textId="77777777" w:rsidR="00236F83" w:rsidRPr="00F8510A" w:rsidRDefault="00236F83" w:rsidP="00236F83">
            <w:pPr>
              <w:rPr>
                <w:rFonts w:ascii="Verdana" w:hAnsi="Verdana"/>
                <w:sz w:val="16"/>
                <w:szCs w:val="16"/>
              </w:rPr>
            </w:pPr>
            <w:r w:rsidRPr="00F8510A">
              <w:rPr>
                <w:rFonts w:ascii="Verdana" w:hAnsi="Verdana"/>
                <w:sz w:val="16"/>
                <w:szCs w:val="16"/>
              </w:rPr>
              <w:t>Gericht aanvullend maaibeheer (jaarlijks)</w:t>
            </w:r>
          </w:p>
        </w:tc>
        <w:tc>
          <w:tcPr>
            <w:tcW w:w="1400" w:type="dxa"/>
            <w:tcBorders>
              <w:top w:val="single" w:sz="4" w:space="0" w:color="auto"/>
              <w:left w:val="single" w:sz="4" w:space="0" w:color="auto"/>
              <w:bottom w:val="single" w:sz="4" w:space="0" w:color="auto"/>
              <w:right w:val="single" w:sz="4" w:space="0" w:color="auto"/>
            </w:tcBorders>
          </w:tcPr>
          <w:p w14:paraId="11AA9BEF" w14:textId="77777777" w:rsidR="00236F83" w:rsidRPr="00F8510A" w:rsidRDefault="00236F83" w:rsidP="00236F83">
            <w:pPr>
              <w:rPr>
                <w:rFonts w:ascii="Verdana" w:hAnsi="Verdana"/>
                <w:sz w:val="16"/>
                <w:szCs w:val="16"/>
              </w:rPr>
            </w:pPr>
            <w:r w:rsidRPr="00F8510A">
              <w:rPr>
                <w:rFonts w:ascii="Verdana" w:hAnsi="Verdana"/>
                <w:sz w:val="16"/>
                <w:szCs w:val="16"/>
              </w:rPr>
              <w:t>H2130B, H2130A</w:t>
            </w:r>
          </w:p>
        </w:tc>
        <w:tc>
          <w:tcPr>
            <w:tcW w:w="1400" w:type="dxa"/>
            <w:tcBorders>
              <w:top w:val="single" w:sz="4" w:space="0" w:color="auto"/>
              <w:left w:val="single" w:sz="4" w:space="0" w:color="auto"/>
              <w:bottom w:val="single" w:sz="4" w:space="0" w:color="auto"/>
              <w:right w:val="single" w:sz="4" w:space="0" w:color="auto"/>
            </w:tcBorders>
          </w:tcPr>
          <w:p w14:paraId="592CDFD0" w14:textId="77777777" w:rsidR="00236F83" w:rsidRPr="00F8510A" w:rsidRDefault="00236F83" w:rsidP="00236F83">
            <w:pPr>
              <w:rPr>
                <w:rFonts w:ascii="Verdana" w:hAnsi="Verdana"/>
                <w:sz w:val="16"/>
                <w:szCs w:val="16"/>
              </w:rPr>
            </w:pPr>
            <w:r w:rsidRPr="00F8510A">
              <w:rPr>
                <w:rFonts w:ascii="Verdana" w:hAnsi="Verdana"/>
                <w:sz w:val="16"/>
                <w:szCs w:val="16"/>
              </w:rPr>
              <w:t>+/- 1 ha</w:t>
            </w:r>
          </w:p>
        </w:tc>
        <w:tc>
          <w:tcPr>
            <w:tcW w:w="1504" w:type="dxa"/>
            <w:tcBorders>
              <w:top w:val="single" w:sz="4" w:space="0" w:color="auto"/>
              <w:left w:val="single" w:sz="4" w:space="0" w:color="auto"/>
              <w:bottom w:val="single" w:sz="4" w:space="0" w:color="auto"/>
              <w:right w:val="single" w:sz="4" w:space="0" w:color="auto"/>
            </w:tcBorders>
          </w:tcPr>
          <w:p w14:paraId="29930D0C" w14:textId="77777777" w:rsidR="00236F83" w:rsidRPr="00F8510A" w:rsidRDefault="00236F83" w:rsidP="00236F83">
            <w:pPr>
              <w:rPr>
                <w:rFonts w:ascii="Verdana" w:hAnsi="Verdana"/>
                <w:sz w:val="16"/>
                <w:szCs w:val="16"/>
              </w:rPr>
            </w:pPr>
            <w:r w:rsidRPr="00F8510A">
              <w:rPr>
                <w:rFonts w:ascii="Verdana" w:hAnsi="Verdana"/>
                <w:sz w:val="16"/>
                <w:szCs w:val="16"/>
              </w:rPr>
              <w:t>Cyclisch</w:t>
            </w:r>
          </w:p>
        </w:tc>
        <w:tc>
          <w:tcPr>
            <w:tcW w:w="1971" w:type="dxa"/>
            <w:tcBorders>
              <w:top w:val="single" w:sz="4" w:space="0" w:color="auto"/>
              <w:left w:val="single" w:sz="4" w:space="0" w:color="auto"/>
              <w:bottom w:val="single" w:sz="4" w:space="0" w:color="auto"/>
              <w:right w:val="single" w:sz="4" w:space="0" w:color="auto"/>
            </w:tcBorders>
          </w:tcPr>
          <w:p w14:paraId="09686113" w14:textId="77777777" w:rsidR="00236F83" w:rsidRPr="00F8510A" w:rsidRDefault="00236F83" w:rsidP="00236F83">
            <w:pPr>
              <w:rPr>
                <w:rFonts w:ascii="Verdana" w:hAnsi="Verdana"/>
                <w:sz w:val="16"/>
                <w:szCs w:val="16"/>
              </w:rPr>
            </w:pPr>
            <w:r w:rsidRPr="00F8510A">
              <w:rPr>
                <w:rFonts w:ascii="Verdana" w:hAnsi="Verdana"/>
                <w:sz w:val="16"/>
                <w:szCs w:val="16"/>
              </w:rPr>
              <w:t>2015 - heden</w:t>
            </w:r>
          </w:p>
        </w:tc>
      </w:tr>
      <w:tr w:rsidR="00236F83" w:rsidRPr="00F8510A" w14:paraId="0FD4DC31" w14:textId="77777777" w:rsidTr="00236F83">
        <w:tc>
          <w:tcPr>
            <w:tcW w:w="537" w:type="dxa"/>
            <w:tcBorders>
              <w:top w:val="single" w:sz="4" w:space="0" w:color="auto"/>
              <w:left w:val="single" w:sz="4" w:space="0" w:color="auto"/>
              <w:bottom w:val="single" w:sz="4" w:space="0" w:color="auto"/>
              <w:right w:val="single" w:sz="4" w:space="0" w:color="auto"/>
            </w:tcBorders>
          </w:tcPr>
          <w:p w14:paraId="11FD4A30" w14:textId="77777777" w:rsidR="00236F83" w:rsidRPr="00F8510A" w:rsidRDefault="00236F83" w:rsidP="00236F83">
            <w:pPr>
              <w:rPr>
                <w:rFonts w:ascii="Verdana" w:hAnsi="Verdana"/>
                <w:sz w:val="16"/>
                <w:szCs w:val="16"/>
              </w:rPr>
            </w:pPr>
            <w:r w:rsidRPr="00F8510A">
              <w:rPr>
                <w:rFonts w:ascii="Verdana" w:hAnsi="Verdana"/>
                <w:sz w:val="16"/>
                <w:szCs w:val="16"/>
              </w:rPr>
              <w:t>22f</w:t>
            </w:r>
          </w:p>
        </w:tc>
        <w:tc>
          <w:tcPr>
            <w:tcW w:w="2772" w:type="dxa"/>
            <w:tcBorders>
              <w:top w:val="single" w:sz="4" w:space="0" w:color="auto"/>
              <w:left w:val="single" w:sz="4" w:space="0" w:color="auto"/>
              <w:bottom w:val="single" w:sz="4" w:space="0" w:color="auto"/>
              <w:right w:val="single" w:sz="4" w:space="0" w:color="auto"/>
            </w:tcBorders>
          </w:tcPr>
          <w:p w14:paraId="3D13C4AA" w14:textId="77777777" w:rsidR="00236F83" w:rsidRPr="00F8510A" w:rsidRDefault="00236F83" w:rsidP="00236F83">
            <w:pPr>
              <w:rPr>
                <w:rFonts w:ascii="Verdana" w:hAnsi="Verdana"/>
                <w:sz w:val="16"/>
                <w:szCs w:val="16"/>
              </w:rPr>
            </w:pPr>
            <w:r w:rsidRPr="00F8510A">
              <w:rPr>
                <w:rFonts w:ascii="Verdana" w:hAnsi="Verdana"/>
                <w:sz w:val="16"/>
                <w:szCs w:val="16"/>
              </w:rPr>
              <w:t>Gericht aanvullend maaibeheer (jaarlijks)</w:t>
            </w:r>
          </w:p>
        </w:tc>
        <w:tc>
          <w:tcPr>
            <w:tcW w:w="1400" w:type="dxa"/>
            <w:tcBorders>
              <w:top w:val="single" w:sz="4" w:space="0" w:color="auto"/>
              <w:left w:val="single" w:sz="4" w:space="0" w:color="auto"/>
              <w:bottom w:val="single" w:sz="4" w:space="0" w:color="auto"/>
              <w:right w:val="single" w:sz="4" w:space="0" w:color="auto"/>
            </w:tcBorders>
          </w:tcPr>
          <w:p w14:paraId="3A6C948F" w14:textId="77777777" w:rsidR="00236F83" w:rsidRPr="00F8510A" w:rsidRDefault="00236F83" w:rsidP="00236F83">
            <w:pPr>
              <w:rPr>
                <w:rFonts w:ascii="Verdana" w:hAnsi="Verdana"/>
                <w:sz w:val="16"/>
                <w:szCs w:val="16"/>
              </w:rPr>
            </w:pPr>
            <w:r w:rsidRPr="00F8510A">
              <w:rPr>
                <w:rFonts w:ascii="Verdana" w:hAnsi="Verdana"/>
                <w:sz w:val="16"/>
                <w:szCs w:val="16"/>
              </w:rPr>
              <w:t>H2130B, H2130A</w:t>
            </w:r>
          </w:p>
        </w:tc>
        <w:tc>
          <w:tcPr>
            <w:tcW w:w="1400" w:type="dxa"/>
            <w:tcBorders>
              <w:top w:val="single" w:sz="4" w:space="0" w:color="auto"/>
              <w:left w:val="single" w:sz="4" w:space="0" w:color="auto"/>
              <w:bottom w:val="single" w:sz="4" w:space="0" w:color="auto"/>
              <w:right w:val="single" w:sz="4" w:space="0" w:color="auto"/>
            </w:tcBorders>
          </w:tcPr>
          <w:p w14:paraId="728C13E1" w14:textId="77777777" w:rsidR="00236F83" w:rsidRPr="00F8510A" w:rsidRDefault="00236F83" w:rsidP="00236F83">
            <w:pPr>
              <w:rPr>
                <w:rFonts w:ascii="Verdana" w:hAnsi="Verdana"/>
                <w:sz w:val="16"/>
                <w:szCs w:val="16"/>
              </w:rPr>
            </w:pPr>
            <w:r w:rsidRPr="00F8510A">
              <w:rPr>
                <w:rFonts w:ascii="Verdana" w:hAnsi="Verdana"/>
                <w:sz w:val="16"/>
                <w:szCs w:val="16"/>
              </w:rPr>
              <w:t>+/- 0,5 ha</w:t>
            </w:r>
          </w:p>
        </w:tc>
        <w:tc>
          <w:tcPr>
            <w:tcW w:w="1504" w:type="dxa"/>
            <w:tcBorders>
              <w:top w:val="single" w:sz="4" w:space="0" w:color="auto"/>
              <w:left w:val="single" w:sz="4" w:space="0" w:color="auto"/>
              <w:bottom w:val="single" w:sz="4" w:space="0" w:color="auto"/>
              <w:right w:val="single" w:sz="4" w:space="0" w:color="auto"/>
            </w:tcBorders>
          </w:tcPr>
          <w:p w14:paraId="02E38817" w14:textId="77777777" w:rsidR="00236F83" w:rsidRPr="00F8510A" w:rsidRDefault="00236F83" w:rsidP="00236F83">
            <w:pPr>
              <w:rPr>
                <w:rFonts w:ascii="Verdana" w:hAnsi="Verdana"/>
                <w:sz w:val="16"/>
                <w:szCs w:val="16"/>
              </w:rPr>
            </w:pPr>
            <w:r w:rsidRPr="00F8510A">
              <w:rPr>
                <w:rFonts w:ascii="Verdana" w:hAnsi="Verdana"/>
                <w:sz w:val="16"/>
                <w:szCs w:val="16"/>
              </w:rPr>
              <w:t>Cyclisch</w:t>
            </w:r>
          </w:p>
        </w:tc>
        <w:tc>
          <w:tcPr>
            <w:tcW w:w="1971" w:type="dxa"/>
            <w:tcBorders>
              <w:top w:val="single" w:sz="4" w:space="0" w:color="auto"/>
              <w:left w:val="single" w:sz="4" w:space="0" w:color="auto"/>
              <w:bottom w:val="single" w:sz="4" w:space="0" w:color="auto"/>
              <w:right w:val="single" w:sz="4" w:space="0" w:color="auto"/>
            </w:tcBorders>
          </w:tcPr>
          <w:p w14:paraId="6DE89CD0" w14:textId="77777777" w:rsidR="00236F83" w:rsidRPr="00F8510A" w:rsidRDefault="00236F83" w:rsidP="00236F83">
            <w:pPr>
              <w:rPr>
                <w:rFonts w:ascii="Verdana" w:hAnsi="Verdana"/>
                <w:sz w:val="16"/>
                <w:szCs w:val="16"/>
              </w:rPr>
            </w:pPr>
            <w:r w:rsidRPr="00F8510A">
              <w:rPr>
                <w:rFonts w:ascii="Verdana" w:hAnsi="Verdana"/>
                <w:sz w:val="16"/>
                <w:szCs w:val="16"/>
              </w:rPr>
              <w:t>2012 – heden</w:t>
            </w:r>
          </w:p>
        </w:tc>
      </w:tr>
      <w:tr w:rsidR="00236F83" w:rsidRPr="00F8510A" w14:paraId="7C8F6684" w14:textId="77777777" w:rsidTr="00236F83">
        <w:tc>
          <w:tcPr>
            <w:tcW w:w="537" w:type="dxa"/>
            <w:tcBorders>
              <w:top w:val="single" w:sz="4" w:space="0" w:color="auto"/>
              <w:left w:val="single" w:sz="4" w:space="0" w:color="auto"/>
              <w:bottom w:val="single" w:sz="4" w:space="0" w:color="auto"/>
              <w:right w:val="single" w:sz="4" w:space="0" w:color="auto"/>
            </w:tcBorders>
          </w:tcPr>
          <w:p w14:paraId="740FFB52" w14:textId="77777777" w:rsidR="00236F83" w:rsidRPr="00F8510A" w:rsidRDefault="00236F83" w:rsidP="00236F83">
            <w:pPr>
              <w:rPr>
                <w:rFonts w:ascii="Verdana" w:hAnsi="Verdana"/>
                <w:sz w:val="16"/>
                <w:szCs w:val="16"/>
              </w:rPr>
            </w:pPr>
            <w:r w:rsidRPr="00F8510A">
              <w:rPr>
                <w:rFonts w:ascii="Verdana" w:hAnsi="Verdana"/>
                <w:sz w:val="16"/>
                <w:szCs w:val="16"/>
              </w:rPr>
              <w:t>22g</w:t>
            </w:r>
          </w:p>
        </w:tc>
        <w:tc>
          <w:tcPr>
            <w:tcW w:w="2772" w:type="dxa"/>
            <w:tcBorders>
              <w:top w:val="single" w:sz="4" w:space="0" w:color="auto"/>
              <w:left w:val="single" w:sz="4" w:space="0" w:color="auto"/>
              <w:bottom w:val="single" w:sz="4" w:space="0" w:color="auto"/>
              <w:right w:val="single" w:sz="4" w:space="0" w:color="auto"/>
            </w:tcBorders>
          </w:tcPr>
          <w:p w14:paraId="2429697C" w14:textId="77777777" w:rsidR="00236F83" w:rsidRPr="00F8510A" w:rsidRDefault="00236F83" w:rsidP="00236F83">
            <w:pPr>
              <w:rPr>
                <w:rFonts w:ascii="Verdana" w:hAnsi="Verdana"/>
                <w:sz w:val="16"/>
                <w:szCs w:val="16"/>
              </w:rPr>
            </w:pPr>
            <w:r w:rsidRPr="00F8510A">
              <w:rPr>
                <w:rFonts w:ascii="Verdana" w:hAnsi="Verdana"/>
                <w:sz w:val="16"/>
                <w:szCs w:val="16"/>
              </w:rPr>
              <w:t>Gericht aanvullend maaibeheer (jaarlijks)</w:t>
            </w:r>
          </w:p>
        </w:tc>
        <w:tc>
          <w:tcPr>
            <w:tcW w:w="1400" w:type="dxa"/>
            <w:tcBorders>
              <w:top w:val="single" w:sz="4" w:space="0" w:color="auto"/>
              <w:left w:val="single" w:sz="4" w:space="0" w:color="auto"/>
              <w:bottom w:val="single" w:sz="4" w:space="0" w:color="auto"/>
              <w:right w:val="single" w:sz="4" w:space="0" w:color="auto"/>
            </w:tcBorders>
          </w:tcPr>
          <w:p w14:paraId="63C074B7" w14:textId="77777777" w:rsidR="00236F83" w:rsidRPr="00F8510A" w:rsidRDefault="00236F83" w:rsidP="00236F83">
            <w:pPr>
              <w:rPr>
                <w:rFonts w:ascii="Verdana" w:hAnsi="Verdana"/>
                <w:sz w:val="16"/>
                <w:szCs w:val="16"/>
              </w:rPr>
            </w:pPr>
            <w:r w:rsidRPr="00F8510A">
              <w:rPr>
                <w:rFonts w:ascii="Verdana" w:hAnsi="Verdana"/>
                <w:sz w:val="16"/>
                <w:szCs w:val="16"/>
              </w:rPr>
              <w:t>H2130B, H2130A</w:t>
            </w:r>
          </w:p>
        </w:tc>
        <w:tc>
          <w:tcPr>
            <w:tcW w:w="1400" w:type="dxa"/>
            <w:tcBorders>
              <w:top w:val="single" w:sz="4" w:space="0" w:color="auto"/>
              <w:left w:val="single" w:sz="4" w:space="0" w:color="auto"/>
              <w:bottom w:val="single" w:sz="4" w:space="0" w:color="auto"/>
              <w:right w:val="single" w:sz="4" w:space="0" w:color="auto"/>
            </w:tcBorders>
          </w:tcPr>
          <w:p w14:paraId="694A72EF" w14:textId="77777777" w:rsidR="00236F83" w:rsidRPr="00F8510A" w:rsidRDefault="00236F83" w:rsidP="00236F83">
            <w:pPr>
              <w:rPr>
                <w:rFonts w:ascii="Verdana" w:hAnsi="Verdana"/>
                <w:sz w:val="16"/>
                <w:szCs w:val="16"/>
              </w:rPr>
            </w:pPr>
            <w:r w:rsidRPr="00F8510A">
              <w:rPr>
                <w:rFonts w:ascii="Verdana" w:hAnsi="Verdana"/>
                <w:sz w:val="16"/>
                <w:szCs w:val="16"/>
              </w:rPr>
              <w:t>+/- 1 ha</w:t>
            </w:r>
          </w:p>
        </w:tc>
        <w:tc>
          <w:tcPr>
            <w:tcW w:w="1504" w:type="dxa"/>
            <w:tcBorders>
              <w:top w:val="single" w:sz="4" w:space="0" w:color="auto"/>
              <w:left w:val="single" w:sz="4" w:space="0" w:color="auto"/>
              <w:bottom w:val="single" w:sz="4" w:space="0" w:color="auto"/>
              <w:right w:val="single" w:sz="4" w:space="0" w:color="auto"/>
            </w:tcBorders>
          </w:tcPr>
          <w:p w14:paraId="68282E96" w14:textId="77777777" w:rsidR="00236F83" w:rsidRPr="00F8510A" w:rsidRDefault="00236F83" w:rsidP="00236F83">
            <w:pPr>
              <w:rPr>
                <w:rFonts w:ascii="Verdana" w:hAnsi="Verdana"/>
                <w:sz w:val="16"/>
                <w:szCs w:val="16"/>
              </w:rPr>
            </w:pPr>
            <w:r w:rsidRPr="00F8510A">
              <w:rPr>
                <w:rFonts w:ascii="Verdana" w:hAnsi="Verdana"/>
                <w:sz w:val="16"/>
                <w:szCs w:val="16"/>
              </w:rPr>
              <w:t>Cyclisch</w:t>
            </w:r>
          </w:p>
        </w:tc>
        <w:tc>
          <w:tcPr>
            <w:tcW w:w="1971" w:type="dxa"/>
            <w:tcBorders>
              <w:top w:val="single" w:sz="4" w:space="0" w:color="auto"/>
              <w:left w:val="single" w:sz="4" w:space="0" w:color="auto"/>
              <w:bottom w:val="single" w:sz="4" w:space="0" w:color="auto"/>
              <w:right w:val="single" w:sz="4" w:space="0" w:color="auto"/>
            </w:tcBorders>
          </w:tcPr>
          <w:p w14:paraId="689022AE" w14:textId="77777777" w:rsidR="00236F83" w:rsidRPr="00F8510A" w:rsidRDefault="00236F83" w:rsidP="00236F83">
            <w:pPr>
              <w:rPr>
                <w:rFonts w:ascii="Verdana" w:hAnsi="Verdana"/>
                <w:sz w:val="16"/>
                <w:szCs w:val="16"/>
              </w:rPr>
            </w:pPr>
            <w:r w:rsidRPr="00F8510A">
              <w:rPr>
                <w:rFonts w:ascii="Verdana" w:hAnsi="Verdana"/>
                <w:sz w:val="16"/>
                <w:szCs w:val="16"/>
              </w:rPr>
              <w:t>2012 - heden</w:t>
            </w:r>
          </w:p>
        </w:tc>
      </w:tr>
      <w:tr w:rsidR="00236F83" w:rsidRPr="00F8510A" w14:paraId="1AA23DFE" w14:textId="77777777" w:rsidTr="00236F83">
        <w:tc>
          <w:tcPr>
            <w:tcW w:w="537" w:type="dxa"/>
            <w:tcBorders>
              <w:top w:val="single" w:sz="4" w:space="0" w:color="auto"/>
              <w:left w:val="single" w:sz="4" w:space="0" w:color="auto"/>
              <w:bottom w:val="single" w:sz="4" w:space="0" w:color="auto"/>
              <w:right w:val="single" w:sz="4" w:space="0" w:color="auto"/>
            </w:tcBorders>
          </w:tcPr>
          <w:p w14:paraId="245CD914" w14:textId="77777777" w:rsidR="00236F83" w:rsidRPr="00F8510A" w:rsidRDefault="00236F83" w:rsidP="00236F83">
            <w:pPr>
              <w:rPr>
                <w:rFonts w:ascii="Verdana" w:hAnsi="Verdana"/>
                <w:sz w:val="16"/>
                <w:szCs w:val="16"/>
              </w:rPr>
            </w:pPr>
            <w:r w:rsidRPr="00F8510A">
              <w:rPr>
                <w:rFonts w:ascii="Verdana" w:hAnsi="Verdana"/>
                <w:sz w:val="16"/>
                <w:szCs w:val="16"/>
              </w:rPr>
              <w:t>22h</w:t>
            </w:r>
          </w:p>
        </w:tc>
        <w:tc>
          <w:tcPr>
            <w:tcW w:w="2772" w:type="dxa"/>
            <w:tcBorders>
              <w:top w:val="single" w:sz="4" w:space="0" w:color="auto"/>
              <w:left w:val="single" w:sz="4" w:space="0" w:color="auto"/>
              <w:bottom w:val="single" w:sz="4" w:space="0" w:color="auto"/>
              <w:right w:val="single" w:sz="4" w:space="0" w:color="auto"/>
            </w:tcBorders>
          </w:tcPr>
          <w:p w14:paraId="1900A950" w14:textId="77777777" w:rsidR="00236F83" w:rsidRPr="00F8510A" w:rsidRDefault="00236F83" w:rsidP="00236F83">
            <w:pPr>
              <w:rPr>
                <w:rFonts w:ascii="Verdana" w:hAnsi="Verdana"/>
                <w:sz w:val="16"/>
                <w:szCs w:val="16"/>
              </w:rPr>
            </w:pPr>
            <w:r w:rsidRPr="00F8510A">
              <w:rPr>
                <w:rFonts w:ascii="Verdana" w:hAnsi="Verdana"/>
                <w:sz w:val="16"/>
                <w:szCs w:val="16"/>
              </w:rPr>
              <w:t>Gericht aanvullend maaibeheer (jaarlijks)</w:t>
            </w:r>
          </w:p>
        </w:tc>
        <w:tc>
          <w:tcPr>
            <w:tcW w:w="1400" w:type="dxa"/>
            <w:tcBorders>
              <w:top w:val="single" w:sz="4" w:space="0" w:color="auto"/>
              <w:left w:val="single" w:sz="4" w:space="0" w:color="auto"/>
              <w:bottom w:val="single" w:sz="4" w:space="0" w:color="auto"/>
              <w:right w:val="single" w:sz="4" w:space="0" w:color="auto"/>
            </w:tcBorders>
          </w:tcPr>
          <w:p w14:paraId="496C1BC2" w14:textId="77777777" w:rsidR="00236F83" w:rsidRPr="00F8510A" w:rsidRDefault="00236F83" w:rsidP="00236F83">
            <w:pPr>
              <w:rPr>
                <w:rFonts w:ascii="Verdana" w:hAnsi="Verdana"/>
                <w:sz w:val="16"/>
                <w:szCs w:val="16"/>
              </w:rPr>
            </w:pPr>
            <w:r w:rsidRPr="00F8510A">
              <w:rPr>
                <w:rFonts w:ascii="Verdana" w:hAnsi="Verdana"/>
                <w:sz w:val="16"/>
                <w:szCs w:val="16"/>
              </w:rPr>
              <w:t>H2130B, H2130A</w:t>
            </w:r>
          </w:p>
        </w:tc>
        <w:tc>
          <w:tcPr>
            <w:tcW w:w="1400" w:type="dxa"/>
            <w:tcBorders>
              <w:top w:val="single" w:sz="4" w:space="0" w:color="auto"/>
              <w:left w:val="single" w:sz="4" w:space="0" w:color="auto"/>
              <w:bottom w:val="single" w:sz="4" w:space="0" w:color="auto"/>
              <w:right w:val="single" w:sz="4" w:space="0" w:color="auto"/>
            </w:tcBorders>
          </w:tcPr>
          <w:p w14:paraId="5371B612" w14:textId="77777777" w:rsidR="00236F83" w:rsidRPr="00F8510A" w:rsidRDefault="00236F83" w:rsidP="00236F83">
            <w:pPr>
              <w:rPr>
                <w:rFonts w:ascii="Verdana" w:hAnsi="Verdana"/>
                <w:sz w:val="16"/>
                <w:szCs w:val="16"/>
              </w:rPr>
            </w:pPr>
            <w:r w:rsidRPr="00F8510A">
              <w:rPr>
                <w:rFonts w:ascii="Verdana" w:hAnsi="Verdana"/>
                <w:sz w:val="16"/>
                <w:szCs w:val="16"/>
              </w:rPr>
              <w:t>+/- 1,5 ha</w:t>
            </w:r>
          </w:p>
        </w:tc>
        <w:tc>
          <w:tcPr>
            <w:tcW w:w="1504" w:type="dxa"/>
            <w:tcBorders>
              <w:top w:val="single" w:sz="4" w:space="0" w:color="auto"/>
              <w:left w:val="single" w:sz="4" w:space="0" w:color="auto"/>
              <w:bottom w:val="single" w:sz="4" w:space="0" w:color="auto"/>
              <w:right w:val="single" w:sz="4" w:space="0" w:color="auto"/>
            </w:tcBorders>
          </w:tcPr>
          <w:p w14:paraId="4C62AD26" w14:textId="77777777" w:rsidR="00236F83" w:rsidRPr="00F8510A" w:rsidRDefault="00236F83" w:rsidP="00236F83">
            <w:pPr>
              <w:rPr>
                <w:rFonts w:ascii="Verdana" w:hAnsi="Verdana"/>
                <w:sz w:val="16"/>
                <w:szCs w:val="16"/>
              </w:rPr>
            </w:pPr>
            <w:r w:rsidRPr="00F8510A">
              <w:rPr>
                <w:rFonts w:ascii="Verdana" w:hAnsi="Verdana"/>
                <w:sz w:val="16"/>
                <w:szCs w:val="16"/>
              </w:rPr>
              <w:t>Cyclisch</w:t>
            </w:r>
          </w:p>
        </w:tc>
        <w:tc>
          <w:tcPr>
            <w:tcW w:w="1971" w:type="dxa"/>
            <w:tcBorders>
              <w:top w:val="single" w:sz="4" w:space="0" w:color="auto"/>
              <w:left w:val="single" w:sz="4" w:space="0" w:color="auto"/>
              <w:bottom w:val="single" w:sz="4" w:space="0" w:color="auto"/>
              <w:right w:val="single" w:sz="4" w:space="0" w:color="auto"/>
            </w:tcBorders>
          </w:tcPr>
          <w:p w14:paraId="00997821" w14:textId="77777777" w:rsidR="00236F83" w:rsidRPr="00F8510A" w:rsidRDefault="00236F83" w:rsidP="00236F83">
            <w:pPr>
              <w:rPr>
                <w:rFonts w:ascii="Verdana" w:hAnsi="Verdana"/>
                <w:sz w:val="16"/>
                <w:szCs w:val="16"/>
              </w:rPr>
            </w:pPr>
            <w:r w:rsidRPr="00F8510A">
              <w:rPr>
                <w:rFonts w:ascii="Verdana" w:hAnsi="Verdana"/>
                <w:sz w:val="16"/>
                <w:szCs w:val="16"/>
              </w:rPr>
              <w:t>2015 - heden</w:t>
            </w:r>
          </w:p>
        </w:tc>
      </w:tr>
      <w:tr w:rsidR="00236F83" w:rsidRPr="00F8510A" w14:paraId="466BC7F9" w14:textId="77777777" w:rsidTr="00236F83">
        <w:tc>
          <w:tcPr>
            <w:tcW w:w="537" w:type="dxa"/>
            <w:tcBorders>
              <w:top w:val="single" w:sz="4" w:space="0" w:color="auto"/>
              <w:left w:val="single" w:sz="4" w:space="0" w:color="auto"/>
              <w:bottom w:val="single" w:sz="4" w:space="0" w:color="auto"/>
              <w:right w:val="single" w:sz="4" w:space="0" w:color="auto"/>
            </w:tcBorders>
          </w:tcPr>
          <w:p w14:paraId="5D30EEFF" w14:textId="77777777" w:rsidR="00236F83" w:rsidRPr="00F8510A" w:rsidRDefault="00236F83" w:rsidP="00236F83">
            <w:pPr>
              <w:rPr>
                <w:rFonts w:ascii="Verdana" w:hAnsi="Verdana"/>
                <w:sz w:val="16"/>
                <w:szCs w:val="16"/>
              </w:rPr>
            </w:pPr>
            <w:r w:rsidRPr="00F8510A">
              <w:rPr>
                <w:rFonts w:ascii="Verdana" w:hAnsi="Verdana"/>
                <w:sz w:val="16"/>
                <w:szCs w:val="16"/>
              </w:rPr>
              <w:t>22i</w:t>
            </w:r>
          </w:p>
        </w:tc>
        <w:tc>
          <w:tcPr>
            <w:tcW w:w="2772" w:type="dxa"/>
            <w:tcBorders>
              <w:top w:val="single" w:sz="4" w:space="0" w:color="auto"/>
              <w:left w:val="single" w:sz="4" w:space="0" w:color="auto"/>
              <w:bottom w:val="single" w:sz="4" w:space="0" w:color="auto"/>
              <w:right w:val="single" w:sz="4" w:space="0" w:color="auto"/>
            </w:tcBorders>
          </w:tcPr>
          <w:p w14:paraId="394D9B0B" w14:textId="77777777" w:rsidR="00236F83" w:rsidRPr="00F8510A" w:rsidRDefault="00236F83" w:rsidP="00236F83">
            <w:pPr>
              <w:rPr>
                <w:rFonts w:ascii="Verdana" w:hAnsi="Verdana"/>
                <w:sz w:val="16"/>
                <w:szCs w:val="16"/>
              </w:rPr>
            </w:pPr>
            <w:r w:rsidRPr="00F8510A">
              <w:rPr>
                <w:rFonts w:ascii="Verdana" w:hAnsi="Verdana"/>
                <w:sz w:val="16"/>
                <w:szCs w:val="16"/>
              </w:rPr>
              <w:t>Gericht aanvullend maaibeheer (jaarlijks)</w:t>
            </w:r>
          </w:p>
        </w:tc>
        <w:tc>
          <w:tcPr>
            <w:tcW w:w="1400" w:type="dxa"/>
            <w:tcBorders>
              <w:top w:val="single" w:sz="4" w:space="0" w:color="auto"/>
              <w:left w:val="single" w:sz="4" w:space="0" w:color="auto"/>
              <w:bottom w:val="single" w:sz="4" w:space="0" w:color="auto"/>
              <w:right w:val="single" w:sz="4" w:space="0" w:color="auto"/>
            </w:tcBorders>
          </w:tcPr>
          <w:p w14:paraId="7141D474" w14:textId="77777777" w:rsidR="00236F83" w:rsidRPr="00F8510A" w:rsidRDefault="00236F83" w:rsidP="00236F83">
            <w:pPr>
              <w:rPr>
                <w:rFonts w:ascii="Verdana" w:hAnsi="Verdana"/>
                <w:sz w:val="16"/>
                <w:szCs w:val="16"/>
              </w:rPr>
            </w:pPr>
            <w:r w:rsidRPr="00F8510A">
              <w:rPr>
                <w:rFonts w:ascii="Verdana" w:hAnsi="Verdana"/>
                <w:sz w:val="16"/>
                <w:szCs w:val="16"/>
              </w:rPr>
              <w:t>H2130B, H2130A</w:t>
            </w:r>
          </w:p>
        </w:tc>
        <w:tc>
          <w:tcPr>
            <w:tcW w:w="1400" w:type="dxa"/>
            <w:tcBorders>
              <w:top w:val="single" w:sz="4" w:space="0" w:color="auto"/>
              <w:left w:val="single" w:sz="4" w:space="0" w:color="auto"/>
              <w:bottom w:val="single" w:sz="4" w:space="0" w:color="auto"/>
              <w:right w:val="single" w:sz="4" w:space="0" w:color="auto"/>
            </w:tcBorders>
          </w:tcPr>
          <w:p w14:paraId="05804FB8" w14:textId="77777777" w:rsidR="00236F83" w:rsidRPr="00F8510A" w:rsidRDefault="00236F83" w:rsidP="00236F83">
            <w:pPr>
              <w:rPr>
                <w:rFonts w:ascii="Verdana" w:hAnsi="Verdana"/>
                <w:sz w:val="16"/>
                <w:szCs w:val="16"/>
              </w:rPr>
            </w:pPr>
            <w:r w:rsidRPr="00F8510A">
              <w:rPr>
                <w:rFonts w:ascii="Verdana" w:hAnsi="Verdana"/>
                <w:sz w:val="16"/>
                <w:szCs w:val="16"/>
              </w:rPr>
              <w:t>+/- 2 ha</w:t>
            </w:r>
          </w:p>
        </w:tc>
        <w:tc>
          <w:tcPr>
            <w:tcW w:w="1504" w:type="dxa"/>
            <w:tcBorders>
              <w:top w:val="single" w:sz="4" w:space="0" w:color="auto"/>
              <w:left w:val="single" w:sz="4" w:space="0" w:color="auto"/>
              <w:bottom w:val="single" w:sz="4" w:space="0" w:color="auto"/>
              <w:right w:val="single" w:sz="4" w:space="0" w:color="auto"/>
            </w:tcBorders>
          </w:tcPr>
          <w:p w14:paraId="267EF6C6" w14:textId="77777777" w:rsidR="00236F83" w:rsidRPr="00F8510A" w:rsidRDefault="00236F83" w:rsidP="00236F83">
            <w:pPr>
              <w:rPr>
                <w:rFonts w:ascii="Verdana" w:hAnsi="Verdana"/>
                <w:sz w:val="16"/>
                <w:szCs w:val="16"/>
              </w:rPr>
            </w:pPr>
            <w:r w:rsidRPr="00F8510A">
              <w:rPr>
                <w:rFonts w:ascii="Verdana" w:hAnsi="Verdana"/>
                <w:sz w:val="16"/>
                <w:szCs w:val="16"/>
              </w:rPr>
              <w:t>Cyclisch</w:t>
            </w:r>
          </w:p>
        </w:tc>
        <w:tc>
          <w:tcPr>
            <w:tcW w:w="1971" w:type="dxa"/>
            <w:tcBorders>
              <w:top w:val="single" w:sz="4" w:space="0" w:color="auto"/>
              <w:left w:val="single" w:sz="4" w:space="0" w:color="auto"/>
              <w:bottom w:val="single" w:sz="4" w:space="0" w:color="auto"/>
              <w:right w:val="single" w:sz="4" w:space="0" w:color="auto"/>
            </w:tcBorders>
          </w:tcPr>
          <w:p w14:paraId="6FCDD4DB" w14:textId="77777777" w:rsidR="00236F83" w:rsidRPr="00F8510A" w:rsidRDefault="00236F83" w:rsidP="00236F83">
            <w:pPr>
              <w:rPr>
                <w:rFonts w:ascii="Verdana" w:hAnsi="Verdana"/>
                <w:sz w:val="16"/>
                <w:szCs w:val="16"/>
              </w:rPr>
            </w:pPr>
            <w:r w:rsidRPr="00F8510A">
              <w:rPr>
                <w:rFonts w:ascii="Verdana" w:hAnsi="Verdana"/>
                <w:sz w:val="16"/>
                <w:szCs w:val="16"/>
              </w:rPr>
              <w:t>2015 - heden</w:t>
            </w:r>
          </w:p>
        </w:tc>
      </w:tr>
      <w:tr w:rsidR="00236F83" w:rsidRPr="00F8510A" w14:paraId="0C1059B5" w14:textId="77777777" w:rsidTr="00236F83">
        <w:tc>
          <w:tcPr>
            <w:tcW w:w="537" w:type="dxa"/>
            <w:tcBorders>
              <w:top w:val="single" w:sz="4" w:space="0" w:color="auto"/>
              <w:left w:val="single" w:sz="4" w:space="0" w:color="auto"/>
              <w:bottom w:val="single" w:sz="4" w:space="0" w:color="auto"/>
              <w:right w:val="single" w:sz="4" w:space="0" w:color="auto"/>
            </w:tcBorders>
          </w:tcPr>
          <w:p w14:paraId="2FE38362" w14:textId="77777777" w:rsidR="00236F83" w:rsidRPr="00F8510A" w:rsidRDefault="00236F83" w:rsidP="00236F83">
            <w:pPr>
              <w:rPr>
                <w:rFonts w:ascii="Verdana" w:hAnsi="Verdana"/>
                <w:sz w:val="16"/>
                <w:szCs w:val="16"/>
              </w:rPr>
            </w:pPr>
            <w:r w:rsidRPr="00F8510A">
              <w:rPr>
                <w:rFonts w:ascii="Verdana" w:hAnsi="Verdana"/>
                <w:sz w:val="16"/>
                <w:szCs w:val="16"/>
              </w:rPr>
              <w:t>22j</w:t>
            </w:r>
          </w:p>
        </w:tc>
        <w:tc>
          <w:tcPr>
            <w:tcW w:w="2772" w:type="dxa"/>
            <w:tcBorders>
              <w:top w:val="single" w:sz="4" w:space="0" w:color="auto"/>
              <w:left w:val="single" w:sz="4" w:space="0" w:color="auto"/>
              <w:bottom w:val="single" w:sz="4" w:space="0" w:color="auto"/>
              <w:right w:val="single" w:sz="4" w:space="0" w:color="auto"/>
            </w:tcBorders>
          </w:tcPr>
          <w:p w14:paraId="46341DF8" w14:textId="77777777" w:rsidR="00236F83" w:rsidRPr="00F8510A" w:rsidRDefault="00236F83" w:rsidP="00236F83">
            <w:pPr>
              <w:rPr>
                <w:rFonts w:ascii="Verdana" w:hAnsi="Verdana"/>
                <w:sz w:val="16"/>
                <w:szCs w:val="16"/>
              </w:rPr>
            </w:pPr>
            <w:r w:rsidRPr="00F8510A">
              <w:rPr>
                <w:rFonts w:ascii="Verdana" w:hAnsi="Verdana"/>
                <w:sz w:val="16"/>
                <w:szCs w:val="16"/>
              </w:rPr>
              <w:t>Gericht aanvullend maaibeheer (jaarlijks)</w:t>
            </w:r>
          </w:p>
        </w:tc>
        <w:tc>
          <w:tcPr>
            <w:tcW w:w="1400" w:type="dxa"/>
            <w:tcBorders>
              <w:top w:val="single" w:sz="4" w:space="0" w:color="auto"/>
              <w:left w:val="single" w:sz="4" w:space="0" w:color="auto"/>
              <w:bottom w:val="single" w:sz="4" w:space="0" w:color="auto"/>
              <w:right w:val="single" w:sz="4" w:space="0" w:color="auto"/>
            </w:tcBorders>
          </w:tcPr>
          <w:p w14:paraId="586E84FD" w14:textId="77777777" w:rsidR="00236F83" w:rsidRPr="00F8510A" w:rsidRDefault="00236F83" w:rsidP="00236F83">
            <w:pPr>
              <w:rPr>
                <w:rFonts w:ascii="Verdana" w:hAnsi="Verdana"/>
                <w:sz w:val="16"/>
                <w:szCs w:val="16"/>
              </w:rPr>
            </w:pPr>
            <w:r w:rsidRPr="00F8510A">
              <w:rPr>
                <w:rFonts w:ascii="Verdana" w:hAnsi="Verdana"/>
                <w:sz w:val="16"/>
                <w:szCs w:val="16"/>
              </w:rPr>
              <w:t>H2130B, H2130A</w:t>
            </w:r>
          </w:p>
        </w:tc>
        <w:tc>
          <w:tcPr>
            <w:tcW w:w="1400" w:type="dxa"/>
            <w:tcBorders>
              <w:top w:val="single" w:sz="4" w:space="0" w:color="auto"/>
              <w:left w:val="single" w:sz="4" w:space="0" w:color="auto"/>
              <w:bottom w:val="single" w:sz="4" w:space="0" w:color="auto"/>
              <w:right w:val="single" w:sz="4" w:space="0" w:color="auto"/>
            </w:tcBorders>
          </w:tcPr>
          <w:p w14:paraId="22F0CC35" w14:textId="77777777" w:rsidR="00236F83" w:rsidRPr="00F8510A" w:rsidRDefault="00236F83" w:rsidP="00236F83">
            <w:pPr>
              <w:rPr>
                <w:rFonts w:ascii="Verdana" w:hAnsi="Verdana"/>
                <w:sz w:val="16"/>
                <w:szCs w:val="16"/>
              </w:rPr>
            </w:pPr>
            <w:r w:rsidRPr="00F8510A">
              <w:rPr>
                <w:rFonts w:ascii="Verdana" w:hAnsi="Verdana"/>
                <w:sz w:val="16"/>
                <w:szCs w:val="16"/>
              </w:rPr>
              <w:t>+/- 0,5 ha</w:t>
            </w:r>
          </w:p>
        </w:tc>
        <w:tc>
          <w:tcPr>
            <w:tcW w:w="1504" w:type="dxa"/>
            <w:tcBorders>
              <w:top w:val="single" w:sz="4" w:space="0" w:color="auto"/>
              <w:left w:val="single" w:sz="4" w:space="0" w:color="auto"/>
              <w:bottom w:val="single" w:sz="4" w:space="0" w:color="auto"/>
              <w:right w:val="single" w:sz="4" w:space="0" w:color="auto"/>
            </w:tcBorders>
          </w:tcPr>
          <w:p w14:paraId="0AD6CF1F" w14:textId="77777777" w:rsidR="00236F83" w:rsidRPr="00F8510A" w:rsidRDefault="00236F83" w:rsidP="00236F83">
            <w:pPr>
              <w:rPr>
                <w:rFonts w:ascii="Verdana" w:hAnsi="Verdana"/>
                <w:sz w:val="16"/>
                <w:szCs w:val="16"/>
              </w:rPr>
            </w:pPr>
            <w:r w:rsidRPr="00F8510A">
              <w:rPr>
                <w:rFonts w:ascii="Verdana" w:hAnsi="Verdana"/>
                <w:sz w:val="16"/>
                <w:szCs w:val="16"/>
              </w:rPr>
              <w:t>Cyclisch</w:t>
            </w:r>
          </w:p>
        </w:tc>
        <w:tc>
          <w:tcPr>
            <w:tcW w:w="1971" w:type="dxa"/>
            <w:tcBorders>
              <w:top w:val="single" w:sz="4" w:space="0" w:color="auto"/>
              <w:left w:val="single" w:sz="4" w:space="0" w:color="auto"/>
              <w:bottom w:val="single" w:sz="4" w:space="0" w:color="auto"/>
              <w:right w:val="single" w:sz="4" w:space="0" w:color="auto"/>
            </w:tcBorders>
          </w:tcPr>
          <w:p w14:paraId="6DD47EC6" w14:textId="77777777" w:rsidR="00236F83" w:rsidRPr="00F8510A" w:rsidRDefault="00236F83" w:rsidP="00236F83">
            <w:pPr>
              <w:rPr>
                <w:rFonts w:ascii="Verdana" w:hAnsi="Verdana"/>
                <w:sz w:val="16"/>
                <w:szCs w:val="16"/>
              </w:rPr>
            </w:pPr>
            <w:r w:rsidRPr="00F8510A">
              <w:rPr>
                <w:rFonts w:ascii="Verdana" w:hAnsi="Verdana"/>
                <w:sz w:val="16"/>
                <w:szCs w:val="16"/>
              </w:rPr>
              <w:t>2012 – heden</w:t>
            </w:r>
          </w:p>
        </w:tc>
      </w:tr>
      <w:tr w:rsidR="00236F83" w:rsidRPr="00F8510A" w14:paraId="52A0936B" w14:textId="77777777" w:rsidTr="00236F83">
        <w:tc>
          <w:tcPr>
            <w:tcW w:w="537" w:type="dxa"/>
            <w:tcBorders>
              <w:top w:val="single" w:sz="4" w:space="0" w:color="auto"/>
              <w:left w:val="single" w:sz="4" w:space="0" w:color="auto"/>
              <w:bottom w:val="single" w:sz="4" w:space="0" w:color="auto"/>
              <w:right w:val="single" w:sz="4" w:space="0" w:color="auto"/>
            </w:tcBorders>
          </w:tcPr>
          <w:p w14:paraId="6A4E3E42" w14:textId="77777777" w:rsidR="00236F83" w:rsidRPr="00F8510A" w:rsidRDefault="00236F83" w:rsidP="00236F83">
            <w:pPr>
              <w:rPr>
                <w:rFonts w:ascii="Verdana" w:hAnsi="Verdana"/>
                <w:sz w:val="16"/>
                <w:szCs w:val="16"/>
              </w:rPr>
            </w:pPr>
            <w:r w:rsidRPr="00F8510A">
              <w:rPr>
                <w:rFonts w:ascii="Verdana" w:hAnsi="Verdana"/>
                <w:sz w:val="16"/>
                <w:szCs w:val="16"/>
              </w:rPr>
              <w:t>23</w:t>
            </w:r>
          </w:p>
        </w:tc>
        <w:tc>
          <w:tcPr>
            <w:tcW w:w="2772" w:type="dxa"/>
            <w:tcBorders>
              <w:top w:val="single" w:sz="4" w:space="0" w:color="auto"/>
              <w:left w:val="single" w:sz="4" w:space="0" w:color="auto"/>
              <w:bottom w:val="single" w:sz="4" w:space="0" w:color="auto"/>
              <w:right w:val="single" w:sz="4" w:space="0" w:color="auto"/>
            </w:tcBorders>
          </w:tcPr>
          <w:p w14:paraId="56B74B15" w14:textId="77777777" w:rsidR="00236F83" w:rsidRPr="00F8510A" w:rsidRDefault="00236F83" w:rsidP="00236F83">
            <w:pPr>
              <w:rPr>
                <w:rFonts w:ascii="Verdana" w:hAnsi="Verdana"/>
                <w:sz w:val="16"/>
                <w:szCs w:val="16"/>
              </w:rPr>
            </w:pPr>
            <w:r w:rsidRPr="00F8510A">
              <w:rPr>
                <w:rFonts w:ascii="Verdana" w:hAnsi="Verdana"/>
                <w:sz w:val="16"/>
                <w:szCs w:val="16"/>
              </w:rPr>
              <w:t>Gericht aanvullend maaibeheer (jaarlijks)</w:t>
            </w:r>
          </w:p>
        </w:tc>
        <w:tc>
          <w:tcPr>
            <w:tcW w:w="1400" w:type="dxa"/>
            <w:tcBorders>
              <w:top w:val="single" w:sz="4" w:space="0" w:color="auto"/>
              <w:left w:val="single" w:sz="4" w:space="0" w:color="auto"/>
              <w:bottom w:val="single" w:sz="4" w:space="0" w:color="auto"/>
              <w:right w:val="single" w:sz="4" w:space="0" w:color="auto"/>
            </w:tcBorders>
          </w:tcPr>
          <w:p w14:paraId="50C84E0D" w14:textId="77777777" w:rsidR="00236F83" w:rsidRPr="00F8510A" w:rsidRDefault="00236F83" w:rsidP="00236F83">
            <w:pPr>
              <w:rPr>
                <w:rFonts w:ascii="Verdana" w:hAnsi="Verdana"/>
                <w:sz w:val="16"/>
                <w:szCs w:val="16"/>
              </w:rPr>
            </w:pPr>
            <w:r w:rsidRPr="00F8510A">
              <w:rPr>
                <w:rFonts w:ascii="Verdana" w:hAnsi="Verdana"/>
                <w:sz w:val="16"/>
                <w:szCs w:val="16"/>
              </w:rPr>
              <w:t>H2130B, H2130A</w:t>
            </w:r>
          </w:p>
        </w:tc>
        <w:tc>
          <w:tcPr>
            <w:tcW w:w="1400" w:type="dxa"/>
            <w:tcBorders>
              <w:top w:val="single" w:sz="4" w:space="0" w:color="auto"/>
              <w:left w:val="single" w:sz="4" w:space="0" w:color="auto"/>
              <w:bottom w:val="single" w:sz="4" w:space="0" w:color="auto"/>
              <w:right w:val="single" w:sz="4" w:space="0" w:color="auto"/>
            </w:tcBorders>
          </w:tcPr>
          <w:p w14:paraId="2F67385E" w14:textId="77777777" w:rsidR="00236F83" w:rsidRPr="00F8510A" w:rsidRDefault="00236F83" w:rsidP="00236F83">
            <w:pPr>
              <w:rPr>
                <w:rFonts w:ascii="Verdana" w:hAnsi="Verdana"/>
                <w:sz w:val="16"/>
                <w:szCs w:val="16"/>
              </w:rPr>
            </w:pPr>
            <w:r w:rsidRPr="00F8510A">
              <w:rPr>
                <w:rFonts w:ascii="Verdana" w:hAnsi="Verdana"/>
                <w:sz w:val="16"/>
                <w:szCs w:val="16"/>
              </w:rPr>
              <w:t>+/- 1 ha</w:t>
            </w:r>
          </w:p>
        </w:tc>
        <w:tc>
          <w:tcPr>
            <w:tcW w:w="1504" w:type="dxa"/>
            <w:tcBorders>
              <w:top w:val="single" w:sz="4" w:space="0" w:color="auto"/>
              <w:left w:val="single" w:sz="4" w:space="0" w:color="auto"/>
              <w:bottom w:val="single" w:sz="4" w:space="0" w:color="auto"/>
              <w:right w:val="single" w:sz="4" w:space="0" w:color="auto"/>
            </w:tcBorders>
          </w:tcPr>
          <w:p w14:paraId="25EA3A5A" w14:textId="77777777" w:rsidR="00236F83" w:rsidRPr="00F8510A" w:rsidRDefault="00236F83" w:rsidP="00236F83">
            <w:pPr>
              <w:rPr>
                <w:rFonts w:ascii="Verdana" w:hAnsi="Verdana"/>
                <w:sz w:val="16"/>
                <w:szCs w:val="16"/>
              </w:rPr>
            </w:pPr>
            <w:r w:rsidRPr="00F8510A">
              <w:rPr>
                <w:rFonts w:ascii="Verdana" w:hAnsi="Verdana"/>
                <w:sz w:val="16"/>
                <w:szCs w:val="16"/>
              </w:rPr>
              <w:t>Cyclisch</w:t>
            </w:r>
          </w:p>
        </w:tc>
        <w:tc>
          <w:tcPr>
            <w:tcW w:w="1971" w:type="dxa"/>
            <w:tcBorders>
              <w:top w:val="single" w:sz="4" w:space="0" w:color="auto"/>
              <w:left w:val="single" w:sz="4" w:space="0" w:color="auto"/>
              <w:bottom w:val="single" w:sz="4" w:space="0" w:color="auto"/>
              <w:right w:val="single" w:sz="4" w:space="0" w:color="auto"/>
            </w:tcBorders>
          </w:tcPr>
          <w:p w14:paraId="25CD5E1F" w14:textId="77777777" w:rsidR="00236F83" w:rsidRPr="002D763D" w:rsidRDefault="00236F83" w:rsidP="00236F83">
            <w:pPr>
              <w:rPr>
                <w:rFonts w:ascii="Verdana" w:hAnsi="Verdana"/>
                <w:sz w:val="16"/>
                <w:szCs w:val="16"/>
              </w:rPr>
            </w:pPr>
            <w:r>
              <w:rPr>
                <w:rFonts w:ascii="Verdana" w:hAnsi="Verdana"/>
                <w:sz w:val="16"/>
                <w:szCs w:val="16"/>
              </w:rPr>
              <w:t>T</w:t>
            </w:r>
            <w:r w:rsidRPr="002D763D">
              <w:rPr>
                <w:rFonts w:ascii="Verdana" w:hAnsi="Verdana"/>
                <w:sz w:val="16"/>
                <w:szCs w:val="16"/>
              </w:rPr>
              <w:t>ot op heden geen aanvullend beheer nod</w:t>
            </w:r>
            <w:r>
              <w:rPr>
                <w:rFonts w:ascii="Verdana" w:hAnsi="Verdana"/>
                <w:sz w:val="16"/>
                <w:szCs w:val="16"/>
              </w:rPr>
              <w:t xml:space="preserve">ig </w:t>
            </w:r>
          </w:p>
        </w:tc>
      </w:tr>
      <w:tr w:rsidR="00236F83" w:rsidRPr="00F8510A" w14:paraId="3F3E2C0E" w14:textId="77777777" w:rsidTr="00236F83">
        <w:tc>
          <w:tcPr>
            <w:tcW w:w="537" w:type="dxa"/>
            <w:tcBorders>
              <w:top w:val="single" w:sz="4" w:space="0" w:color="auto"/>
              <w:left w:val="single" w:sz="4" w:space="0" w:color="auto"/>
              <w:bottom w:val="single" w:sz="4" w:space="0" w:color="auto"/>
              <w:right w:val="single" w:sz="4" w:space="0" w:color="auto"/>
            </w:tcBorders>
          </w:tcPr>
          <w:p w14:paraId="754446A3" w14:textId="77777777" w:rsidR="00236F83" w:rsidRPr="00F8510A" w:rsidRDefault="00236F83" w:rsidP="00236F83">
            <w:pPr>
              <w:rPr>
                <w:rFonts w:ascii="Verdana" w:hAnsi="Verdana"/>
                <w:sz w:val="16"/>
                <w:szCs w:val="16"/>
              </w:rPr>
            </w:pPr>
            <w:r w:rsidRPr="00F8510A">
              <w:rPr>
                <w:rFonts w:ascii="Verdana" w:hAnsi="Verdana"/>
                <w:sz w:val="16"/>
                <w:szCs w:val="16"/>
              </w:rPr>
              <w:t>24</w:t>
            </w:r>
          </w:p>
        </w:tc>
        <w:tc>
          <w:tcPr>
            <w:tcW w:w="2772" w:type="dxa"/>
            <w:tcBorders>
              <w:top w:val="single" w:sz="4" w:space="0" w:color="auto"/>
              <w:left w:val="single" w:sz="4" w:space="0" w:color="auto"/>
              <w:bottom w:val="single" w:sz="4" w:space="0" w:color="auto"/>
              <w:right w:val="single" w:sz="4" w:space="0" w:color="auto"/>
            </w:tcBorders>
          </w:tcPr>
          <w:p w14:paraId="5756C217" w14:textId="77777777" w:rsidR="00236F83" w:rsidRPr="00F8510A" w:rsidRDefault="00236F83" w:rsidP="00236F83">
            <w:pPr>
              <w:rPr>
                <w:rFonts w:ascii="Verdana" w:hAnsi="Verdana"/>
                <w:sz w:val="16"/>
                <w:szCs w:val="16"/>
              </w:rPr>
            </w:pPr>
            <w:r w:rsidRPr="00F8510A">
              <w:rPr>
                <w:rFonts w:ascii="Verdana" w:hAnsi="Verdana"/>
                <w:sz w:val="16"/>
                <w:szCs w:val="16"/>
              </w:rPr>
              <w:t>Gericht aanvullend maaibeheer (jaarlijks)</w:t>
            </w:r>
          </w:p>
        </w:tc>
        <w:tc>
          <w:tcPr>
            <w:tcW w:w="1400" w:type="dxa"/>
            <w:tcBorders>
              <w:top w:val="single" w:sz="4" w:space="0" w:color="auto"/>
              <w:left w:val="single" w:sz="4" w:space="0" w:color="auto"/>
              <w:bottom w:val="single" w:sz="4" w:space="0" w:color="auto"/>
              <w:right w:val="single" w:sz="4" w:space="0" w:color="auto"/>
            </w:tcBorders>
          </w:tcPr>
          <w:p w14:paraId="3660D555" w14:textId="77777777" w:rsidR="00236F83" w:rsidRPr="00F8510A" w:rsidRDefault="00236F83" w:rsidP="00236F83">
            <w:pPr>
              <w:rPr>
                <w:rFonts w:ascii="Verdana" w:hAnsi="Verdana"/>
                <w:sz w:val="16"/>
                <w:szCs w:val="16"/>
              </w:rPr>
            </w:pPr>
            <w:r w:rsidRPr="00F8510A">
              <w:rPr>
                <w:rFonts w:ascii="Verdana" w:hAnsi="Verdana"/>
                <w:sz w:val="16"/>
                <w:szCs w:val="16"/>
              </w:rPr>
              <w:t>H2130B, H2130A</w:t>
            </w:r>
          </w:p>
        </w:tc>
        <w:tc>
          <w:tcPr>
            <w:tcW w:w="1400" w:type="dxa"/>
            <w:tcBorders>
              <w:top w:val="single" w:sz="4" w:space="0" w:color="auto"/>
              <w:left w:val="single" w:sz="4" w:space="0" w:color="auto"/>
              <w:bottom w:val="single" w:sz="4" w:space="0" w:color="auto"/>
              <w:right w:val="single" w:sz="4" w:space="0" w:color="auto"/>
            </w:tcBorders>
          </w:tcPr>
          <w:p w14:paraId="3BE4E3B6" w14:textId="77777777" w:rsidR="00236F83" w:rsidRPr="00F8510A" w:rsidRDefault="00236F83" w:rsidP="00236F83">
            <w:pPr>
              <w:rPr>
                <w:rFonts w:ascii="Verdana" w:hAnsi="Verdana"/>
                <w:sz w:val="16"/>
                <w:szCs w:val="16"/>
              </w:rPr>
            </w:pPr>
            <w:r w:rsidRPr="00F8510A">
              <w:rPr>
                <w:rFonts w:ascii="Verdana" w:hAnsi="Verdana"/>
                <w:sz w:val="16"/>
                <w:szCs w:val="16"/>
              </w:rPr>
              <w:t>+/- 1,5 ha</w:t>
            </w:r>
          </w:p>
        </w:tc>
        <w:tc>
          <w:tcPr>
            <w:tcW w:w="1504" w:type="dxa"/>
            <w:tcBorders>
              <w:top w:val="single" w:sz="4" w:space="0" w:color="auto"/>
              <w:left w:val="single" w:sz="4" w:space="0" w:color="auto"/>
              <w:bottom w:val="single" w:sz="4" w:space="0" w:color="auto"/>
              <w:right w:val="single" w:sz="4" w:space="0" w:color="auto"/>
            </w:tcBorders>
          </w:tcPr>
          <w:p w14:paraId="5700A20B" w14:textId="77777777" w:rsidR="00236F83" w:rsidRPr="00F8510A" w:rsidRDefault="00236F83" w:rsidP="00236F83">
            <w:pPr>
              <w:rPr>
                <w:rFonts w:ascii="Verdana" w:hAnsi="Verdana"/>
                <w:sz w:val="16"/>
                <w:szCs w:val="16"/>
              </w:rPr>
            </w:pPr>
            <w:r w:rsidRPr="00F8510A">
              <w:rPr>
                <w:rFonts w:ascii="Verdana" w:hAnsi="Verdana"/>
                <w:sz w:val="16"/>
                <w:szCs w:val="16"/>
              </w:rPr>
              <w:t>Cyclisch</w:t>
            </w:r>
          </w:p>
        </w:tc>
        <w:tc>
          <w:tcPr>
            <w:tcW w:w="1971" w:type="dxa"/>
            <w:tcBorders>
              <w:top w:val="single" w:sz="4" w:space="0" w:color="auto"/>
              <w:left w:val="single" w:sz="4" w:space="0" w:color="auto"/>
              <w:bottom w:val="single" w:sz="4" w:space="0" w:color="auto"/>
              <w:right w:val="single" w:sz="4" w:space="0" w:color="auto"/>
            </w:tcBorders>
          </w:tcPr>
          <w:p w14:paraId="4E557389" w14:textId="77777777" w:rsidR="00236F83" w:rsidRPr="00F8510A" w:rsidRDefault="00236F83" w:rsidP="00236F83">
            <w:pPr>
              <w:rPr>
                <w:rFonts w:ascii="Verdana" w:hAnsi="Verdana"/>
                <w:sz w:val="16"/>
                <w:szCs w:val="16"/>
              </w:rPr>
            </w:pPr>
            <w:r w:rsidRPr="00F8510A">
              <w:rPr>
                <w:rFonts w:ascii="Verdana" w:hAnsi="Verdana"/>
                <w:sz w:val="16"/>
                <w:szCs w:val="16"/>
              </w:rPr>
              <w:t>2013 – heden (deels in uitvoering)</w:t>
            </w:r>
          </w:p>
        </w:tc>
      </w:tr>
      <w:tr w:rsidR="00236F83" w:rsidRPr="00F8510A" w14:paraId="02D810D6" w14:textId="77777777" w:rsidTr="00236F83">
        <w:tc>
          <w:tcPr>
            <w:tcW w:w="537" w:type="dxa"/>
            <w:tcBorders>
              <w:top w:val="single" w:sz="4" w:space="0" w:color="auto"/>
              <w:left w:val="single" w:sz="4" w:space="0" w:color="auto"/>
              <w:bottom w:val="single" w:sz="4" w:space="0" w:color="auto"/>
              <w:right w:val="single" w:sz="4" w:space="0" w:color="auto"/>
            </w:tcBorders>
          </w:tcPr>
          <w:p w14:paraId="4F2CF465" w14:textId="77777777" w:rsidR="00236F83" w:rsidRPr="00F8510A" w:rsidRDefault="00236F83" w:rsidP="00236F83">
            <w:pPr>
              <w:rPr>
                <w:rFonts w:ascii="Verdana" w:hAnsi="Verdana"/>
                <w:sz w:val="16"/>
                <w:szCs w:val="16"/>
              </w:rPr>
            </w:pPr>
            <w:r w:rsidRPr="00F8510A">
              <w:rPr>
                <w:rFonts w:ascii="Verdana" w:hAnsi="Verdana"/>
                <w:sz w:val="16"/>
                <w:szCs w:val="16"/>
              </w:rPr>
              <w:t>25</w:t>
            </w:r>
          </w:p>
        </w:tc>
        <w:tc>
          <w:tcPr>
            <w:tcW w:w="2772" w:type="dxa"/>
            <w:tcBorders>
              <w:top w:val="single" w:sz="4" w:space="0" w:color="auto"/>
              <w:left w:val="single" w:sz="4" w:space="0" w:color="auto"/>
              <w:bottom w:val="single" w:sz="4" w:space="0" w:color="auto"/>
              <w:right w:val="single" w:sz="4" w:space="0" w:color="auto"/>
            </w:tcBorders>
          </w:tcPr>
          <w:p w14:paraId="0AA8A255" w14:textId="77777777" w:rsidR="00236F83" w:rsidRPr="00F8510A" w:rsidRDefault="00236F83" w:rsidP="00236F83">
            <w:pPr>
              <w:rPr>
                <w:rFonts w:ascii="Verdana" w:hAnsi="Verdana"/>
                <w:sz w:val="16"/>
                <w:szCs w:val="16"/>
              </w:rPr>
            </w:pPr>
            <w:r w:rsidRPr="00F8510A">
              <w:rPr>
                <w:rFonts w:ascii="Verdana" w:hAnsi="Verdana"/>
                <w:sz w:val="16"/>
                <w:szCs w:val="16"/>
              </w:rPr>
              <w:t>Gericht aanvullend bestrijding Amerikaanse vogelkers</w:t>
            </w:r>
          </w:p>
        </w:tc>
        <w:tc>
          <w:tcPr>
            <w:tcW w:w="1400" w:type="dxa"/>
            <w:tcBorders>
              <w:top w:val="single" w:sz="4" w:space="0" w:color="auto"/>
              <w:left w:val="single" w:sz="4" w:space="0" w:color="auto"/>
              <w:bottom w:val="single" w:sz="4" w:space="0" w:color="auto"/>
              <w:right w:val="single" w:sz="4" w:space="0" w:color="auto"/>
            </w:tcBorders>
          </w:tcPr>
          <w:p w14:paraId="02684FFA" w14:textId="77777777" w:rsidR="00236F83" w:rsidRPr="00F8510A" w:rsidRDefault="00236F83" w:rsidP="00236F83">
            <w:pPr>
              <w:rPr>
                <w:rFonts w:ascii="Verdana" w:hAnsi="Verdana"/>
                <w:sz w:val="16"/>
                <w:szCs w:val="16"/>
              </w:rPr>
            </w:pPr>
            <w:r w:rsidRPr="00F8510A">
              <w:rPr>
                <w:rFonts w:ascii="Verdana" w:hAnsi="Verdana"/>
                <w:sz w:val="16"/>
                <w:szCs w:val="16"/>
              </w:rPr>
              <w:t>H2180Abe</w:t>
            </w:r>
          </w:p>
        </w:tc>
        <w:tc>
          <w:tcPr>
            <w:tcW w:w="1400" w:type="dxa"/>
            <w:tcBorders>
              <w:top w:val="single" w:sz="4" w:space="0" w:color="auto"/>
              <w:left w:val="single" w:sz="4" w:space="0" w:color="auto"/>
              <w:bottom w:val="single" w:sz="4" w:space="0" w:color="auto"/>
              <w:right w:val="single" w:sz="4" w:space="0" w:color="auto"/>
            </w:tcBorders>
          </w:tcPr>
          <w:p w14:paraId="76D0ED07" w14:textId="77777777" w:rsidR="00236F83" w:rsidRPr="00F8510A" w:rsidRDefault="00236F83" w:rsidP="00236F83">
            <w:pPr>
              <w:rPr>
                <w:rFonts w:ascii="Verdana" w:hAnsi="Verdana"/>
                <w:sz w:val="16"/>
                <w:szCs w:val="16"/>
              </w:rPr>
            </w:pPr>
            <w:r w:rsidRPr="00F8510A">
              <w:rPr>
                <w:rFonts w:ascii="Verdana" w:hAnsi="Verdana"/>
                <w:sz w:val="16"/>
                <w:szCs w:val="16"/>
              </w:rPr>
              <w:t>+/- 1,5 ha</w:t>
            </w:r>
          </w:p>
        </w:tc>
        <w:tc>
          <w:tcPr>
            <w:tcW w:w="1504" w:type="dxa"/>
            <w:tcBorders>
              <w:top w:val="single" w:sz="4" w:space="0" w:color="auto"/>
              <w:left w:val="single" w:sz="4" w:space="0" w:color="auto"/>
              <w:bottom w:val="single" w:sz="4" w:space="0" w:color="auto"/>
              <w:right w:val="single" w:sz="4" w:space="0" w:color="auto"/>
            </w:tcBorders>
          </w:tcPr>
          <w:p w14:paraId="48222320" w14:textId="77777777" w:rsidR="00236F83" w:rsidRPr="00F8510A" w:rsidRDefault="00236F83" w:rsidP="00236F83">
            <w:pPr>
              <w:rPr>
                <w:rFonts w:ascii="Verdana" w:hAnsi="Verdana"/>
                <w:sz w:val="16"/>
                <w:szCs w:val="16"/>
              </w:rPr>
            </w:pPr>
            <w:r w:rsidRPr="00F8510A">
              <w:rPr>
                <w:rFonts w:ascii="Verdana" w:hAnsi="Verdana"/>
                <w:sz w:val="16"/>
                <w:szCs w:val="16"/>
              </w:rPr>
              <w:t>Eenmalig</w:t>
            </w:r>
          </w:p>
        </w:tc>
        <w:tc>
          <w:tcPr>
            <w:tcW w:w="1971" w:type="dxa"/>
            <w:tcBorders>
              <w:top w:val="single" w:sz="4" w:space="0" w:color="auto"/>
              <w:left w:val="single" w:sz="4" w:space="0" w:color="auto"/>
              <w:bottom w:val="single" w:sz="4" w:space="0" w:color="auto"/>
              <w:right w:val="single" w:sz="4" w:space="0" w:color="auto"/>
            </w:tcBorders>
          </w:tcPr>
          <w:p w14:paraId="60AA5DA9" w14:textId="77777777" w:rsidR="00236F83" w:rsidRPr="00F8510A" w:rsidRDefault="00236F83" w:rsidP="00236F83">
            <w:pPr>
              <w:rPr>
                <w:rFonts w:ascii="Verdana" w:hAnsi="Verdana"/>
                <w:sz w:val="16"/>
                <w:szCs w:val="16"/>
              </w:rPr>
            </w:pPr>
            <w:r w:rsidRPr="00F8510A">
              <w:rPr>
                <w:rFonts w:ascii="Verdana" w:hAnsi="Verdana"/>
                <w:sz w:val="16"/>
                <w:szCs w:val="16"/>
              </w:rPr>
              <w:t>2014 – 2015</w:t>
            </w:r>
          </w:p>
        </w:tc>
      </w:tr>
      <w:tr w:rsidR="00236F83" w:rsidRPr="00F8510A" w14:paraId="6C896033" w14:textId="77777777" w:rsidTr="00236F83">
        <w:tc>
          <w:tcPr>
            <w:tcW w:w="537" w:type="dxa"/>
            <w:tcBorders>
              <w:top w:val="single" w:sz="4" w:space="0" w:color="auto"/>
              <w:left w:val="single" w:sz="4" w:space="0" w:color="auto"/>
              <w:bottom w:val="single" w:sz="4" w:space="0" w:color="auto"/>
              <w:right w:val="single" w:sz="4" w:space="0" w:color="auto"/>
            </w:tcBorders>
          </w:tcPr>
          <w:p w14:paraId="360A9F8F" w14:textId="77777777" w:rsidR="00236F83" w:rsidRPr="00F8510A" w:rsidRDefault="00236F83" w:rsidP="00236F83">
            <w:pPr>
              <w:rPr>
                <w:rFonts w:ascii="Verdana" w:hAnsi="Verdana"/>
                <w:sz w:val="16"/>
                <w:szCs w:val="16"/>
              </w:rPr>
            </w:pPr>
            <w:r w:rsidRPr="00F8510A">
              <w:rPr>
                <w:rFonts w:ascii="Verdana" w:hAnsi="Verdana"/>
                <w:sz w:val="16"/>
                <w:szCs w:val="16"/>
              </w:rPr>
              <w:t>26</w:t>
            </w:r>
          </w:p>
        </w:tc>
        <w:tc>
          <w:tcPr>
            <w:tcW w:w="2772" w:type="dxa"/>
            <w:tcBorders>
              <w:top w:val="single" w:sz="4" w:space="0" w:color="auto"/>
              <w:left w:val="single" w:sz="4" w:space="0" w:color="auto"/>
              <w:bottom w:val="single" w:sz="4" w:space="0" w:color="auto"/>
              <w:right w:val="single" w:sz="4" w:space="0" w:color="auto"/>
            </w:tcBorders>
          </w:tcPr>
          <w:p w14:paraId="5098052C" w14:textId="77777777" w:rsidR="00236F83" w:rsidRPr="00F8510A" w:rsidRDefault="00236F83" w:rsidP="00236F83">
            <w:pPr>
              <w:rPr>
                <w:rFonts w:ascii="Verdana" w:hAnsi="Verdana"/>
                <w:sz w:val="16"/>
                <w:szCs w:val="16"/>
              </w:rPr>
            </w:pPr>
            <w:r w:rsidRPr="00F8510A">
              <w:rPr>
                <w:rFonts w:ascii="Verdana" w:hAnsi="Verdana"/>
                <w:sz w:val="16"/>
                <w:szCs w:val="16"/>
              </w:rPr>
              <w:t xml:space="preserve">Reservering voor gericht aanvullend bosbeheer (is geen </w:t>
            </w:r>
            <w:proofErr w:type="spellStart"/>
            <w:r w:rsidRPr="00F8510A">
              <w:rPr>
                <w:rFonts w:ascii="Verdana" w:hAnsi="Verdana"/>
                <w:sz w:val="16"/>
                <w:szCs w:val="16"/>
              </w:rPr>
              <w:t>locatiespecifieke</w:t>
            </w:r>
            <w:proofErr w:type="spellEnd"/>
            <w:r w:rsidRPr="00F8510A">
              <w:rPr>
                <w:rFonts w:ascii="Verdana" w:hAnsi="Verdana"/>
                <w:sz w:val="16"/>
                <w:szCs w:val="16"/>
              </w:rPr>
              <w:t xml:space="preserve"> maatregel)</w:t>
            </w:r>
          </w:p>
        </w:tc>
        <w:tc>
          <w:tcPr>
            <w:tcW w:w="1400" w:type="dxa"/>
            <w:tcBorders>
              <w:top w:val="single" w:sz="4" w:space="0" w:color="auto"/>
              <w:left w:val="single" w:sz="4" w:space="0" w:color="auto"/>
              <w:bottom w:val="single" w:sz="4" w:space="0" w:color="auto"/>
              <w:right w:val="single" w:sz="4" w:space="0" w:color="auto"/>
            </w:tcBorders>
          </w:tcPr>
          <w:p w14:paraId="730B39C1" w14:textId="77777777" w:rsidR="00236F83" w:rsidRPr="00F8510A" w:rsidRDefault="00236F83" w:rsidP="00236F83">
            <w:pPr>
              <w:rPr>
                <w:rFonts w:ascii="Verdana" w:hAnsi="Verdana"/>
                <w:sz w:val="16"/>
                <w:szCs w:val="16"/>
              </w:rPr>
            </w:pPr>
            <w:r w:rsidRPr="00F8510A">
              <w:rPr>
                <w:rFonts w:ascii="Verdana" w:hAnsi="Verdana"/>
                <w:sz w:val="16"/>
                <w:szCs w:val="16"/>
              </w:rPr>
              <w:t>H2180C</w:t>
            </w:r>
          </w:p>
        </w:tc>
        <w:tc>
          <w:tcPr>
            <w:tcW w:w="1400" w:type="dxa"/>
            <w:tcBorders>
              <w:top w:val="single" w:sz="4" w:space="0" w:color="auto"/>
              <w:left w:val="single" w:sz="4" w:space="0" w:color="auto"/>
              <w:bottom w:val="single" w:sz="4" w:space="0" w:color="auto"/>
              <w:right w:val="single" w:sz="4" w:space="0" w:color="auto"/>
            </w:tcBorders>
          </w:tcPr>
          <w:p w14:paraId="10B399FA" w14:textId="77777777" w:rsidR="00236F83" w:rsidRPr="00F8510A" w:rsidRDefault="00236F83" w:rsidP="00236F83">
            <w:pPr>
              <w:rPr>
                <w:rFonts w:ascii="Verdana" w:hAnsi="Verdana"/>
                <w:sz w:val="16"/>
                <w:szCs w:val="16"/>
              </w:rPr>
            </w:pPr>
            <w:proofErr w:type="spellStart"/>
            <w:r w:rsidRPr="00F8510A">
              <w:rPr>
                <w:rFonts w:ascii="Verdana" w:hAnsi="Verdana"/>
                <w:sz w:val="16"/>
                <w:szCs w:val="16"/>
              </w:rPr>
              <w:t>nvt</w:t>
            </w:r>
            <w:proofErr w:type="spellEnd"/>
          </w:p>
        </w:tc>
        <w:tc>
          <w:tcPr>
            <w:tcW w:w="1504" w:type="dxa"/>
            <w:tcBorders>
              <w:top w:val="single" w:sz="4" w:space="0" w:color="auto"/>
              <w:left w:val="single" w:sz="4" w:space="0" w:color="auto"/>
              <w:bottom w:val="single" w:sz="4" w:space="0" w:color="auto"/>
              <w:right w:val="single" w:sz="4" w:space="0" w:color="auto"/>
            </w:tcBorders>
          </w:tcPr>
          <w:p w14:paraId="5526BED8" w14:textId="77777777" w:rsidR="00236F83" w:rsidRPr="00F8510A" w:rsidRDefault="00236F83" w:rsidP="00236F83">
            <w:pPr>
              <w:rPr>
                <w:rFonts w:ascii="Verdana" w:hAnsi="Verdana"/>
                <w:sz w:val="16"/>
                <w:szCs w:val="16"/>
              </w:rPr>
            </w:pPr>
            <w:r w:rsidRPr="00F8510A">
              <w:rPr>
                <w:rFonts w:ascii="Verdana" w:hAnsi="Verdana"/>
                <w:sz w:val="16"/>
                <w:szCs w:val="16"/>
              </w:rPr>
              <w:t>Eenmalig</w:t>
            </w:r>
          </w:p>
        </w:tc>
        <w:tc>
          <w:tcPr>
            <w:tcW w:w="1971" w:type="dxa"/>
            <w:tcBorders>
              <w:top w:val="single" w:sz="4" w:space="0" w:color="auto"/>
              <w:left w:val="single" w:sz="4" w:space="0" w:color="auto"/>
              <w:bottom w:val="single" w:sz="4" w:space="0" w:color="auto"/>
              <w:right w:val="single" w:sz="4" w:space="0" w:color="auto"/>
            </w:tcBorders>
          </w:tcPr>
          <w:p w14:paraId="4A74590F" w14:textId="77777777" w:rsidR="00236F83" w:rsidRPr="002D763D" w:rsidRDefault="00236F83" w:rsidP="00236F83">
            <w:pPr>
              <w:rPr>
                <w:rFonts w:ascii="Verdana" w:hAnsi="Verdana"/>
                <w:sz w:val="16"/>
                <w:szCs w:val="16"/>
              </w:rPr>
            </w:pPr>
            <w:r>
              <w:rPr>
                <w:rFonts w:ascii="Verdana" w:hAnsi="Verdana"/>
                <w:sz w:val="16"/>
                <w:szCs w:val="16"/>
              </w:rPr>
              <w:t>T</w:t>
            </w:r>
            <w:r w:rsidRPr="002D763D">
              <w:rPr>
                <w:rFonts w:ascii="Verdana" w:hAnsi="Verdana"/>
                <w:sz w:val="16"/>
                <w:szCs w:val="16"/>
              </w:rPr>
              <w:t>ot op heden geen aanvullend beheer nod</w:t>
            </w:r>
            <w:r>
              <w:rPr>
                <w:rFonts w:ascii="Verdana" w:hAnsi="Verdana"/>
                <w:sz w:val="16"/>
                <w:szCs w:val="16"/>
              </w:rPr>
              <w:t>ig</w:t>
            </w:r>
          </w:p>
        </w:tc>
      </w:tr>
      <w:tr w:rsidR="00236F83" w:rsidRPr="00F8510A" w14:paraId="21296F1E" w14:textId="77777777" w:rsidTr="00236F83">
        <w:tc>
          <w:tcPr>
            <w:tcW w:w="537" w:type="dxa"/>
            <w:tcBorders>
              <w:top w:val="single" w:sz="4" w:space="0" w:color="auto"/>
              <w:left w:val="single" w:sz="4" w:space="0" w:color="auto"/>
              <w:bottom w:val="single" w:sz="4" w:space="0" w:color="auto"/>
              <w:right w:val="single" w:sz="4" w:space="0" w:color="auto"/>
            </w:tcBorders>
          </w:tcPr>
          <w:p w14:paraId="6D3C76DE" w14:textId="77777777" w:rsidR="00236F83" w:rsidRPr="00F8510A" w:rsidRDefault="00236F83" w:rsidP="00236F83">
            <w:pPr>
              <w:rPr>
                <w:rFonts w:ascii="Verdana" w:hAnsi="Verdana"/>
                <w:sz w:val="16"/>
                <w:szCs w:val="16"/>
              </w:rPr>
            </w:pPr>
            <w:commentRangeStart w:id="5513"/>
            <w:r w:rsidRPr="00F8510A">
              <w:rPr>
                <w:rFonts w:ascii="Verdana" w:hAnsi="Verdana"/>
                <w:sz w:val="16"/>
                <w:szCs w:val="16"/>
              </w:rPr>
              <w:t>27</w:t>
            </w:r>
            <w:commentRangeEnd w:id="5513"/>
            <w:r>
              <w:rPr>
                <w:rStyle w:val="Verwijzingopmerking"/>
                <w:szCs w:val="20"/>
              </w:rPr>
              <w:commentReference w:id="5513"/>
            </w:r>
          </w:p>
        </w:tc>
        <w:tc>
          <w:tcPr>
            <w:tcW w:w="2772" w:type="dxa"/>
            <w:tcBorders>
              <w:top w:val="single" w:sz="4" w:space="0" w:color="auto"/>
              <w:left w:val="single" w:sz="4" w:space="0" w:color="auto"/>
              <w:bottom w:val="single" w:sz="4" w:space="0" w:color="auto"/>
              <w:right w:val="single" w:sz="4" w:space="0" w:color="auto"/>
            </w:tcBorders>
          </w:tcPr>
          <w:p w14:paraId="43A903AE" w14:textId="77777777" w:rsidR="00236F83" w:rsidRPr="00F8510A" w:rsidRDefault="00236F83" w:rsidP="00236F83">
            <w:pPr>
              <w:rPr>
                <w:rFonts w:ascii="Verdana" w:hAnsi="Verdana"/>
                <w:sz w:val="16"/>
                <w:szCs w:val="16"/>
              </w:rPr>
            </w:pPr>
            <w:r w:rsidRPr="00F8510A">
              <w:rPr>
                <w:rFonts w:ascii="Verdana" w:hAnsi="Verdana"/>
                <w:sz w:val="16"/>
                <w:szCs w:val="16"/>
              </w:rPr>
              <w:t xml:space="preserve">Op basis van jaarlijkse inspectie gericht verwijderen van jonge opslag en exoten (rimpelroos, ratelpopulier, </w:t>
            </w:r>
            <w:proofErr w:type="spellStart"/>
            <w:r w:rsidRPr="00F8510A">
              <w:rPr>
                <w:rFonts w:ascii="Verdana" w:hAnsi="Verdana"/>
                <w:sz w:val="16"/>
                <w:szCs w:val="16"/>
              </w:rPr>
              <w:t>zweedse</w:t>
            </w:r>
            <w:proofErr w:type="spellEnd"/>
            <w:r w:rsidRPr="00F8510A">
              <w:rPr>
                <w:rFonts w:ascii="Verdana" w:hAnsi="Verdana"/>
                <w:sz w:val="16"/>
                <w:szCs w:val="16"/>
              </w:rPr>
              <w:t xml:space="preserve"> </w:t>
            </w:r>
            <w:proofErr w:type="spellStart"/>
            <w:r w:rsidRPr="00F8510A">
              <w:rPr>
                <w:rFonts w:ascii="Verdana" w:hAnsi="Verdana"/>
                <w:sz w:val="16"/>
                <w:szCs w:val="16"/>
              </w:rPr>
              <w:t>meelbes</w:t>
            </w:r>
            <w:proofErr w:type="spellEnd"/>
            <w:r w:rsidRPr="00F8510A">
              <w:rPr>
                <w:rFonts w:ascii="Verdana" w:hAnsi="Verdana"/>
                <w:sz w:val="16"/>
                <w:szCs w:val="16"/>
              </w:rPr>
              <w:t>, abelen, mahonie etc.) daar waar ze waardevolle duingraslanden bedreigen. Daarnaast, waar zinvol (delen van) oprukkende duinroosvelden verwijderen</w:t>
            </w:r>
          </w:p>
        </w:tc>
        <w:tc>
          <w:tcPr>
            <w:tcW w:w="1400" w:type="dxa"/>
            <w:tcBorders>
              <w:top w:val="single" w:sz="4" w:space="0" w:color="auto"/>
              <w:left w:val="single" w:sz="4" w:space="0" w:color="auto"/>
              <w:bottom w:val="single" w:sz="4" w:space="0" w:color="auto"/>
              <w:right w:val="single" w:sz="4" w:space="0" w:color="auto"/>
            </w:tcBorders>
          </w:tcPr>
          <w:p w14:paraId="45FF0CBE" w14:textId="77777777" w:rsidR="00236F83" w:rsidRPr="00F8510A" w:rsidRDefault="00236F83" w:rsidP="00236F83">
            <w:pPr>
              <w:rPr>
                <w:rFonts w:ascii="Verdana" w:hAnsi="Verdana"/>
                <w:sz w:val="16"/>
                <w:szCs w:val="16"/>
              </w:rPr>
            </w:pPr>
            <w:r w:rsidRPr="00F8510A">
              <w:rPr>
                <w:rFonts w:ascii="Verdana" w:hAnsi="Verdana"/>
                <w:sz w:val="16"/>
                <w:szCs w:val="16"/>
              </w:rPr>
              <w:t>H2130A</w:t>
            </w:r>
          </w:p>
        </w:tc>
        <w:tc>
          <w:tcPr>
            <w:tcW w:w="1400" w:type="dxa"/>
            <w:tcBorders>
              <w:top w:val="single" w:sz="4" w:space="0" w:color="auto"/>
              <w:left w:val="single" w:sz="4" w:space="0" w:color="auto"/>
              <w:bottom w:val="single" w:sz="4" w:space="0" w:color="auto"/>
              <w:right w:val="single" w:sz="4" w:space="0" w:color="auto"/>
            </w:tcBorders>
          </w:tcPr>
          <w:p w14:paraId="6498A964" w14:textId="77777777" w:rsidR="00236F83" w:rsidRPr="00F8510A" w:rsidRDefault="00236F83" w:rsidP="00236F83">
            <w:pPr>
              <w:rPr>
                <w:rFonts w:ascii="Verdana" w:hAnsi="Verdana"/>
                <w:sz w:val="16"/>
                <w:szCs w:val="16"/>
              </w:rPr>
            </w:pPr>
            <w:r w:rsidRPr="00F8510A">
              <w:rPr>
                <w:rFonts w:ascii="Verdana" w:hAnsi="Verdana"/>
                <w:sz w:val="16"/>
                <w:szCs w:val="16"/>
              </w:rPr>
              <w:t>+/- 6 ha</w:t>
            </w:r>
          </w:p>
        </w:tc>
        <w:tc>
          <w:tcPr>
            <w:tcW w:w="1504" w:type="dxa"/>
            <w:tcBorders>
              <w:top w:val="single" w:sz="4" w:space="0" w:color="auto"/>
              <w:left w:val="single" w:sz="4" w:space="0" w:color="auto"/>
              <w:bottom w:val="single" w:sz="4" w:space="0" w:color="auto"/>
              <w:right w:val="single" w:sz="4" w:space="0" w:color="auto"/>
            </w:tcBorders>
          </w:tcPr>
          <w:p w14:paraId="4FA74F66" w14:textId="77777777" w:rsidR="00236F83" w:rsidRPr="00F8510A" w:rsidRDefault="00236F83" w:rsidP="00236F83">
            <w:pPr>
              <w:rPr>
                <w:rFonts w:ascii="Verdana" w:hAnsi="Verdana"/>
                <w:sz w:val="16"/>
                <w:szCs w:val="16"/>
              </w:rPr>
            </w:pPr>
            <w:r w:rsidRPr="00F8510A">
              <w:rPr>
                <w:rFonts w:ascii="Verdana" w:hAnsi="Verdana"/>
                <w:sz w:val="16"/>
                <w:szCs w:val="16"/>
              </w:rPr>
              <w:t>Cyclisch</w:t>
            </w:r>
          </w:p>
        </w:tc>
        <w:tc>
          <w:tcPr>
            <w:tcW w:w="1971" w:type="dxa"/>
            <w:tcBorders>
              <w:top w:val="single" w:sz="4" w:space="0" w:color="auto"/>
              <w:left w:val="single" w:sz="4" w:space="0" w:color="auto"/>
              <w:bottom w:val="single" w:sz="4" w:space="0" w:color="auto"/>
              <w:right w:val="single" w:sz="4" w:space="0" w:color="auto"/>
            </w:tcBorders>
          </w:tcPr>
          <w:p w14:paraId="609DCF60" w14:textId="77777777" w:rsidR="00236F83" w:rsidRPr="00F8510A" w:rsidRDefault="00236F83" w:rsidP="00236F83">
            <w:pPr>
              <w:rPr>
                <w:rFonts w:ascii="Verdana" w:hAnsi="Verdana"/>
                <w:sz w:val="16"/>
                <w:szCs w:val="16"/>
              </w:rPr>
            </w:pPr>
            <w:r w:rsidRPr="00F8510A">
              <w:rPr>
                <w:rFonts w:ascii="Verdana" w:hAnsi="Verdana"/>
                <w:sz w:val="16"/>
                <w:szCs w:val="16"/>
              </w:rPr>
              <w:t xml:space="preserve">2015/2016 </w:t>
            </w:r>
          </w:p>
        </w:tc>
      </w:tr>
      <w:tr w:rsidR="00236F83" w:rsidRPr="00F8510A" w14:paraId="2DD26909" w14:textId="77777777" w:rsidTr="00236F83">
        <w:tc>
          <w:tcPr>
            <w:tcW w:w="537" w:type="dxa"/>
            <w:tcBorders>
              <w:top w:val="single" w:sz="4" w:space="0" w:color="auto"/>
              <w:left w:val="single" w:sz="4" w:space="0" w:color="auto"/>
              <w:bottom w:val="single" w:sz="4" w:space="0" w:color="auto"/>
              <w:right w:val="single" w:sz="4" w:space="0" w:color="auto"/>
            </w:tcBorders>
          </w:tcPr>
          <w:p w14:paraId="4D989230" w14:textId="77777777" w:rsidR="00236F83" w:rsidRPr="00F8510A" w:rsidRDefault="00236F83" w:rsidP="00236F83">
            <w:pPr>
              <w:rPr>
                <w:rFonts w:ascii="Verdana" w:hAnsi="Verdana"/>
                <w:sz w:val="16"/>
                <w:szCs w:val="16"/>
              </w:rPr>
            </w:pPr>
            <w:r w:rsidRPr="00F8510A">
              <w:rPr>
                <w:rFonts w:ascii="Verdana" w:hAnsi="Verdana"/>
                <w:sz w:val="16"/>
                <w:szCs w:val="16"/>
              </w:rPr>
              <w:t>28</w:t>
            </w:r>
          </w:p>
        </w:tc>
        <w:tc>
          <w:tcPr>
            <w:tcW w:w="2772" w:type="dxa"/>
            <w:tcBorders>
              <w:top w:val="single" w:sz="4" w:space="0" w:color="auto"/>
              <w:left w:val="single" w:sz="4" w:space="0" w:color="auto"/>
              <w:bottom w:val="single" w:sz="4" w:space="0" w:color="auto"/>
              <w:right w:val="single" w:sz="4" w:space="0" w:color="auto"/>
            </w:tcBorders>
          </w:tcPr>
          <w:p w14:paraId="712D0F6E" w14:textId="77777777" w:rsidR="00236F83" w:rsidRPr="00F8510A" w:rsidRDefault="00236F83" w:rsidP="00236F83">
            <w:pPr>
              <w:rPr>
                <w:rFonts w:ascii="Verdana" w:hAnsi="Verdana"/>
                <w:sz w:val="16"/>
                <w:szCs w:val="16"/>
              </w:rPr>
            </w:pPr>
            <w:r w:rsidRPr="00F8510A">
              <w:rPr>
                <w:rFonts w:ascii="Verdana" w:hAnsi="Verdana"/>
                <w:sz w:val="16"/>
                <w:szCs w:val="16"/>
              </w:rPr>
              <w:t>Aanpassen bestaand beheer, maaien en afvoeren (relatief vlakke delen), instellen schapenbegrazing (reliëfrijke delen) 1 ha/</w:t>
            </w:r>
            <w:proofErr w:type="spellStart"/>
            <w:r w:rsidRPr="00F8510A">
              <w:rPr>
                <w:rFonts w:ascii="Verdana" w:hAnsi="Verdana"/>
                <w:sz w:val="16"/>
                <w:szCs w:val="16"/>
              </w:rPr>
              <w:t>jr</w:t>
            </w:r>
            <w:proofErr w:type="spellEnd"/>
          </w:p>
        </w:tc>
        <w:tc>
          <w:tcPr>
            <w:tcW w:w="1400" w:type="dxa"/>
            <w:tcBorders>
              <w:top w:val="single" w:sz="4" w:space="0" w:color="auto"/>
              <w:left w:val="single" w:sz="4" w:space="0" w:color="auto"/>
              <w:bottom w:val="single" w:sz="4" w:space="0" w:color="auto"/>
              <w:right w:val="single" w:sz="4" w:space="0" w:color="auto"/>
            </w:tcBorders>
          </w:tcPr>
          <w:p w14:paraId="68B5E08D" w14:textId="77777777" w:rsidR="00236F83" w:rsidRPr="00F8510A" w:rsidRDefault="00236F83" w:rsidP="00236F83">
            <w:pPr>
              <w:rPr>
                <w:rFonts w:ascii="Verdana" w:hAnsi="Verdana"/>
                <w:sz w:val="16"/>
                <w:szCs w:val="16"/>
              </w:rPr>
            </w:pPr>
            <w:r w:rsidRPr="00F8510A">
              <w:rPr>
                <w:rFonts w:ascii="Verdana" w:hAnsi="Verdana"/>
                <w:sz w:val="16"/>
                <w:szCs w:val="16"/>
              </w:rPr>
              <w:t>H2130B</w:t>
            </w:r>
          </w:p>
        </w:tc>
        <w:tc>
          <w:tcPr>
            <w:tcW w:w="1400" w:type="dxa"/>
            <w:tcBorders>
              <w:top w:val="single" w:sz="4" w:space="0" w:color="auto"/>
              <w:left w:val="single" w:sz="4" w:space="0" w:color="auto"/>
              <w:bottom w:val="single" w:sz="4" w:space="0" w:color="auto"/>
              <w:right w:val="single" w:sz="4" w:space="0" w:color="auto"/>
            </w:tcBorders>
          </w:tcPr>
          <w:p w14:paraId="24746926" w14:textId="77777777" w:rsidR="00236F83" w:rsidRPr="00F8510A" w:rsidRDefault="00236F83" w:rsidP="00236F83">
            <w:pPr>
              <w:rPr>
                <w:rFonts w:ascii="Verdana" w:hAnsi="Verdana"/>
                <w:sz w:val="16"/>
                <w:szCs w:val="16"/>
              </w:rPr>
            </w:pPr>
            <w:r w:rsidRPr="00F8510A">
              <w:rPr>
                <w:rFonts w:ascii="Verdana" w:hAnsi="Verdana"/>
                <w:sz w:val="16"/>
                <w:szCs w:val="16"/>
              </w:rPr>
              <w:t>+/- 6 ha</w:t>
            </w:r>
          </w:p>
        </w:tc>
        <w:tc>
          <w:tcPr>
            <w:tcW w:w="1504" w:type="dxa"/>
            <w:tcBorders>
              <w:top w:val="single" w:sz="4" w:space="0" w:color="auto"/>
              <w:left w:val="single" w:sz="4" w:space="0" w:color="auto"/>
              <w:bottom w:val="single" w:sz="4" w:space="0" w:color="auto"/>
              <w:right w:val="single" w:sz="4" w:space="0" w:color="auto"/>
            </w:tcBorders>
          </w:tcPr>
          <w:p w14:paraId="20F2AE2C" w14:textId="77777777" w:rsidR="00236F83" w:rsidRPr="00F8510A" w:rsidRDefault="00236F83" w:rsidP="00236F83">
            <w:pPr>
              <w:rPr>
                <w:rFonts w:ascii="Verdana" w:hAnsi="Verdana"/>
                <w:sz w:val="16"/>
                <w:szCs w:val="16"/>
              </w:rPr>
            </w:pPr>
            <w:r w:rsidRPr="00F8510A">
              <w:rPr>
                <w:rFonts w:ascii="Verdana" w:hAnsi="Verdana"/>
                <w:sz w:val="16"/>
                <w:szCs w:val="16"/>
              </w:rPr>
              <w:t>Cyclisch</w:t>
            </w:r>
          </w:p>
        </w:tc>
        <w:tc>
          <w:tcPr>
            <w:tcW w:w="1971" w:type="dxa"/>
            <w:tcBorders>
              <w:top w:val="single" w:sz="4" w:space="0" w:color="auto"/>
              <w:left w:val="single" w:sz="4" w:space="0" w:color="auto"/>
              <w:bottom w:val="single" w:sz="4" w:space="0" w:color="auto"/>
              <w:right w:val="single" w:sz="4" w:space="0" w:color="auto"/>
            </w:tcBorders>
          </w:tcPr>
          <w:p w14:paraId="19109FE2" w14:textId="77777777" w:rsidR="00236F83" w:rsidRPr="00F8510A" w:rsidRDefault="00236F83" w:rsidP="00236F83">
            <w:pPr>
              <w:rPr>
                <w:rFonts w:ascii="Verdana" w:hAnsi="Verdana"/>
                <w:sz w:val="16"/>
                <w:szCs w:val="16"/>
              </w:rPr>
            </w:pPr>
            <w:r w:rsidRPr="00F8510A">
              <w:rPr>
                <w:rFonts w:ascii="Verdana" w:hAnsi="Verdana"/>
                <w:sz w:val="16"/>
                <w:szCs w:val="16"/>
              </w:rPr>
              <w:t>2016 - heden</w:t>
            </w:r>
          </w:p>
        </w:tc>
      </w:tr>
    </w:tbl>
    <w:p w14:paraId="7C144021" w14:textId="77777777" w:rsidR="00236F83" w:rsidRPr="00F8510A" w:rsidRDefault="00236F83" w:rsidP="00236F83">
      <w:pPr>
        <w:rPr>
          <w:rFonts w:asciiTheme="minorHAnsi" w:hAnsiTheme="minorHAnsi" w:cstheme="minorBidi"/>
          <w:i/>
          <w:sz w:val="22"/>
          <w:szCs w:val="22"/>
        </w:rPr>
      </w:pPr>
    </w:p>
    <w:p w14:paraId="2FED253B" w14:textId="77777777" w:rsidR="00236F83" w:rsidRPr="00F8510A" w:rsidRDefault="00236F83" w:rsidP="00236F83">
      <w:pPr>
        <w:rPr>
          <w:rFonts w:asciiTheme="minorHAnsi" w:hAnsiTheme="minorHAnsi" w:cstheme="minorBidi"/>
          <w:i/>
          <w:sz w:val="22"/>
          <w:szCs w:val="22"/>
        </w:rPr>
      </w:pPr>
    </w:p>
    <w:p w14:paraId="37BA09FF" w14:textId="77777777" w:rsidR="00236F83" w:rsidRPr="00236F83" w:rsidRDefault="00236F83" w:rsidP="00236F83">
      <w:pPr>
        <w:jc w:val="both"/>
        <w:rPr>
          <w:rFonts w:ascii="Verdana" w:hAnsi="Verdana"/>
          <w:b/>
          <w:sz w:val="20"/>
          <w:szCs w:val="20"/>
          <w:highlight w:val="yellow"/>
        </w:rPr>
      </w:pPr>
      <w:r w:rsidRPr="00236F83">
        <w:rPr>
          <w:rFonts w:ascii="Verdana" w:hAnsi="Verdana"/>
          <w:b/>
          <w:sz w:val="20"/>
          <w:szCs w:val="20"/>
          <w:highlight w:val="yellow"/>
        </w:rPr>
        <w:t>Toelichting uitvoering herstelmaatregelen:</w:t>
      </w:r>
    </w:p>
    <w:p w14:paraId="771E5300" w14:textId="77777777" w:rsidR="00236F83" w:rsidRPr="00236F83" w:rsidRDefault="00236F83" w:rsidP="00236F83">
      <w:pPr>
        <w:jc w:val="both"/>
        <w:rPr>
          <w:rFonts w:ascii="Verdana" w:hAnsi="Verdana"/>
          <w:i/>
          <w:sz w:val="20"/>
          <w:szCs w:val="20"/>
          <w:highlight w:val="yellow"/>
        </w:rPr>
      </w:pPr>
    </w:p>
    <w:p w14:paraId="61631F42" w14:textId="77777777" w:rsidR="00236F83" w:rsidRPr="00236F83" w:rsidRDefault="00236F83" w:rsidP="00236F83">
      <w:pPr>
        <w:jc w:val="both"/>
        <w:rPr>
          <w:rFonts w:ascii="Verdana" w:hAnsi="Verdana"/>
          <w:i/>
          <w:sz w:val="20"/>
          <w:szCs w:val="20"/>
          <w:highlight w:val="yellow"/>
        </w:rPr>
      </w:pPr>
      <w:r w:rsidRPr="00236F83">
        <w:rPr>
          <w:rFonts w:ascii="Verdana" w:hAnsi="Verdana"/>
          <w:i/>
          <w:sz w:val="20"/>
          <w:szCs w:val="20"/>
          <w:highlight w:val="yellow"/>
        </w:rPr>
        <w:t>Maatregel 1</w:t>
      </w:r>
    </w:p>
    <w:p w14:paraId="32B31559"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Planvorming voor deze maatregelen is in 2012 gestart, de fysieke uitvoering heeft in 2014-2015 plaatsgevonden. Onderdeel van de pilot waren de aanleg van vijf stuif aanzetten met (stuif)zandtransportbanen, stuifkuilen en het verlagen van de embryonale duinen op het strand ter verbetering en ontwikkeling van habitattype H2130A/B in de duinen (valleien) achter de zeereep.</w:t>
      </w:r>
      <w:r w:rsidRPr="00236F83">
        <w:rPr>
          <w:highlight w:val="yellow"/>
        </w:rPr>
        <w:t xml:space="preserve"> </w:t>
      </w:r>
      <w:r w:rsidRPr="00236F83">
        <w:rPr>
          <w:rFonts w:ascii="Verdana" w:hAnsi="Verdana"/>
          <w:sz w:val="20"/>
          <w:szCs w:val="20"/>
          <w:highlight w:val="yellow"/>
        </w:rPr>
        <w:t xml:space="preserve">De stuikkuilen zijn, mede dankzij de diverse winterse stormen, flink in omvang toegenomen. Er kan inmiddels worden gesproken van een dynamische zeereep. Overduidelijk worden er grote hoeveelheden zand door de wind meegevoerd en in het achterland op de duingraslanden gedeponeerd. Ook is duidelijk vast te stellen dat zand vanaf het strand z'n weg vind door de stuifkuilen omdat dit anders van kleur is dan het zand in de zeereep, zie onderstaand figuur. </w:t>
      </w:r>
    </w:p>
    <w:p w14:paraId="1B46C02A" w14:textId="77777777" w:rsidR="00236F83" w:rsidRPr="00236F83" w:rsidRDefault="00236F83" w:rsidP="00236F83">
      <w:pPr>
        <w:jc w:val="both"/>
        <w:rPr>
          <w:rFonts w:ascii="Verdana" w:hAnsi="Verdana"/>
          <w:sz w:val="20"/>
          <w:szCs w:val="20"/>
          <w:highlight w:val="yellow"/>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236F83" w:rsidRPr="00236F83" w14:paraId="3C92936F" w14:textId="77777777" w:rsidTr="00236F83">
        <w:tc>
          <w:tcPr>
            <w:tcW w:w="4606" w:type="dxa"/>
          </w:tcPr>
          <w:p w14:paraId="0446D404" w14:textId="77777777" w:rsidR="00236F83" w:rsidRPr="00236F83" w:rsidRDefault="00236F83" w:rsidP="00236F83">
            <w:pPr>
              <w:jc w:val="both"/>
              <w:rPr>
                <w:rFonts w:ascii="Verdana" w:hAnsi="Verdana"/>
                <w:sz w:val="20"/>
                <w:szCs w:val="20"/>
                <w:highlight w:val="yellow"/>
              </w:rPr>
            </w:pPr>
            <w:r w:rsidRPr="00236F83">
              <w:rPr>
                <w:noProof/>
                <w:highlight w:val="yellow"/>
              </w:rPr>
              <w:lastRenderedPageBreak/>
              <w:drawing>
                <wp:inline distT="0" distB="0" distL="0" distR="0" wp14:anchorId="3F92F8B5" wp14:editId="045C1A37">
                  <wp:extent cx="2715491" cy="3193161"/>
                  <wp:effectExtent l="0" t="0" r="8890" b="762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4791" r="2376"/>
                          <a:stretch/>
                        </pic:blipFill>
                        <pic:spPr bwMode="auto">
                          <a:xfrm>
                            <a:off x="0" y="0"/>
                            <a:ext cx="2717576" cy="3195613"/>
                          </a:xfrm>
                          <a:prstGeom prst="rect">
                            <a:avLst/>
                          </a:prstGeom>
                          <a:ln>
                            <a:noFill/>
                          </a:ln>
                          <a:extLst>
                            <a:ext uri="{53640926-AAD7-44D8-BBD7-CCE9431645EC}">
                              <a14:shadowObscured xmlns:a14="http://schemas.microsoft.com/office/drawing/2010/main"/>
                            </a:ext>
                          </a:extLst>
                        </pic:spPr>
                      </pic:pic>
                    </a:graphicData>
                  </a:graphic>
                </wp:inline>
              </w:drawing>
            </w:r>
          </w:p>
        </w:tc>
        <w:tc>
          <w:tcPr>
            <w:tcW w:w="4606" w:type="dxa"/>
          </w:tcPr>
          <w:p w14:paraId="2C405F3E" w14:textId="77777777" w:rsidR="00236F83" w:rsidRPr="00236F83" w:rsidRDefault="00236F83" w:rsidP="00236F83">
            <w:pPr>
              <w:jc w:val="both"/>
              <w:rPr>
                <w:rFonts w:ascii="Verdana" w:hAnsi="Verdana"/>
                <w:sz w:val="20"/>
                <w:szCs w:val="20"/>
                <w:highlight w:val="yellow"/>
              </w:rPr>
            </w:pPr>
            <w:r w:rsidRPr="00236F83">
              <w:rPr>
                <w:noProof/>
                <w:highlight w:val="yellow"/>
              </w:rPr>
              <w:drawing>
                <wp:inline distT="0" distB="0" distL="0" distR="0" wp14:anchorId="5C665704" wp14:editId="5D2526A4">
                  <wp:extent cx="2715491" cy="3189946"/>
                  <wp:effectExtent l="0" t="0" r="889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6563" r="4723"/>
                          <a:stretch/>
                        </pic:blipFill>
                        <pic:spPr bwMode="auto">
                          <a:xfrm>
                            <a:off x="0" y="0"/>
                            <a:ext cx="2717773" cy="319262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E2ECEDB"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 xml:space="preserve">Situatie pilot dynamisch zeereepbeheer direct na aanleg (2014) en na verdere </w:t>
      </w:r>
      <w:proofErr w:type="spellStart"/>
      <w:r w:rsidRPr="00236F83">
        <w:rPr>
          <w:rFonts w:ascii="Verdana" w:hAnsi="Verdana"/>
          <w:sz w:val="20"/>
          <w:szCs w:val="20"/>
          <w:highlight w:val="yellow"/>
        </w:rPr>
        <w:t>dynamisering</w:t>
      </w:r>
      <w:proofErr w:type="spellEnd"/>
      <w:r w:rsidRPr="00236F83">
        <w:rPr>
          <w:rFonts w:ascii="Verdana" w:hAnsi="Verdana"/>
          <w:sz w:val="20"/>
          <w:szCs w:val="20"/>
          <w:highlight w:val="yellow"/>
        </w:rPr>
        <w:t xml:space="preserve"> (2018). Bron: </w:t>
      </w:r>
      <w:proofErr w:type="spellStart"/>
      <w:r w:rsidRPr="00236F83">
        <w:rPr>
          <w:rFonts w:ascii="Verdana" w:hAnsi="Verdana"/>
          <w:sz w:val="20"/>
          <w:szCs w:val="20"/>
          <w:highlight w:val="yellow"/>
        </w:rPr>
        <w:t>cyclomedia</w:t>
      </w:r>
      <w:proofErr w:type="spellEnd"/>
      <w:r w:rsidRPr="00236F83">
        <w:rPr>
          <w:rFonts w:ascii="Verdana" w:hAnsi="Verdana"/>
          <w:sz w:val="20"/>
          <w:szCs w:val="20"/>
          <w:highlight w:val="yellow"/>
        </w:rPr>
        <w:t xml:space="preserve"> globespotter.</w:t>
      </w:r>
    </w:p>
    <w:p w14:paraId="44C296FA" w14:textId="77777777" w:rsidR="00236F83" w:rsidRPr="00236F83" w:rsidRDefault="00236F83" w:rsidP="00236F83">
      <w:pPr>
        <w:jc w:val="both"/>
        <w:rPr>
          <w:rFonts w:ascii="Verdana" w:hAnsi="Verdana"/>
          <w:i/>
          <w:sz w:val="20"/>
          <w:szCs w:val="20"/>
          <w:highlight w:val="yellow"/>
        </w:rPr>
      </w:pPr>
    </w:p>
    <w:p w14:paraId="7826D27A" w14:textId="77777777" w:rsidR="00236F83" w:rsidRPr="00236F83" w:rsidRDefault="00236F83" w:rsidP="00236F83">
      <w:pPr>
        <w:jc w:val="both"/>
        <w:rPr>
          <w:rFonts w:ascii="Verdana" w:hAnsi="Verdana"/>
          <w:sz w:val="20"/>
          <w:szCs w:val="20"/>
          <w:highlight w:val="yellow"/>
        </w:rPr>
      </w:pPr>
      <w:r w:rsidRPr="00236F83">
        <w:rPr>
          <w:rFonts w:ascii="Verdana" w:hAnsi="Verdana"/>
          <w:i/>
          <w:sz w:val="20"/>
          <w:szCs w:val="20"/>
          <w:highlight w:val="yellow"/>
        </w:rPr>
        <w:t xml:space="preserve">Maatregel 3b </w:t>
      </w:r>
    </w:p>
    <w:p w14:paraId="0465947A"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 xml:space="preserve">De oorspronkelijke maatregel stelt extra maaibeheer voor op enkele weiden in Vallei Meijendel. </w:t>
      </w:r>
      <w:proofErr w:type="spellStart"/>
      <w:r w:rsidRPr="00236F83">
        <w:rPr>
          <w:rFonts w:ascii="Verdana" w:hAnsi="Verdana"/>
          <w:sz w:val="20"/>
          <w:szCs w:val="20"/>
          <w:highlight w:val="yellow"/>
        </w:rPr>
        <w:t>Dunea</w:t>
      </w:r>
      <w:proofErr w:type="spellEnd"/>
      <w:r w:rsidRPr="00236F83">
        <w:rPr>
          <w:rFonts w:ascii="Verdana" w:hAnsi="Verdana"/>
          <w:sz w:val="20"/>
          <w:szCs w:val="20"/>
          <w:highlight w:val="yellow"/>
        </w:rPr>
        <w:t xml:space="preserve"> zet daarnaast een kleine kudde </w:t>
      </w:r>
      <w:proofErr w:type="spellStart"/>
      <w:r w:rsidRPr="00236F83">
        <w:rPr>
          <w:rFonts w:ascii="Verdana" w:hAnsi="Verdana"/>
          <w:sz w:val="20"/>
          <w:szCs w:val="20"/>
          <w:highlight w:val="yellow"/>
        </w:rPr>
        <w:t>gescheperde</w:t>
      </w:r>
      <w:proofErr w:type="spellEnd"/>
      <w:r w:rsidRPr="00236F83">
        <w:rPr>
          <w:rFonts w:ascii="Verdana" w:hAnsi="Verdana"/>
          <w:sz w:val="20"/>
          <w:szCs w:val="20"/>
          <w:highlight w:val="yellow"/>
        </w:rPr>
        <w:t xml:space="preserve"> schapen in als (na)beweiding naast het maairegime. Het extra maaien (en nabeweiding) vindt vanaf 2013 plaats. De kleine kudde schapen (38 st) staan van tijd tot tijd op afgebakende vakken van ca 2 ha. In een doorlopende cyclus (jaarrond) worden deze vakken begraasd. Twee keer per week wordt de kudde </w:t>
      </w:r>
      <w:proofErr w:type="spellStart"/>
      <w:r w:rsidRPr="00236F83">
        <w:rPr>
          <w:rFonts w:ascii="Verdana" w:hAnsi="Verdana"/>
          <w:sz w:val="20"/>
          <w:szCs w:val="20"/>
          <w:highlight w:val="yellow"/>
        </w:rPr>
        <w:t>geherderd</w:t>
      </w:r>
      <w:proofErr w:type="spellEnd"/>
      <w:r w:rsidRPr="00236F83">
        <w:rPr>
          <w:rFonts w:ascii="Verdana" w:hAnsi="Verdana"/>
          <w:sz w:val="20"/>
          <w:szCs w:val="20"/>
          <w:highlight w:val="yellow"/>
        </w:rPr>
        <w:t xml:space="preserve"> en zwerft deze door de in de PAS overeenkomst aangewezen gebieden. Het totale begraasde areaal aan duingraslanden is daardoor 25 ha.</w:t>
      </w:r>
    </w:p>
    <w:p w14:paraId="47FDAD10" w14:textId="77777777" w:rsidR="00236F83" w:rsidRPr="00236F83" w:rsidRDefault="00236F83" w:rsidP="00236F83">
      <w:pPr>
        <w:jc w:val="both"/>
        <w:rPr>
          <w:rFonts w:ascii="Verdana" w:hAnsi="Verdana"/>
          <w:sz w:val="20"/>
          <w:szCs w:val="20"/>
          <w:highlight w:val="yellow"/>
        </w:rPr>
      </w:pPr>
    </w:p>
    <w:p w14:paraId="69E5271C" w14:textId="77777777" w:rsidR="00236F83" w:rsidRPr="00236F83" w:rsidRDefault="00236F83" w:rsidP="00236F83">
      <w:pPr>
        <w:jc w:val="both"/>
        <w:rPr>
          <w:rFonts w:ascii="Verdana" w:hAnsi="Verdana"/>
          <w:i/>
          <w:sz w:val="20"/>
          <w:szCs w:val="20"/>
          <w:highlight w:val="yellow"/>
        </w:rPr>
      </w:pPr>
      <w:r w:rsidRPr="00236F83">
        <w:rPr>
          <w:rFonts w:ascii="Verdana" w:hAnsi="Verdana"/>
          <w:i/>
          <w:sz w:val="20"/>
          <w:szCs w:val="20"/>
          <w:highlight w:val="yellow"/>
        </w:rPr>
        <w:t>Maatregel 3c</w:t>
      </w:r>
    </w:p>
    <w:p w14:paraId="171A5762"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 xml:space="preserve">In 2013 is het begrazingsgebied ingericht (plaatsen afrastering, </w:t>
      </w:r>
      <w:proofErr w:type="spellStart"/>
      <w:r w:rsidRPr="00236F83">
        <w:rPr>
          <w:rFonts w:ascii="Verdana" w:hAnsi="Verdana"/>
          <w:sz w:val="20"/>
          <w:szCs w:val="20"/>
          <w:highlight w:val="yellow"/>
        </w:rPr>
        <w:t>veeroosters</w:t>
      </w:r>
      <w:proofErr w:type="spellEnd"/>
      <w:r w:rsidRPr="00236F83">
        <w:rPr>
          <w:rFonts w:ascii="Verdana" w:hAnsi="Verdana"/>
          <w:sz w:val="20"/>
          <w:szCs w:val="20"/>
          <w:highlight w:val="yellow"/>
        </w:rPr>
        <w:t xml:space="preserve"> etc.) en is begrazing ingesteld voor 110 ha. </w:t>
      </w:r>
    </w:p>
    <w:p w14:paraId="689707E4" w14:textId="77777777" w:rsidR="00236F83" w:rsidRPr="00236F83" w:rsidRDefault="00236F83" w:rsidP="00236F83">
      <w:pPr>
        <w:jc w:val="both"/>
        <w:rPr>
          <w:rFonts w:ascii="Verdana" w:hAnsi="Verdana"/>
          <w:i/>
          <w:sz w:val="20"/>
          <w:szCs w:val="20"/>
          <w:highlight w:val="yellow"/>
        </w:rPr>
      </w:pPr>
    </w:p>
    <w:p w14:paraId="0516A600" w14:textId="77777777" w:rsidR="00236F83" w:rsidRPr="00236F83" w:rsidRDefault="00236F83" w:rsidP="00236F83">
      <w:pPr>
        <w:jc w:val="both"/>
        <w:rPr>
          <w:rFonts w:ascii="Verdana" w:hAnsi="Verdana"/>
          <w:i/>
          <w:sz w:val="20"/>
          <w:szCs w:val="20"/>
          <w:highlight w:val="yellow"/>
        </w:rPr>
      </w:pPr>
      <w:r w:rsidRPr="00236F83">
        <w:rPr>
          <w:rFonts w:ascii="Verdana" w:hAnsi="Verdana"/>
          <w:i/>
          <w:sz w:val="20"/>
          <w:szCs w:val="20"/>
          <w:highlight w:val="yellow"/>
        </w:rPr>
        <w:t>Maatregel 3d</w:t>
      </w:r>
    </w:p>
    <w:p w14:paraId="50EAFE41"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 xml:space="preserve">In 2014 is het begrazingsgebied ingericht. Het hoog dynamische deel van de zeereep wordt vanaf 2014 jaarrond met schapen begraasd. Het laag dynamische deel van de zeereep wordt vanaf 1 januari 2016 twee maal per week begraasd met de kudde van ca 38 schapen uit Vallei Meijendel. Kwelplassen met karakteristieke vegetatie zoals orchideeën blijven tussen 15 maart en 15 juli uit begrazing zodat de vegetatie tot bloei kan komen en zaad kan zetten. </w:t>
      </w:r>
    </w:p>
    <w:p w14:paraId="6228DC8D" w14:textId="77777777" w:rsidR="00236F83" w:rsidRPr="00236F83" w:rsidRDefault="00236F83" w:rsidP="00236F83">
      <w:pPr>
        <w:jc w:val="both"/>
        <w:rPr>
          <w:rFonts w:ascii="Verdana" w:hAnsi="Verdana"/>
          <w:i/>
          <w:sz w:val="20"/>
          <w:szCs w:val="20"/>
          <w:highlight w:val="yellow"/>
        </w:rPr>
      </w:pPr>
    </w:p>
    <w:p w14:paraId="54A1FE5D" w14:textId="77777777" w:rsidR="00236F83" w:rsidRPr="00236F83" w:rsidRDefault="00236F83" w:rsidP="00236F83">
      <w:pPr>
        <w:jc w:val="both"/>
        <w:rPr>
          <w:rFonts w:ascii="Verdana" w:hAnsi="Verdana"/>
          <w:i/>
          <w:sz w:val="20"/>
          <w:szCs w:val="20"/>
          <w:highlight w:val="yellow"/>
        </w:rPr>
      </w:pPr>
      <w:r w:rsidRPr="00236F83">
        <w:rPr>
          <w:rFonts w:ascii="Verdana" w:hAnsi="Verdana"/>
          <w:i/>
          <w:sz w:val="20"/>
          <w:szCs w:val="20"/>
          <w:highlight w:val="yellow"/>
        </w:rPr>
        <w:t>Maatregel 5a</w:t>
      </w:r>
    </w:p>
    <w:p w14:paraId="65A81A43"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 xml:space="preserve">De maatregel is in 2014 en 2015 uitgevoerd. Stormen hebben een positieve invloed gehad op de verstuiving met name in de stuifkuilen is verstuiving opgang gekomen. Op sommige plaatsen is een kruidachtige begroeiing waarneembaar, tevens lopen wortelstokken weer uit. In de geplagde stukken is de dynamiek een stuk minder dan verwacht. Ook hier komt de vegetatie weer terug. </w:t>
      </w:r>
      <w:proofErr w:type="spellStart"/>
      <w:r w:rsidRPr="00236F83">
        <w:rPr>
          <w:rFonts w:ascii="Verdana" w:hAnsi="Verdana"/>
          <w:sz w:val="20"/>
          <w:szCs w:val="20"/>
          <w:highlight w:val="yellow"/>
        </w:rPr>
        <w:t>Nabeheer</w:t>
      </w:r>
      <w:proofErr w:type="spellEnd"/>
      <w:r w:rsidRPr="00236F83">
        <w:rPr>
          <w:rFonts w:ascii="Verdana" w:hAnsi="Verdana"/>
          <w:sz w:val="20"/>
          <w:szCs w:val="20"/>
          <w:highlight w:val="yellow"/>
        </w:rPr>
        <w:t xml:space="preserve"> is in de winter van 2016 opgepakt. </w:t>
      </w:r>
      <w:proofErr w:type="spellStart"/>
      <w:r w:rsidRPr="00236F83">
        <w:rPr>
          <w:rFonts w:ascii="Verdana" w:hAnsi="Verdana"/>
          <w:sz w:val="20"/>
          <w:szCs w:val="20"/>
          <w:highlight w:val="yellow"/>
        </w:rPr>
        <w:t>Overstuiving</w:t>
      </w:r>
      <w:proofErr w:type="spellEnd"/>
      <w:r w:rsidRPr="00236F83">
        <w:rPr>
          <w:rFonts w:ascii="Verdana" w:hAnsi="Verdana"/>
          <w:sz w:val="20"/>
          <w:szCs w:val="20"/>
          <w:highlight w:val="yellow"/>
        </w:rPr>
        <w:t xml:space="preserve"> van het wandelpad en afrastering wordt jaarlijks aangepakt.</w:t>
      </w:r>
    </w:p>
    <w:p w14:paraId="7D046C6E" w14:textId="77777777" w:rsidR="00236F83" w:rsidRPr="00236F83" w:rsidRDefault="00236F83" w:rsidP="00236F83">
      <w:pPr>
        <w:jc w:val="both"/>
        <w:rPr>
          <w:rFonts w:ascii="Verdana" w:hAnsi="Verdana"/>
          <w:sz w:val="20"/>
          <w:szCs w:val="20"/>
          <w:highlight w:val="yellow"/>
        </w:rPr>
      </w:pPr>
    </w:p>
    <w:tbl>
      <w:tblPr>
        <w:tblStyle w:val="Tabelraster"/>
        <w:tblW w:w="0" w:type="auto"/>
        <w:tblLook w:val="04A0" w:firstRow="1" w:lastRow="0" w:firstColumn="1" w:lastColumn="0" w:noHBand="0" w:noVBand="1"/>
      </w:tblPr>
      <w:tblGrid>
        <w:gridCol w:w="4606"/>
        <w:gridCol w:w="4606"/>
      </w:tblGrid>
      <w:tr w:rsidR="00236F83" w:rsidRPr="00236F83" w14:paraId="2E0CC698" w14:textId="77777777" w:rsidTr="00236F83">
        <w:tc>
          <w:tcPr>
            <w:tcW w:w="4606" w:type="dxa"/>
          </w:tcPr>
          <w:p w14:paraId="2DC0ADF9" w14:textId="77777777" w:rsidR="00236F83" w:rsidRPr="00236F83" w:rsidRDefault="00236F83" w:rsidP="00236F83">
            <w:pPr>
              <w:jc w:val="both"/>
              <w:rPr>
                <w:rFonts w:ascii="Verdana" w:hAnsi="Verdana"/>
                <w:sz w:val="20"/>
                <w:szCs w:val="20"/>
                <w:highlight w:val="yellow"/>
              </w:rPr>
            </w:pPr>
            <w:r w:rsidRPr="00236F83">
              <w:rPr>
                <w:noProof/>
                <w:highlight w:val="yellow"/>
              </w:rPr>
              <w:lastRenderedPageBreak/>
              <w:drawing>
                <wp:inline distT="0" distB="0" distL="0" distR="0" wp14:anchorId="75485AE2" wp14:editId="73D39339">
                  <wp:extent cx="2770910" cy="2128681"/>
                  <wp:effectExtent l="0" t="0" r="0" b="508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86597" cy="2140732"/>
                          </a:xfrm>
                          <a:prstGeom prst="rect">
                            <a:avLst/>
                          </a:prstGeom>
                        </pic:spPr>
                      </pic:pic>
                    </a:graphicData>
                  </a:graphic>
                </wp:inline>
              </w:drawing>
            </w:r>
          </w:p>
        </w:tc>
        <w:tc>
          <w:tcPr>
            <w:tcW w:w="4606" w:type="dxa"/>
          </w:tcPr>
          <w:p w14:paraId="53DF0698" w14:textId="77777777" w:rsidR="00236F83" w:rsidRPr="00236F83" w:rsidRDefault="00236F83" w:rsidP="00236F83">
            <w:pPr>
              <w:jc w:val="both"/>
              <w:rPr>
                <w:rFonts w:ascii="Verdana" w:hAnsi="Verdana"/>
                <w:sz w:val="20"/>
                <w:szCs w:val="20"/>
                <w:highlight w:val="yellow"/>
              </w:rPr>
            </w:pPr>
            <w:r w:rsidRPr="00236F83">
              <w:rPr>
                <w:noProof/>
                <w:highlight w:val="yellow"/>
              </w:rPr>
              <w:drawing>
                <wp:inline distT="0" distB="0" distL="0" distR="0" wp14:anchorId="16C3ED1E" wp14:editId="756C51AA">
                  <wp:extent cx="2778582" cy="2128520"/>
                  <wp:effectExtent l="0" t="0" r="3175" b="5080"/>
                  <wp:docPr id="308"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96701" cy="2142400"/>
                          </a:xfrm>
                          <a:prstGeom prst="rect">
                            <a:avLst/>
                          </a:prstGeom>
                        </pic:spPr>
                      </pic:pic>
                    </a:graphicData>
                  </a:graphic>
                </wp:inline>
              </w:drawing>
            </w:r>
          </w:p>
        </w:tc>
      </w:tr>
    </w:tbl>
    <w:p w14:paraId="3B2B72BC"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 xml:space="preserve">Situatie pilot dynamisch zeereepbeheer direct na aanleg (2015) en na enkele jaren successie (2018). Bron: </w:t>
      </w:r>
      <w:proofErr w:type="spellStart"/>
      <w:r w:rsidRPr="00236F83">
        <w:rPr>
          <w:rFonts w:ascii="Verdana" w:hAnsi="Verdana"/>
          <w:sz w:val="20"/>
          <w:szCs w:val="20"/>
          <w:highlight w:val="yellow"/>
        </w:rPr>
        <w:t>cyclomedia</w:t>
      </w:r>
      <w:proofErr w:type="spellEnd"/>
      <w:r w:rsidRPr="00236F83">
        <w:rPr>
          <w:rFonts w:ascii="Verdana" w:hAnsi="Verdana"/>
          <w:sz w:val="20"/>
          <w:szCs w:val="20"/>
          <w:highlight w:val="yellow"/>
        </w:rPr>
        <w:t xml:space="preserve"> globespotter.</w:t>
      </w:r>
    </w:p>
    <w:p w14:paraId="0CDD7502" w14:textId="77777777" w:rsidR="00236F83" w:rsidRPr="00236F83" w:rsidRDefault="00236F83" w:rsidP="00236F83">
      <w:pPr>
        <w:jc w:val="both"/>
        <w:rPr>
          <w:rFonts w:ascii="Verdana" w:hAnsi="Verdana"/>
          <w:i/>
          <w:sz w:val="20"/>
          <w:szCs w:val="20"/>
          <w:highlight w:val="yellow"/>
        </w:rPr>
      </w:pPr>
    </w:p>
    <w:p w14:paraId="26DE97FB" w14:textId="77777777" w:rsidR="00236F83" w:rsidRPr="00236F83" w:rsidRDefault="00236F83" w:rsidP="00236F83">
      <w:pPr>
        <w:jc w:val="both"/>
        <w:rPr>
          <w:rFonts w:ascii="Verdana" w:hAnsi="Verdana"/>
          <w:i/>
          <w:sz w:val="20"/>
          <w:szCs w:val="20"/>
          <w:highlight w:val="yellow"/>
        </w:rPr>
      </w:pPr>
      <w:r w:rsidRPr="00236F83">
        <w:rPr>
          <w:rFonts w:ascii="Verdana" w:hAnsi="Verdana"/>
          <w:i/>
          <w:sz w:val="20"/>
          <w:szCs w:val="20"/>
          <w:highlight w:val="yellow"/>
        </w:rPr>
        <w:t>Maatregel 7b</w:t>
      </w:r>
    </w:p>
    <w:p w14:paraId="4479523F"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De uitbreiding van het begrazingsgebied in Berkheide van 160 ha naar 185 ha heeft in het najaar van 2014 plaatsgevonden. Inmiddels wordt het gebied begraasd met 8 Schotse hooglanders.</w:t>
      </w:r>
    </w:p>
    <w:p w14:paraId="7D552176" w14:textId="77777777" w:rsidR="00236F83" w:rsidRPr="00236F83" w:rsidRDefault="00236F83" w:rsidP="00236F83">
      <w:pPr>
        <w:jc w:val="both"/>
        <w:rPr>
          <w:rFonts w:ascii="Verdana" w:hAnsi="Verdana"/>
          <w:sz w:val="20"/>
          <w:szCs w:val="20"/>
          <w:highlight w:val="yellow"/>
        </w:rPr>
      </w:pPr>
    </w:p>
    <w:p w14:paraId="45F19F42" w14:textId="77777777" w:rsidR="00236F83" w:rsidRPr="00236F83" w:rsidRDefault="00236F83" w:rsidP="00236F83">
      <w:pPr>
        <w:jc w:val="both"/>
        <w:rPr>
          <w:rFonts w:ascii="Verdana" w:hAnsi="Verdana"/>
          <w:i/>
          <w:sz w:val="20"/>
          <w:szCs w:val="20"/>
          <w:highlight w:val="yellow"/>
        </w:rPr>
      </w:pPr>
      <w:r w:rsidRPr="00236F83">
        <w:rPr>
          <w:rFonts w:ascii="Verdana" w:hAnsi="Verdana"/>
          <w:i/>
          <w:sz w:val="20"/>
          <w:szCs w:val="20"/>
          <w:highlight w:val="yellow"/>
        </w:rPr>
        <w:t>Maatregel 7c/d</w:t>
      </w:r>
    </w:p>
    <w:p w14:paraId="61777653"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 xml:space="preserve">Er is in 2012/2013 een 45 ha groot begrazingsgebied ingericht waarin vanaf 2013 zo’n 20 Drentse heideschapen jaarrond grazen. De andere 15 ha aangewezen gebied in de maatregel lag al voor het grootste deel in het begrazingsgebied van SBB. </w:t>
      </w:r>
      <w:proofErr w:type="spellStart"/>
      <w:r w:rsidRPr="00236F83">
        <w:rPr>
          <w:rFonts w:ascii="Verdana" w:hAnsi="Verdana"/>
          <w:sz w:val="20"/>
          <w:szCs w:val="20"/>
          <w:highlight w:val="yellow"/>
        </w:rPr>
        <w:t>Dunea</w:t>
      </w:r>
      <w:proofErr w:type="spellEnd"/>
      <w:r w:rsidRPr="00236F83">
        <w:rPr>
          <w:rFonts w:ascii="Verdana" w:hAnsi="Verdana"/>
          <w:sz w:val="20"/>
          <w:szCs w:val="20"/>
          <w:highlight w:val="yellow"/>
        </w:rPr>
        <w:t xml:space="preserve"> heeft vanaf 2013 in dit deelgebied drukbegrazing op prunus met Drentse heideschapen ingesteld.</w:t>
      </w:r>
    </w:p>
    <w:p w14:paraId="3F0335B4" w14:textId="77777777" w:rsidR="00236F83" w:rsidRPr="00236F83" w:rsidRDefault="00236F83" w:rsidP="00236F83">
      <w:pPr>
        <w:jc w:val="both"/>
        <w:rPr>
          <w:rFonts w:ascii="Verdana" w:hAnsi="Verdana"/>
          <w:i/>
          <w:sz w:val="20"/>
          <w:szCs w:val="20"/>
          <w:highlight w:val="yellow"/>
        </w:rPr>
      </w:pPr>
    </w:p>
    <w:p w14:paraId="79301547" w14:textId="77777777" w:rsidR="00236F83" w:rsidRPr="00236F83" w:rsidRDefault="00236F83" w:rsidP="00236F83">
      <w:pPr>
        <w:jc w:val="both"/>
        <w:rPr>
          <w:rFonts w:ascii="Verdana" w:hAnsi="Verdana"/>
          <w:i/>
          <w:sz w:val="20"/>
          <w:szCs w:val="20"/>
          <w:highlight w:val="yellow"/>
        </w:rPr>
      </w:pPr>
      <w:r w:rsidRPr="00236F83">
        <w:rPr>
          <w:rFonts w:ascii="Verdana" w:hAnsi="Verdana"/>
          <w:i/>
          <w:sz w:val="20"/>
          <w:szCs w:val="20"/>
          <w:highlight w:val="yellow"/>
        </w:rPr>
        <w:t>Maatregel 22a</w:t>
      </w:r>
    </w:p>
    <w:p w14:paraId="44AD2B4B"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 xml:space="preserve">In de periode 2012 t/m 2014 is jaarlijks ruim 1 ha duingrasland extra gemaaid in het maatregelgebied 22a. Door optimalisatiewerkzaamheden in 2014 van de </w:t>
      </w:r>
      <w:proofErr w:type="spellStart"/>
      <w:r w:rsidRPr="00236F83">
        <w:rPr>
          <w:rFonts w:ascii="Verdana" w:hAnsi="Verdana"/>
          <w:sz w:val="20"/>
          <w:szCs w:val="20"/>
          <w:highlight w:val="yellow"/>
        </w:rPr>
        <w:t>waterwin</w:t>
      </w:r>
      <w:proofErr w:type="spellEnd"/>
      <w:r w:rsidRPr="00236F83">
        <w:rPr>
          <w:rFonts w:ascii="Verdana" w:hAnsi="Verdana"/>
          <w:sz w:val="20"/>
          <w:szCs w:val="20"/>
          <w:highlight w:val="yellow"/>
        </w:rPr>
        <w:t xml:space="preserve">-middelen is het gebied in het aangrenzende begrazingsgebied opgenomen. Hierdoor is 50 ha duinlandschap extra in extensieve begrazing met paarden en runderen genomen (vanaf het voorjaar 2016), waardoor het extra maaibeheer is gestopt. </w:t>
      </w:r>
    </w:p>
    <w:p w14:paraId="4262C8AB" w14:textId="77777777" w:rsidR="00236F83" w:rsidRPr="00236F83" w:rsidRDefault="00236F83" w:rsidP="00236F83">
      <w:pPr>
        <w:jc w:val="both"/>
        <w:rPr>
          <w:rFonts w:ascii="Verdana" w:hAnsi="Verdana"/>
          <w:sz w:val="20"/>
          <w:szCs w:val="20"/>
          <w:highlight w:val="yellow"/>
        </w:rPr>
      </w:pPr>
    </w:p>
    <w:p w14:paraId="62B91B97" w14:textId="77777777" w:rsidR="00236F83" w:rsidRPr="00236F83" w:rsidRDefault="00236F83" w:rsidP="00236F83">
      <w:pPr>
        <w:jc w:val="both"/>
        <w:rPr>
          <w:rFonts w:ascii="Verdana" w:hAnsi="Verdana"/>
          <w:i/>
          <w:sz w:val="20"/>
          <w:szCs w:val="20"/>
          <w:highlight w:val="yellow"/>
        </w:rPr>
      </w:pPr>
      <w:r w:rsidRPr="00236F83">
        <w:rPr>
          <w:rFonts w:ascii="Verdana" w:hAnsi="Verdana"/>
          <w:i/>
          <w:sz w:val="20"/>
          <w:szCs w:val="20"/>
          <w:highlight w:val="yellow"/>
        </w:rPr>
        <w:t>Maatregel 22b</w:t>
      </w:r>
    </w:p>
    <w:p w14:paraId="72645707"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 xml:space="preserve">Vanaf 2012 wordt jaarlijks gericht circa 3 ha duingrasland extra gemaaid, ten opzichte van het reguliere maaibeheer. </w:t>
      </w:r>
    </w:p>
    <w:p w14:paraId="0E6BAC52" w14:textId="77777777" w:rsidR="00236F83" w:rsidRPr="00236F83" w:rsidRDefault="00236F83" w:rsidP="00236F83">
      <w:pPr>
        <w:jc w:val="both"/>
        <w:rPr>
          <w:rFonts w:ascii="Verdana" w:hAnsi="Verdana"/>
          <w:sz w:val="20"/>
          <w:szCs w:val="20"/>
          <w:highlight w:val="yellow"/>
        </w:rPr>
      </w:pPr>
    </w:p>
    <w:p w14:paraId="53BE742B" w14:textId="77777777" w:rsidR="00236F83" w:rsidRPr="00236F83" w:rsidRDefault="00236F83" w:rsidP="00236F83">
      <w:pPr>
        <w:jc w:val="both"/>
        <w:rPr>
          <w:rFonts w:ascii="Verdana" w:hAnsi="Verdana"/>
          <w:i/>
          <w:sz w:val="20"/>
          <w:szCs w:val="20"/>
          <w:highlight w:val="yellow"/>
        </w:rPr>
      </w:pPr>
      <w:r w:rsidRPr="00236F83">
        <w:rPr>
          <w:rFonts w:ascii="Verdana" w:hAnsi="Verdana"/>
          <w:i/>
          <w:sz w:val="20"/>
          <w:szCs w:val="20"/>
          <w:highlight w:val="yellow"/>
        </w:rPr>
        <w:t>Maatregel 22c</w:t>
      </w:r>
    </w:p>
    <w:p w14:paraId="4C7B802B"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 xml:space="preserve">Deze maatregel ligt in gebied van Defensie, maar </w:t>
      </w:r>
      <w:proofErr w:type="spellStart"/>
      <w:r w:rsidRPr="00236F83">
        <w:rPr>
          <w:rFonts w:ascii="Verdana" w:hAnsi="Verdana"/>
          <w:sz w:val="20"/>
          <w:szCs w:val="20"/>
          <w:highlight w:val="yellow"/>
        </w:rPr>
        <w:t>Dunea</w:t>
      </w:r>
      <w:proofErr w:type="spellEnd"/>
      <w:r w:rsidRPr="00236F83">
        <w:rPr>
          <w:rFonts w:ascii="Verdana" w:hAnsi="Verdana"/>
          <w:sz w:val="20"/>
          <w:szCs w:val="20"/>
          <w:highlight w:val="yellow"/>
        </w:rPr>
        <w:t xml:space="preserve"> is verantwoordelijk voor de uitvoering. De planvormingsfase heeft enige tijd in beslag genomen (2012 – 2015), maar in 2015 is gestart met het maaien van delen (circa 2 ha) van het Uilenbos. Ook in 2017 is ruim 2 ha gemaaid. Er is een plan in ontwikkeling om het Uilenbos aan te laten sluiten bij het begrazingsgebied </w:t>
      </w:r>
      <w:proofErr w:type="spellStart"/>
      <w:r w:rsidRPr="00236F83">
        <w:rPr>
          <w:rFonts w:ascii="Verdana" w:hAnsi="Verdana"/>
          <w:sz w:val="20"/>
          <w:szCs w:val="20"/>
          <w:highlight w:val="yellow"/>
        </w:rPr>
        <w:t>Loopert</w:t>
      </w:r>
      <w:proofErr w:type="spellEnd"/>
      <w:r w:rsidRPr="00236F83">
        <w:rPr>
          <w:rFonts w:ascii="Verdana" w:hAnsi="Verdana"/>
          <w:sz w:val="20"/>
          <w:szCs w:val="20"/>
          <w:highlight w:val="yellow"/>
        </w:rPr>
        <w:t xml:space="preserve"> op </w:t>
      </w:r>
      <w:proofErr w:type="spellStart"/>
      <w:r w:rsidRPr="00236F83">
        <w:rPr>
          <w:rFonts w:ascii="Verdana" w:hAnsi="Verdana"/>
          <w:sz w:val="20"/>
          <w:szCs w:val="20"/>
          <w:highlight w:val="yellow"/>
        </w:rPr>
        <w:t>Dunea</w:t>
      </w:r>
      <w:proofErr w:type="spellEnd"/>
      <w:r w:rsidRPr="00236F83">
        <w:rPr>
          <w:rFonts w:ascii="Verdana" w:hAnsi="Verdana"/>
          <w:sz w:val="20"/>
          <w:szCs w:val="20"/>
          <w:highlight w:val="yellow"/>
        </w:rPr>
        <w:t xml:space="preserve"> gebied. Wanneer dit gerealiseerd wordt, kan het maaien mogelijk komen te vervallen.</w:t>
      </w:r>
    </w:p>
    <w:p w14:paraId="38F0D6B3" w14:textId="77777777" w:rsidR="00236F83" w:rsidRPr="00236F83" w:rsidRDefault="00236F83" w:rsidP="00236F83">
      <w:pPr>
        <w:jc w:val="both"/>
        <w:rPr>
          <w:rFonts w:ascii="Verdana" w:hAnsi="Verdana"/>
          <w:i/>
          <w:sz w:val="20"/>
          <w:szCs w:val="20"/>
          <w:highlight w:val="yellow"/>
        </w:rPr>
      </w:pPr>
    </w:p>
    <w:p w14:paraId="0A696C25" w14:textId="77777777" w:rsidR="00236F83" w:rsidRPr="00236F83" w:rsidRDefault="00236F83" w:rsidP="00236F83">
      <w:pPr>
        <w:jc w:val="both"/>
        <w:rPr>
          <w:rFonts w:ascii="Verdana" w:hAnsi="Verdana"/>
          <w:i/>
          <w:sz w:val="20"/>
          <w:szCs w:val="20"/>
          <w:highlight w:val="yellow"/>
        </w:rPr>
      </w:pPr>
      <w:r w:rsidRPr="00236F83">
        <w:rPr>
          <w:rFonts w:ascii="Verdana" w:hAnsi="Verdana"/>
          <w:i/>
          <w:sz w:val="20"/>
          <w:szCs w:val="20"/>
          <w:highlight w:val="yellow"/>
        </w:rPr>
        <w:t>Maatregel 22d, 22h en 22i</w:t>
      </w:r>
    </w:p>
    <w:p w14:paraId="09667620"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 xml:space="preserve">In 2013 -2014 is door Bureau Waardenburg onderzoek uitgevoerd naar de mate van </w:t>
      </w:r>
      <w:proofErr w:type="spellStart"/>
      <w:r w:rsidRPr="00236F83">
        <w:rPr>
          <w:rFonts w:ascii="Verdana" w:hAnsi="Verdana"/>
          <w:sz w:val="20"/>
          <w:szCs w:val="20"/>
          <w:highlight w:val="yellow"/>
        </w:rPr>
        <w:t>vergrasssing</w:t>
      </w:r>
      <w:proofErr w:type="spellEnd"/>
      <w:r w:rsidRPr="00236F83">
        <w:rPr>
          <w:rFonts w:ascii="Verdana" w:hAnsi="Verdana"/>
          <w:sz w:val="20"/>
          <w:szCs w:val="20"/>
          <w:highlight w:val="yellow"/>
        </w:rPr>
        <w:t>. In 2015 is gestart met het aanvullend gericht maaibeheer in de maatregelgebieden.</w:t>
      </w:r>
      <w:r w:rsidRPr="00236F83">
        <w:rPr>
          <w:highlight w:val="yellow"/>
        </w:rPr>
        <w:t xml:space="preserve"> </w:t>
      </w:r>
      <w:r w:rsidRPr="00236F83">
        <w:rPr>
          <w:rFonts w:ascii="Verdana" w:hAnsi="Verdana"/>
          <w:sz w:val="20"/>
          <w:szCs w:val="20"/>
          <w:highlight w:val="yellow"/>
        </w:rPr>
        <w:t>Voor de maatregelgebieden 22h en 22i is daarnaast vanaf half november tot half december schapenbegrazing (door een kudde van 200 Kempense schapen) ingesteld. Onder begeleiding van een herder met zijn hond zijn de diverse gebieden begraasd.</w:t>
      </w:r>
    </w:p>
    <w:p w14:paraId="3ACE6352" w14:textId="77777777" w:rsidR="00236F83" w:rsidRPr="00236F83" w:rsidRDefault="00236F83" w:rsidP="00236F83">
      <w:pPr>
        <w:jc w:val="both"/>
        <w:rPr>
          <w:rFonts w:ascii="Verdana" w:hAnsi="Verdana"/>
          <w:sz w:val="20"/>
          <w:szCs w:val="20"/>
          <w:highlight w:val="yellow"/>
        </w:rPr>
      </w:pPr>
    </w:p>
    <w:p w14:paraId="1AC51563" w14:textId="77777777" w:rsidR="00236F83" w:rsidRPr="00236F83" w:rsidRDefault="00236F83" w:rsidP="00236F83">
      <w:pPr>
        <w:jc w:val="both"/>
        <w:rPr>
          <w:rFonts w:ascii="Verdana" w:hAnsi="Verdana"/>
          <w:i/>
          <w:sz w:val="20"/>
          <w:szCs w:val="20"/>
          <w:highlight w:val="yellow"/>
        </w:rPr>
      </w:pPr>
      <w:r w:rsidRPr="00236F83">
        <w:rPr>
          <w:rFonts w:ascii="Verdana" w:hAnsi="Verdana"/>
          <w:i/>
          <w:sz w:val="20"/>
          <w:szCs w:val="20"/>
          <w:highlight w:val="yellow"/>
        </w:rPr>
        <w:t>Maatregel 22f, 22g en 22j</w:t>
      </w:r>
    </w:p>
    <w:p w14:paraId="15D22D37"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lastRenderedPageBreak/>
        <w:t xml:space="preserve">Deze maatregelen zijn vanaf 2012 in uitvoering, waarbij jaarlijks gericht aanvullend maaibeheer van duingrasland plaatsvindt. In de praktijk wordt jaarlijks een groter areaal  aanvullend gemaaid dan in de overeenkomst is vastgelegd. </w:t>
      </w:r>
    </w:p>
    <w:p w14:paraId="3B1D5DF0" w14:textId="77777777" w:rsidR="00236F83" w:rsidRPr="00236F83" w:rsidRDefault="00236F83" w:rsidP="00236F83">
      <w:pPr>
        <w:jc w:val="both"/>
        <w:rPr>
          <w:rFonts w:ascii="Verdana" w:hAnsi="Verdana"/>
          <w:sz w:val="20"/>
          <w:szCs w:val="20"/>
          <w:highlight w:val="yellow"/>
        </w:rPr>
      </w:pPr>
    </w:p>
    <w:p w14:paraId="70A99A8C" w14:textId="77777777" w:rsidR="00236F83" w:rsidRPr="00236F83" w:rsidRDefault="00236F83" w:rsidP="00236F83">
      <w:pPr>
        <w:jc w:val="both"/>
        <w:rPr>
          <w:rFonts w:ascii="Verdana" w:hAnsi="Verdana"/>
          <w:i/>
          <w:sz w:val="20"/>
          <w:szCs w:val="20"/>
          <w:highlight w:val="yellow"/>
        </w:rPr>
      </w:pPr>
      <w:r w:rsidRPr="00236F83">
        <w:rPr>
          <w:rFonts w:ascii="Verdana" w:hAnsi="Verdana"/>
          <w:i/>
          <w:sz w:val="20"/>
          <w:szCs w:val="20"/>
          <w:highlight w:val="yellow"/>
        </w:rPr>
        <w:t>Maatregel 23</w:t>
      </w:r>
    </w:p>
    <w:p w14:paraId="359AEF4F" w14:textId="77777777" w:rsidR="00236F83" w:rsidRPr="00236F83" w:rsidRDefault="00236F83" w:rsidP="00236F83">
      <w:pPr>
        <w:jc w:val="both"/>
        <w:rPr>
          <w:rFonts w:ascii="Verdana" w:hAnsi="Verdana"/>
          <w:sz w:val="20"/>
          <w:szCs w:val="20"/>
          <w:highlight w:val="yellow"/>
        </w:rPr>
      </w:pPr>
      <w:commentRangeStart w:id="5514"/>
      <w:r w:rsidRPr="00236F83">
        <w:rPr>
          <w:rFonts w:ascii="Verdana" w:hAnsi="Verdana"/>
          <w:sz w:val="20"/>
          <w:szCs w:val="20"/>
          <w:highlight w:val="yellow"/>
        </w:rPr>
        <w:t>Er kunnen binnen het betreffende deel van Meijendel geen goed te maaien oppervlakken worden onderscheiden, daarom is deze maatregelen vooralsnog niet uitgevoerd. Overwogen wordt of er met schapen begraasd kan worden</w:t>
      </w:r>
      <w:commentRangeEnd w:id="5514"/>
      <w:r w:rsidRPr="00236F83">
        <w:rPr>
          <w:rStyle w:val="Verwijzingopmerking"/>
          <w:szCs w:val="20"/>
          <w:highlight w:val="yellow"/>
          <w:lang w:val="en-US"/>
        </w:rPr>
        <w:commentReference w:id="5514"/>
      </w:r>
    </w:p>
    <w:p w14:paraId="13DB8CAF" w14:textId="77777777" w:rsidR="00236F83" w:rsidRPr="00236F83" w:rsidRDefault="00236F83" w:rsidP="00236F83">
      <w:pPr>
        <w:jc w:val="both"/>
        <w:rPr>
          <w:rFonts w:ascii="Verdana" w:hAnsi="Verdana"/>
          <w:sz w:val="20"/>
          <w:szCs w:val="20"/>
          <w:highlight w:val="yellow"/>
        </w:rPr>
      </w:pPr>
    </w:p>
    <w:p w14:paraId="68B0C706" w14:textId="77777777" w:rsidR="00236F83" w:rsidRPr="00236F83" w:rsidRDefault="00236F83" w:rsidP="00236F83">
      <w:pPr>
        <w:jc w:val="both"/>
        <w:rPr>
          <w:rFonts w:ascii="Verdana" w:hAnsi="Verdana"/>
          <w:i/>
          <w:sz w:val="20"/>
          <w:szCs w:val="20"/>
          <w:highlight w:val="yellow"/>
        </w:rPr>
      </w:pPr>
      <w:r w:rsidRPr="00236F83">
        <w:rPr>
          <w:rFonts w:ascii="Verdana" w:hAnsi="Verdana"/>
          <w:i/>
          <w:sz w:val="20"/>
          <w:szCs w:val="20"/>
          <w:highlight w:val="yellow"/>
        </w:rPr>
        <w:t>Maatregel 24</w:t>
      </w:r>
    </w:p>
    <w:p w14:paraId="60D02CE2"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 xml:space="preserve">De maatregel is mede vanwege de eigendomssituatie opgedeeld in 24 A, B en C. Het </w:t>
      </w:r>
      <w:proofErr w:type="spellStart"/>
      <w:r w:rsidRPr="00236F83">
        <w:rPr>
          <w:rFonts w:ascii="Verdana" w:hAnsi="Verdana"/>
          <w:sz w:val="20"/>
          <w:szCs w:val="20"/>
          <w:highlight w:val="yellow"/>
        </w:rPr>
        <w:t>Weiduin</w:t>
      </w:r>
      <w:proofErr w:type="spellEnd"/>
      <w:r w:rsidRPr="00236F83">
        <w:rPr>
          <w:rFonts w:ascii="Verdana" w:hAnsi="Verdana"/>
          <w:sz w:val="20"/>
          <w:szCs w:val="20"/>
          <w:highlight w:val="yellow"/>
        </w:rPr>
        <w:t xml:space="preserve"> (24a) is in het najaar van 2013 ingericht voor begrazing en de (schapen)begrazing is ingesteld. In 2015 is de begrazingsintensiteit omlaag gebracht om overbegrazing te voorkomen. Sterk </w:t>
      </w:r>
      <w:proofErr w:type="spellStart"/>
      <w:r w:rsidRPr="00236F83">
        <w:rPr>
          <w:rFonts w:ascii="Verdana" w:hAnsi="Verdana"/>
          <w:sz w:val="20"/>
          <w:szCs w:val="20"/>
          <w:highlight w:val="yellow"/>
        </w:rPr>
        <w:t>vergraste</w:t>
      </w:r>
      <w:proofErr w:type="spellEnd"/>
      <w:r w:rsidRPr="00236F83">
        <w:rPr>
          <w:rFonts w:ascii="Verdana" w:hAnsi="Verdana"/>
          <w:sz w:val="20"/>
          <w:szCs w:val="20"/>
          <w:highlight w:val="yellow"/>
        </w:rPr>
        <w:t xml:space="preserve"> delen zijn door de begrazing verdwenen.  Er zijn veel plekken met voor H2130B kenmerkende mossen bijgekomen waar voorheen breedbladige grassen domineerde. 24C wordt vanaf 2013 in de winter begraasd door een kudde schapen in met </w:t>
      </w:r>
      <w:proofErr w:type="spellStart"/>
      <w:r w:rsidRPr="00236F83">
        <w:rPr>
          <w:rFonts w:ascii="Verdana" w:hAnsi="Verdana"/>
          <w:sz w:val="20"/>
          <w:szCs w:val="20"/>
          <w:highlight w:val="yellow"/>
        </w:rPr>
        <w:t>flexnetten</w:t>
      </w:r>
      <w:proofErr w:type="spellEnd"/>
      <w:r w:rsidRPr="00236F83">
        <w:rPr>
          <w:rFonts w:ascii="Verdana" w:hAnsi="Verdana"/>
          <w:sz w:val="20"/>
          <w:szCs w:val="20"/>
          <w:highlight w:val="yellow"/>
        </w:rPr>
        <w:t xml:space="preserve"> afgezette deelgebieden. 24C is een gedeelte op het Landgoed Voorlinde, waar de uitvoering door de eigenaar zelf ter hand wordt genomen. </w:t>
      </w:r>
      <w:r w:rsidRPr="00236F83">
        <w:rPr>
          <w:rStyle w:val="Verwijzingopmerking"/>
          <w:szCs w:val="20"/>
          <w:highlight w:val="yellow"/>
          <w:lang w:val="en-US"/>
        </w:rPr>
        <w:commentReference w:id="5515"/>
      </w:r>
    </w:p>
    <w:p w14:paraId="2D56D609" w14:textId="77777777" w:rsidR="00236F83" w:rsidRPr="00236F83" w:rsidRDefault="00236F83" w:rsidP="00236F83">
      <w:pPr>
        <w:jc w:val="both"/>
        <w:rPr>
          <w:rFonts w:ascii="Verdana" w:hAnsi="Verdana"/>
          <w:sz w:val="20"/>
          <w:szCs w:val="20"/>
          <w:highlight w:val="yellow"/>
        </w:rPr>
      </w:pPr>
    </w:p>
    <w:p w14:paraId="775DDB60" w14:textId="77777777" w:rsidR="00236F83" w:rsidRPr="00236F83" w:rsidRDefault="00236F83" w:rsidP="00236F83">
      <w:pPr>
        <w:jc w:val="both"/>
        <w:rPr>
          <w:rFonts w:ascii="Verdana" w:hAnsi="Verdana"/>
          <w:i/>
          <w:sz w:val="20"/>
          <w:szCs w:val="20"/>
          <w:highlight w:val="yellow"/>
        </w:rPr>
      </w:pPr>
      <w:r w:rsidRPr="00236F83">
        <w:rPr>
          <w:rFonts w:ascii="Verdana" w:hAnsi="Verdana"/>
          <w:i/>
          <w:sz w:val="20"/>
          <w:szCs w:val="20"/>
          <w:highlight w:val="yellow"/>
        </w:rPr>
        <w:t>Maatregel 25</w:t>
      </w:r>
    </w:p>
    <w:p w14:paraId="66B5F659" w14:textId="77777777" w:rsidR="00236F83" w:rsidRPr="00236F83" w:rsidRDefault="00236F83" w:rsidP="00236F83">
      <w:pPr>
        <w:jc w:val="both"/>
        <w:rPr>
          <w:rFonts w:ascii="Verdana" w:hAnsi="Verdana"/>
          <w:sz w:val="20"/>
          <w:szCs w:val="20"/>
          <w:highlight w:val="yellow"/>
        </w:rPr>
      </w:pPr>
      <w:commentRangeStart w:id="5516"/>
      <w:r w:rsidRPr="00236F83">
        <w:rPr>
          <w:rFonts w:ascii="Verdana" w:hAnsi="Verdana"/>
          <w:sz w:val="20"/>
          <w:szCs w:val="20"/>
          <w:highlight w:val="yellow"/>
        </w:rPr>
        <w:t xml:space="preserve">In het najaar van 2014 en begin 2015 is door </w:t>
      </w:r>
      <w:proofErr w:type="spellStart"/>
      <w:r w:rsidRPr="00236F83">
        <w:rPr>
          <w:rFonts w:ascii="Verdana" w:hAnsi="Verdana"/>
          <w:sz w:val="20"/>
          <w:szCs w:val="20"/>
          <w:highlight w:val="yellow"/>
        </w:rPr>
        <w:t>Dunea</w:t>
      </w:r>
      <w:proofErr w:type="spellEnd"/>
      <w:r w:rsidRPr="00236F83">
        <w:rPr>
          <w:rFonts w:ascii="Verdana" w:hAnsi="Verdana"/>
          <w:sz w:val="20"/>
          <w:szCs w:val="20"/>
          <w:highlight w:val="yellow"/>
        </w:rPr>
        <w:t xml:space="preserve"> op 66 ha Amerikaanse vogelkers verwijderd (met wortel en tak). </w:t>
      </w:r>
      <w:commentRangeEnd w:id="5516"/>
      <w:r w:rsidRPr="00236F83">
        <w:rPr>
          <w:rStyle w:val="Verwijzingopmerking"/>
          <w:szCs w:val="20"/>
          <w:highlight w:val="yellow"/>
          <w:lang w:val="en-US"/>
        </w:rPr>
        <w:commentReference w:id="5516"/>
      </w:r>
      <w:commentRangeStart w:id="5517"/>
      <w:r w:rsidRPr="00236F83">
        <w:rPr>
          <w:rFonts w:ascii="Verdana" w:hAnsi="Verdana"/>
          <w:sz w:val="20"/>
          <w:szCs w:val="20"/>
          <w:highlight w:val="yellow"/>
        </w:rPr>
        <w:t xml:space="preserve">Door SBB is in 2014 gestart gemaakt met de bestrijding van Amerikaanse vogelkers.  </w:t>
      </w:r>
      <w:commentRangeEnd w:id="5517"/>
      <w:r w:rsidRPr="00236F83">
        <w:rPr>
          <w:rStyle w:val="Verwijzingopmerking"/>
          <w:szCs w:val="20"/>
          <w:highlight w:val="yellow"/>
          <w:lang w:val="en-US"/>
        </w:rPr>
        <w:commentReference w:id="5517"/>
      </w:r>
    </w:p>
    <w:p w14:paraId="6DB89390"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 xml:space="preserve"> </w:t>
      </w:r>
    </w:p>
    <w:p w14:paraId="5D01F658" w14:textId="77777777" w:rsidR="00236F83" w:rsidRPr="00236F83" w:rsidRDefault="00236F83" w:rsidP="00236F83">
      <w:pPr>
        <w:jc w:val="both"/>
        <w:rPr>
          <w:rFonts w:ascii="Verdana" w:hAnsi="Verdana"/>
          <w:i/>
          <w:sz w:val="20"/>
          <w:szCs w:val="20"/>
          <w:highlight w:val="yellow"/>
        </w:rPr>
      </w:pPr>
      <w:r w:rsidRPr="00236F83">
        <w:rPr>
          <w:rFonts w:ascii="Verdana" w:hAnsi="Verdana"/>
          <w:i/>
          <w:sz w:val="20"/>
          <w:szCs w:val="20"/>
          <w:highlight w:val="yellow"/>
        </w:rPr>
        <w:t>Maatregel 26</w:t>
      </w:r>
    </w:p>
    <w:p w14:paraId="2F5471B3"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Deze maatregel is niet uitgevoerd, tot op heden was geen aanvullend beheer nodig.</w:t>
      </w:r>
    </w:p>
    <w:p w14:paraId="559AB0CD" w14:textId="77777777" w:rsidR="00236F83" w:rsidRPr="00236F83" w:rsidRDefault="00236F83" w:rsidP="00236F83">
      <w:pPr>
        <w:jc w:val="both"/>
        <w:rPr>
          <w:rFonts w:ascii="Verdana" w:hAnsi="Verdana"/>
          <w:sz w:val="20"/>
          <w:szCs w:val="20"/>
          <w:highlight w:val="yellow"/>
        </w:rPr>
      </w:pPr>
    </w:p>
    <w:p w14:paraId="2A7D7AF8"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Maatregel 27</w:t>
      </w:r>
    </w:p>
    <w:p w14:paraId="2AE35569"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 xml:space="preserve">In de winterperiode </w:t>
      </w:r>
      <w:commentRangeStart w:id="5518"/>
      <w:r w:rsidRPr="00236F83">
        <w:rPr>
          <w:rFonts w:ascii="Verdana" w:hAnsi="Verdana"/>
          <w:sz w:val="20"/>
          <w:szCs w:val="20"/>
          <w:highlight w:val="yellow"/>
        </w:rPr>
        <w:t xml:space="preserve">2015/2016 </w:t>
      </w:r>
      <w:commentRangeEnd w:id="5518"/>
      <w:r w:rsidRPr="00236F83">
        <w:rPr>
          <w:rStyle w:val="Verwijzingopmerking"/>
          <w:szCs w:val="20"/>
          <w:highlight w:val="yellow"/>
          <w:lang w:val="en-US"/>
        </w:rPr>
        <w:commentReference w:id="5518"/>
      </w:r>
      <w:r w:rsidRPr="00236F83">
        <w:rPr>
          <w:rFonts w:ascii="Verdana" w:hAnsi="Verdana"/>
          <w:sz w:val="20"/>
          <w:szCs w:val="20"/>
          <w:highlight w:val="yellow"/>
        </w:rPr>
        <w:t>zijn de eerste werkzaamheden in het zoekgebied in het Zeedorpenlandschap van Berkheide uitgevoerd. Hierbij zijn jonge opslag en exoten gericht verwijderd (</w:t>
      </w:r>
      <w:proofErr w:type="spellStart"/>
      <w:r w:rsidRPr="00236F83">
        <w:rPr>
          <w:rFonts w:ascii="Verdana" w:hAnsi="Verdana"/>
          <w:sz w:val="20"/>
          <w:szCs w:val="20"/>
          <w:highlight w:val="yellow"/>
        </w:rPr>
        <w:t>ea</w:t>
      </w:r>
      <w:proofErr w:type="spellEnd"/>
      <w:r w:rsidRPr="00236F83">
        <w:rPr>
          <w:rFonts w:ascii="Verdana" w:hAnsi="Verdana"/>
          <w:sz w:val="20"/>
          <w:szCs w:val="20"/>
          <w:highlight w:val="yellow"/>
        </w:rPr>
        <w:t xml:space="preserve">. in overleg met </w:t>
      </w:r>
      <w:proofErr w:type="spellStart"/>
      <w:r w:rsidRPr="00236F83">
        <w:rPr>
          <w:rFonts w:ascii="Verdana" w:hAnsi="Verdana"/>
          <w:sz w:val="20"/>
          <w:szCs w:val="20"/>
          <w:highlight w:val="yellow"/>
        </w:rPr>
        <w:t>o.a</w:t>
      </w:r>
      <w:proofErr w:type="spellEnd"/>
      <w:r w:rsidRPr="00236F83">
        <w:rPr>
          <w:rFonts w:ascii="Verdana" w:hAnsi="Verdana"/>
          <w:sz w:val="20"/>
          <w:szCs w:val="20"/>
          <w:highlight w:val="yellow"/>
        </w:rPr>
        <w:t xml:space="preserve">  de st. Duinbehoud).</w:t>
      </w:r>
    </w:p>
    <w:p w14:paraId="6E506466" w14:textId="77777777" w:rsidR="00236F83" w:rsidRPr="00236F83" w:rsidRDefault="00236F83" w:rsidP="00236F83">
      <w:pPr>
        <w:jc w:val="both"/>
        <w:rPr>
          <w:rFonts w:ascii="Verdana" w:hAnsi="Verdana"/>
          <w:sz w:val="20"/>
          <w:szCs w:val="20"/>
          <w:highlight w:val="yellow"/>
        </w:rPr>
      </w:pPr>
    </w:p>
    <w:p w14:paraId="1D28934B"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Maatregel 28</w:t>
      </w:r>
    </w:p>
    <w:p w14:paraId="38A77000"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 xml:space="preserve">Voor de Noordrand van het zeedorpenlandschap van Berkheide is gekozen voor het tegengaan van vergrassing, verruiging en </w:t>
      </w:r>
      <w:proofErr w:type="spellStart"/>
      <w:r w:rsidRPr="00236F83">
        <w:rPr>
          <w:rFonts w:ascii="Verdana" w:hAnsi="Verdana"/>
          <w:sz w:val="20"/>
          <w:szCs w:val="20"/>
          <w:highlight w:val="yellow"/>
        </w:rPr>
        <w:t>verstruweling</w:t>
      </w:r>
      <w:proofErr w:type="spellEnd"/>
      <w:r w:rsidRPr="00236F83">
        <w:rPr>
          <w:rFonts w:ascii="Verdana" w:hAnsi="Verdana"/>
          <w:sz w:val="20"/>
          <w:szCs w:val="20"/>
          <w:highlight w:val="yellow"/>
        </w:rPr>
        <w:t xml:space="preserve"> door middel van het laten begrazen door een </w:t>
      </w:r>
      <w:proofErr w:type="spellStart"/>
      <w:r w:rsidRPr="00236F83">
        <w:rPr>
          <w:rFonts w:ascii="Verdana" w:hAnsi="Verdana"/>
          <w:sz w:val="20"/>
          <w:szCs w:val="20"/>
          <w:highlight w:val="yellow"/>
        </w:rPr>
        <w:t>gescheperde</w:t>
      </w:r>
      <w:proofErr w:type="spellEnd"/>
      <w:r w:rsidRPr="00236F83">
        <w:rPr>
          <w:rFonts w:ascii="Verdana" w:hAnsi="Verdana"/>
          <w:sz w:val="20"/>
          <w:szCs w:val="20"/>
          <w:highlight w:val="yellow"/>
        </w:rPr>
        <w:t xml:space="preserve"> kudde in plaats van door te maaien. Dit begrazingsbeheer is vanaf 2016 ingesteld.</w:t>
      </w:r>
    </w:p>
    <w:p w14:paraId="0A807BFB" w14:textId="77777777" w:rsidR="00236F83" w:rsidRPr="00236F83" w:rsidRDefault="00236F83" w:rsidP="00236F83">
      <w:pPr>
        <w:jc w:val="both"/>
        <w:rPr>
          <w:rFonts w:ascii="Verdana" w:hAnsi="Verdana"/>
          <w:sz w:val="20"/>
          <w:szCs w:val="20"/>
          <w:highlight w:val="yellow"/>
        </w:rPr>
      </w:pPr>
    </w:p>
    <w:p w14:paraId="7E2106B3" w14:textId="77777777" w:rsidR="00236F83" w:rsidRPr="00236F83" w:rsidRDefault="00236F83" w:rsidP="00236F83">
      <w:pPr>
        <w:jc w:val="both"/>
        <w:rPr>
          <w:rFonts w:ascii="Verdana" w:hAnsi="Verdana"/>
          <w:b/>
          <w:sz w:val="20"/>
          <w:szCs w:val="20"/>
          <w:highlight w:val="yellow"/>
        </w:rPr>
      </w:pPr>
      <w:r w:rsidRPr="00236F83">
        <w:rPr>
          <w:rFonts w:ascii="Verdana" w:hAnsi="Verdana"/>
          <w:b/>
          <w:sz w:val="20"/>
          <w:szCs w:val="20"/>
          <w:highlight w:val="yellow"/>
        </w:rPr>
        <w:t>Herstelproces en effecten herstelmaatregelen (procesindicatoren)</w:t>
      </w:r>
    </w:p>
    <w:p w14:paraId="540AFBE9"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Om het effect van de uitgevoerde herstelmaatregelen te kunnen volgen zijn voor alle maatregelen procesindicatoren opgesteld. Deze procesindicatoren zijn een indicator voor de effectiviteit van de herstelmaatregel. Voorafgaand aan de uitvoering van de herstelmaatregel wordt een nulmeting uitgevoerd en wordt de monitoringsfrequentie bepaald.</w:t>
      </w:r>
    </w:p>
    <w:p w14:paraId="446EEF4A" w14:textId="77777777" w:rsidR="00236F83" w:rsidRPr="00236F83" w:rsidRDefault="00236F83" w:rsidP="00236F83">
      <w:pPr>
        <w:jc w:val="both"/>
        <w:rPr>
          <w:rFonts w:ascii="Verdana" w:hAnsi="Verdana"/>
          <w:sz w:val="20"/>
          <w:szCs w:val="20"/>
          <w:highlight w:val="yellow"/>
        </w:rPr>
      </w:pPr>
    </w:p>
    <w:p w14:paraId="6EDEB4F5"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 xml:space="preserve">Er zijn door </w:t>
      </w:r>
      <w:proofErr w:type="spellStart"/>
      <w:r w:rsidRPr="00236F83">
        <w:rPr>
          <w:rFonts w:ascii="Verdana" w:hAnsi="Verdana"/>
          <w:sz w:val="20"/>
          <w:szCs w:val="20"/>
          <w:highlight w:val="yellow"/>
        </w:rPr>
        <w:t>Alterra</w:t>
      </w:r>
      <w:proofErr w:type="spellEnd"/>
      <w:r w:rsidRPr="00236F83">
        <w:rPr>
          <w:rFonts w:ascii="Verdana" w:hAnsi="Verdana"/>
          <w:sz w:val="20"/>
          <w:szCs w:val="20"/>
          <w:highlight w:val="yellow"/>
        </w:rPr>
        <w:t xml:space="preserve"> (Smits et al;., 2016) vier typen procesindicatoren aangewezen waarmee de effecten van de herstelmaatregelen op korte termijn kunnen worden gemeten: Remote </w:t>
      </w:r>
      <w:proofErr w:type="spellStart"/>
      <w:r w:rsidRPr="00236F83">
        <w:rPr>
          <w:rFonts w:ascii="Verdana" w:hAnsi="Verdana"/>
          <w:sz w:val="20"/>
          <w:szCs w:val="20"/>
          <w:highlight w:val="yellow"/>
        </w:rPr>
        <w:t>Sensing</w:t>
      </w:r>
      <w:proofErr w:type="spellEnd"/>
      <w:r w:rsidRPr="00236F83">
        <w:rPr>
          <w:rFonts w:ascii="Verdana" w:hAnsi="Verdana"/>
          <w:sz w:val="20"/>
          <w:szCs w:val="20"/>
          <w:highlight w:val="yellow"/>
        </w:rPr>
        <w:t>, abiotische metingen, vegetatie en indicatorsoorten. De provincie Zuid-Holland staat aan de lat om deze systematiek nader uit te werken voor de PAS-gebieden waarvoor de provincie trekker is. Voor elk PAS gebied is per habitattype/leefgebied/herstelmaatregel-combinatie een concrete uitwerking gemaakt van een procesindicator (</w:t>
      </w:r>
      <w:proofErr w:type="spellStart"/>
      <w:r w:rsidRPr="00236F83">
        <w:rPr>
          <w:rFonts w:ascii="Verdana" w:hAnsi="Verdana"/>
          <w:sz w:val="20"/>
          <w:szCs w:val="20"/>
          <w:highlight w:val="yellow"/>
        </w:rPr>
        <w:t>Soomers</w:t>
      </w:r>
      <w:proofErr w:type="spellEnd"/>
      <w:r w:rsidRPr="00236F83">
        <w:rPr>
          <w:rFonts w:ascii="Verdana" w:hAnsi="Verdana"/>
          <w:sz w:val="20"/>
          <w:szCs w:val="20"/>
          <w:highlight w:val="yellow"/>
        </w:rPr>
        <w:t xml:space="preserve"> en </w:t>
      </w:r>
      <w:proofErr w:type="spellStart"/>
      <w:r w:rsidRPr="00236F83">
        <w:rPr>
          <w:rFonts w:ascii="Verdana" w:hAnsi="Verdana"/>
          <w:sz w:val="20"/>
          <w:szCs w:val="20"/>
          <w:highlight w:val="yellow"/>
        </w:rPr>
        <w:t>Boddeke</w:t>
      </w:r>
      <w:proofErr w:type="spellEnd"/>
      <w:r w:rsidRPr="00236F83">
        <w:rPr>
          <w:rFonts w:ascii="Verdana" w:hAnsi="Verdana"/>
          <w:sz w:val="20"/>
          <w:szCs w:val="20"/>
          <w:highlight w:val="yellow"/>
        </w:rPr>
        <w:t>, 2017). De procesindicatoren dienen geschikt te zijn om reeds na 3 jaar inzichtelijk te maken of de genomen herstelmaatregelen kunnen leiden tot ecologisch herstel. In Zuid-Holland is besloten om zoveel mogelijk van het Zuid-Hollandse vegetatienetwerk gebruik te maken.</w:t>
      </w:r>
    </w:p>
    <w:p w14:paraId="70D11B5A" w14:textId="77777777" w:rsidR="00236F83" w:rsidRPr="00236F83" w:rsidRDefault="00236F83" w:rsidP="00236F83">
      <w:pPr>
        <w:jc w:val="both"/>
        <w:rPr>
          <w:rFonts w:ascii="Verdana" w:hAnsi="Verdana"/>
          <w:sz w:val="20"/>
          <w:szCs w:val="20"/>
          <w:highlight w:val="yellow"/>
        </w:rPr>
      </w:pPr>
    </w:p>
    <w:p w14:paraId="211351BF"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 xml:space="preserve">In onderstaande tabel worden de benoemde procesindicatoren voor Meijendel &amp; Berkheide gespecificeerd. Voor het habitattype H2130 grijs duin is gekozen voor het gebruik maken van, en eventueel uitbreiden van, het bestaande </w:t>
      </w:r>
      <w:proofErr w:type="spellStart"/>
      <w:r w:rsidRPr="00236F83">
        <w:rPr>
          <w:rFonts w:ascii="Verdana" w:hAnsi="Verdana"/>
          <w:sz w:val="20"/>
          <w:szCs w:val="20"/>
          <w:highlight w:val="yellow"/>
        </w:rPr>
        <w:t>pq</w:t>
      </w:r>
      <w:proofErr w:type="spellEnd"/>
      <w:r w:rsidRPr="00236F83">
        <w:rPr>
          <w:rFonts w:ascii="Verdana" w:hAnsi="Verdana"/>
          <w:sz w:val="20"/>
          <w:szCs w:val="20"/>
          <w:highlight w:val="yellow"/>
        </w:rPr>
        <w:t xml:space="preserve">-netwerk. </w:t>
      </w:r>
    </w:p>
    <w:p w14:paraId="7D33BE36" w14:textId="7777777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lastRenderedPageBreak/>
        <w:t xml:space="preserve">Voor de maatregelen met nummers 22a-j (begrazing door </w:t>
      </w:r>
      <w:proofErr w:type="spellStart"/>
      <w:r w:rsidRPr="00236F83">
        <w:rPr>
          <w:rFonts w:ascii="Verdana" w:hAnsi="Verdana"/>
          <w:sz w:val="20"/>
          <w:szCs w:val="20"/>
          <w:highlight w:val="yellow"/>
        </w:rPr>
        <w:t>gescheperde</w:t>
      </w:r>
      <w:proofErr w:type="spellEnd"/>
      <w:r w:rsidRPr="00236F83">
        <w:rPr>
          <w:rFonts w:ascii="Verdana" w:hAnsi="Verdana"/>
          <w:sz w:val="20"/>
          <w:szCs w:val="20"/>
          <w:highlight w:val="yellow"/>
        </w:rPr>
        <w:t xml:space="preserve"> schaapskudde, zie tabel 7.3) is geconcludeerd dat de aard van de maatregel zich niet leent voor 3-jaarlijkse monitoring. Omdat er kleinschalig beheerd wordt, afhankelijk van de toestand van de vegetatie, is het niet mogelijk om op voorhand aan te geven waar de maatregelen precies uitgevoerd worden. Om die reden kan de locatie van </w:t>
      </w:r>
      <w:proofErr w:type="spellStart"/>
      <w:r w:rsidRPr="00236F83">
        <w:rPr>
          <w:rFonts w:ascii="Verdana" w:hAnsi="Verdana"/>
          <w:sz w:val="20"/>
          <w:szCs w:val="20"/>
          <w:highlight w:val="yellow"/>
        </w:rPr>
        <w:t>pq’s</w:t>
      </w:r>
      <w:proofErr w:type="spellEnd"/>
      <w:r w:rsidRPr="00236F83">
        <w:rPr>
          <w:rFonts w:ascii="Verdana" w:hAnsi="Verdana"/>
          <w:sz w:val="20"/>
          <w:szCs w:val="20"/>
          <w:highlight w:val="yellow"/>
        </w:rPr>
        <w:t xml:space="preserve"> niet afgestemd worden op de locatie van de maatregel. </w:t>
      </w:r>
      <w:proofErr w:type="spellStart"/>
      <w:r w:rsidRPr="00236F83">
        <w:rPr>
          <w:rFonts w:ascii="Verdana" w:hAnsi="Verdana"/>
          <w:sz w:val="20"/>
          <w:szCs w:val="20"/>
          <w:highlight w:val="yellow"/>
        </w:rPr>
        <w:t>Vlakdekkend</w:t>
      </w:r>
      <w:proofErr w:type="spellEnd"/>
      <w:r w:rsidRPr="00236F83">
        <w:rPr>
          <w:rFonts w:ascii="Verdana" w:hAnsi="Verdana"/>
          <w:sz w:val="20"/>
          <w:szCs w:val="20"/>
          <w:highlight w:val="yellow"/>
        </w:rPr>
        <w:t xml:space="preserve"> karteren is evenmin een realistische optie, omdat het zoekgebied voor de maatregel groot is, maar de daadwerkelijk locaties van uitvoer klein en versnipperd. </w:t>
      </w:r>
    </w:p>
    <w:p w14:paraId="451515CD" w14:textId="77777777" w:rsidR="00236F83" w:rsidRPr="00236F83" w:rsidRDefault="00236F83" w:rsidP="00236F83">
      <w:pPr>
        <w:jc w:val="both"/>
        <w:rPr>
          <w:rFonts w:ascii="Verdana" w:hAnsi="Verdana"/>
          <w:sz w:val="20"/>
          <w:szCs w:val="20"/>
          <w:highlight w:val="yellow"/>
        </w:rPr>
      </w:pPr>
    </w:p>
    <w:p w14:paraId="54F240CC" w14:textId="1DA835C7" w:rsidR="00236F83" w:rsidRPr="00236F83" w:rsidRDefault="00236F83" w:rsidP="00236F83">
      <w:pPr>
        <w:jc w:val="both"/>
        <w:rPr>
          <w:rFonts w:ascii="Verdana" w:hAnsi="Verdana"/>
          <w:sz w:val="20"/>
          <w:szCs w:val="20"/>
          <w:highlight w:val="yellow"/>
        </w:rPr>
      </w:pPr>
      <w:r w:rsidRPr="00236F83">
        <w:rPr>
          <w:rFonts w:ascii="Verdana" w:hAnsi="Verdana"/>
          <w:sz w:val="20"/>
          <w:szCs w:val="20"/>
          <w:highlight w:val="yellow"/>
        </w:rPr>
        <w:t xml:space="preserve">Het effect van dynamisch zeereepbeheer (maatregelen 1 en 5a) wordt 3 jaarlijks gemonitord met behulp van raaien van </w:t>
      </w:r>
      <w:proofErr w:type="spellStart"/>
      <w:r w:rsidRPr="00236F83">
        <w:rPr>
          <w:rFonts w:ascii="Verdana" w:hAnsi="Verdana"/>
          <w:sz w:val="20"/>
          <w:szCs w:val="20"/>
          <w:highlight w:val="yellow"/>
        </w:rPr>
        <w:t>pq’s</w:t>
      </w:r>
      <w:proofErr w:type="spellEnd"/>
      <w:r w:rsidRPr="00236F83">
        <w:rPr>
          <w:rFonts w:ascii="Verdana" w:hAnsi="Verdana"/>
          <w:sz w:val="20"/>
          <w:szCs w:val="20"/>
          <w:highlight w:val="yellow"/>
        </w:rPr>
        <w:t xml:space="preserve"> in combinatie met zandmetingen met een handguts en daarnaast jaarlijks een luchtfotoanalyse. </w:t>
      </w:r>
      <w:commentRangeStart w:id="5519"/>
      <w:r w:rsidRPr="00236F83">
        <w:rPr>
          <w:rFonts w:ascii="Verdana" w:hAnsi="Verdana"/>
          <w:sz w:val="20"/>
          <w:szCs w:val="20"/>
          <w:highlight w:val="yellow"/>
        </w:rPr>
        <w:t xml:space="preserve">Voor de maatregelen ‘verwijderen van exoten’ worden exoten/invasieve soorten in H2180Abe en H2180C, zoals Amerikaanse vogelkers, mahonie, Aziatische duizendknoopsoorten en grootbladige dwergmispelsoorten, </w:t>
      </w:r>
      <w:proofErr w:type="spellStart"/>
      <w:r w:rsidRPr="00236F83">
        <w:rPr>
          <w:rFonts w:ascii="Verdana" w:hAnsi="Verdana"/>
          <w:sz w:val="20"/>
          <w:szCs w:val="20"/>
          <w:highlight w:val="yellow"/>
        </w:rPr>
        <w:t>vlakdekkend</w:t>
      </w:r>
      <w:proofErr w:type="spellEnd"/>
      <w:r w:rsidRPr="00236F83">
        <w:rPr>
          <w:rFonts w:ascii="Verdana" w:hAnsi="Verdana"/>
          <w:sz w:val="20"/>
          <w:szCs w:val="20"/>
          <w:highlight w:val="yellow"/>
        </w:rPr>
        <w:t xml:space="preserve"> (</w:t>
      </w:r>
      <w:proofErr w:type="spellStart"/>
      <w:r w:rsidRPr="00236F83">
        <w:rPr>
          <w:rFonts w:ascii="Verdana" w:hAnsi="Verdana"/>
          <w:sz w:val="20"/>
          <w:szCs w:val="20"/>
          <w:highlight w:val="yellow"/>
        </w:rPr>
        <w:t>Tansley</w:t>
      </w:r>
      <w:proofErr w:type="spellEnd"/>
      <w:r w:rsidRPr="00236F83">
        <w:rPr>
          <w:rFonts w:ascii="Verdana" w:hAnsi="Verdana"/>
          <w:sz w:val="20"/>
          <w:szCs w:val="20"/>
          <w:highlight w:val="yellow"/>
        </w:rPr>
        <w:t xml:space="preserve">) gekarteerd.  </w:t>
      </w:r>
      <w:commentRangeEnd w:id="5519"/>
      <w:r w:rsidRPr="00236F83">
        <w:rPr>
          <w:rStyle w:val="Verwijzingopmerking"/>
          <w:szCs w:val="20"/>
          <w:highlight w:val="yellow"/>
          <w:lang w:val="en-US"/>
        </w:rPr>
        <w:commentReference w:id="5519"/>
      </w:r>
    </w:p>
    <w:p w14:paraId="6CACBE74" w14:textId="77777777" w:rsidR="00236F83" w:rsidRPr="00236F83" w:rsidRDefault="00236F83" w:rsidP="00236F83">
      <w:pPr>
        <w:jc w:val="both"/>
        <w:rPr>
          <w:rFonts w:ascii="Verdana" w:hAnsi="Verdana"/>
          <w:sz w:val="20"/>
          <w:szCs w:val="20"/>
          <w:highlight w:val="yellow"/>
        </w:rPr>
      </w:pPr>
    </w:p>
    <w:p w14:paraId="3A135B02" w14:textId="77777777" w:rsidR="00236F83" w:rsidRPr="00F8510A" w:rsidRDefault="00236F83" w:rsidP="00236F83">
      <w:pPr>
        <w:rPr>
          <w:i/>
        </w:rPr>
      </w:pPr>
      <w:r w:rsidRPr="00236F83">
        <w:rPr>
          <w:rFonts w:ascii="Verdana" w:hAnsi="Verdana"/>
          <w:b/>
          <w:sz w:val="17"/>
          <w:szCs w:val="17"/>
          <w:highlight w:val="yellow"/>
        </w:rPr>
        <w:t xml:space="preserve">Tabel 7.3: </w:t>
      </w:r>
      <w:r w:rsidRPr="00236F83">
        <w:rPr>
          <w:rFonts w:ascii="Verdana" w:hAnsi="Verdana"/>
          <w:sz w:val="17"/>
          <w:szCs w:val="17"/>
          <w:highlight w:val="yellow"/>
        </w:rPr>
        <w:t>Overzicht procesindicatoren Meijendel &amp; Berkheide (</w:t>
      </w:r>
      <w:proofErr w:type="spellStart"/>
      <w:r w:rsidRPr="00236F83">
        <w:rPr>
          <w:rFonts w:ascii="Verdana" w:hAnsi="Verdana"/>
          <w:sz w:val="17"/>
          <w:szCs w:val="17"/>
          <w:highlight w:val="yellow"/>
        </w:rPr>
        <w:t>Soomers</w:t>
      </w:r>
      <w:proofErr w:type="spellEnd"/>
      <w:r w:rsidRPr="00236F83">
        <w:rPr>
          <w:rFonts w:ascii="Verdana" w:hAnsi="Verdana"/>
          <w:sz w:val="17"/>
          <w:szCs w:val="17"/>
          <w:highlight w:val="yellow"/>
        </w:rPr>
        <w:t xml:space="preserve"> en </w:t>
      </w:r>
      <w:proofErr w:type="spellStart"/>
      <w:r w:rsidRPr="00236F83">
        <w:rPr>
          <w:rFonts w:ascii="Verdana" w:hAnsi="Verdana"/>
          <w:sz w:val="17"/>
          <w:szCs w:val="17"/>
          <w:highlight w:val="yellow"/>
        </w:rPr>
        <w:t>Boddeke</w:t>
      </w:r>
      <w:proofErr w:type="spellEnd"/>
      <w:r w:rsidRPr="00236F83">
        <w:rPr>
          <w:rFonts w:ascii="Verdana" w:hAnsi="Verdana"/>
          <w:sz w:val="17"/>
          <w:szCs w:val="17"/>
          <w:highlight w:val="yellow"/>
        </w:rPr>
        <w:t>, 2017).</w:t>
      </w:r>
    </w:p>
    <w:p w14:paraId="139720BD" w14:textId="77777777" w:rsidR="00236F83" w:rsidRPr="00F8510A" w:rsidRDefault="00236F83" w:rsidP="00236F83">
      <w:pPr>
        <w:rPr>
          <w:rFonts w:ascii="Arial" w:hAnsi="Arial" w:cs="Arial"/>
          <w:b/>
          <w:sz w:val="20"/>
          <w:szCs w:val="20"/>
        </w:rPr>
      </w:pPr>
      <w:r w:rsidRPr="00F8510A">
        <w:rPr>
          <w:noProof/>
        </w:rPr>
        <w:drawing>
          <wp:inline distT="0" distB="0" distL="0" distR="0" wp14:anchorId="5785E8AF" wp14:editId="473C5A37">
            <wp:extent cx="5760720" cy="3481705"/>
            <wp:effectExtent l="0" t="0" r="0" b="4445"/>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60720" cy="3481705"/>
                    </a:xfrm>
                    <a:prstGeom prst="rect">
                      <a:avLst/>
                    </a:prstGeom>
                  </pic:spPr>
                </pic:pic>
              </a:graphicData>
            </a:graphic>
          </wp:inline>
        </w:drawing>
      </w:r>
    </w:p>
    <w:p w14:paraId="27CFB14D" w14:textId="77777777" w:rsidR="00236F83" w:rsidRPr="00F8510A" w:rsidRDefault="00236F83" w:rsidP="00236F83">
      <w:pPr>
        <w:rPr>
          <w:rFonts w:ascii="Arial" w:hAnsi="Arial" w:cs="Arial"/>
          <w:b/>
          <w:sz w:val="20"/>
          <w:szCs w:val="20"/>
        </w:rPr>
      </w:pPr>
      <w:r w:rsidRPr="00F8510A">
        <w:rPr>
          <w:noProof/>
        </w:rPr>
        <w:lastRenderedPageBreak/>
        <w:drawing>
          <wp:inline distT="0" distB="0" distL="0" distR="0" wp14:anchorId="715DC53F" wp14:editId="3564F6DA">
            <wp:extent cx="5760720" cy="3595370"/>
            <wp:effectExtent l="0" t="0" r="0" b="5080"/>
            <wp:docPr id="347"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3595370"/>
                    </a:xfrm>
                    <a:prstGeom prst="rect">
                      <a:avLst/>
                    </a:prstGeom>
                  </pic:spPr>
                </pic:pic>
              </a:graphicData>
            </a:graphic>
          </wp:inline>
        </w:drawing>
      </w:r>
    </w:p>
    <w:p w14:paraId="65D1AB1D" w14:textId="77777777" w:rsidR="00236F83" w:rsidRPr="00F8510A" w:rsidRDefault="00236F83" w:rsidP="00236F83">
      <w:pPr>
        <w:rPr>
          <w:rFonts w:ascii="Arial" w:hAnsi="Arial" w:cs="Arial"/>
          <w:b/>
          <w:sz w:val="20"/>
          <w:szCs w:val="20"/>
        </w:rPr>
      </w:pPr>
      <w:r w:rsidRPr="00F8510A">
        <w:rPr>
          <w:noProof/>
        </w:rPr>
        <w:lastRenderedPageBreak/>
        <w:drawing>
          <wp:inline distT="0" distB="0" distL="0" distR="0" wp14:anchorId="7D5ED17F" wp14:editId="39980034">
            <wp:extent cx="5760720" cy="3655060"/>
            <wp:effectExtent l="0" t="0" r="0" b="254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720" cy="3655060"/>
                    </a:xfrm>
                    <a:prstGeom prst="rect">
                      <a:avLst/>
                    </a:prstGeom>
                  </pic:spPr>
                </pic:pic>
              </a:graphicData>
            </a:graphic>
          </wp:inline>
        </w:drawing>
      </w:r>
      <w:r w:rsidRPr="00F8510A">
        <w:rPr>
          <w:noProof/>
        </w:rPr>
        <w:drawing>
          <wp:inline distT="0" distB="0" distL="0" distR="0" wp14:anchorId="174CA987" wp14:editId="73106353">
            <wp:extent cx="5760720" cy="3521075"/>
            <wp:effectExtent l="0" t="0" r="0" b="317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60720" cy="3521075"/>
                    </a:xfrm>
                    <a:prstGeom prst="rect">
                      <a:avLst/>
                    </a:prstGeom>
                  </pic:spPr>
                </pic:pic>
              </a:graphicData>
            </a:graphic>
          </wp:inline>
        </w:drawing>
      </w:r>
    </w:p>
    <w:p w14:paraId="379E7710" w14:textId="77777777" w:rsidR="00236F83" w:rsidRPr="00F8510A" w:rsidRDefault="00236F83" w:rsidP="00236F83">
      <w:pPr>
        <w:jc w:val="both"/>
        <w:rPr>
          <w:rFonts w:ascii="Verdana" w:hAnsi="Verdana" w:cs="Arial"/>
          <w:b/>
          <w:sz w:val="20"/>
          <w:szCs w:val="20"/>
        </w:rPr>
      </w:pPr>
    </w:p>
    <w:p w14:paraId="554A807F" w14:textId="77777777" w:rsidR="00236F83" w:rsidRPr="00F8510A" w:rsidRDefault="00236F83" w:rsidP="00236F83">
      <w:pPr>
        <w:jc w:val="both"/>
        <w:rPr>
          <w:rFonts w:ascii="Verdana" w:hAnsi="Verdana" w:cs="Arial"/>
          <w:color w:val="000000" w:themeColor="text1"/>
          <w:sz w:val="20"/>
          <w:szCs w:val="20"/>
        </w:rPr>
      </w:pPr>
      <w:r w:rsidRPr="00236F83">
        <w:rPr>
          <w:rFonts w:ascii="Verdana" w:hAnsi="Verdana" w:cs="Arial"/>
          <w:color w:val="000000" w:themeColor="text1"/>
          <w:sz w:val="20"/>
          <w:szCs w:val="20"/>
          <w:highlight w:val="yellow"/>
        </w:rPr>
        <w:t>Er heeft tot en met 2018 geen monitoring plaatsgevonden in het kader van de procesindicatoren.</w:t>
      </w:r>
      <w:r w:rsidRPr="00236F83">
        <w:rPr>
          <w:rFonts w:ascii="Verdana" w:hAnsi="Verdana"/>
          <w:color w:val="000000" w:themeColor="text1"/>
          <w:sz w:val="20"/>
          <w:szCs w:val="20"/>
          <w:highlight w:val="yellow"/>
        </w:rPr>
        <w:t xml:space="preserve"> </w:t>
      </w:r>
      <w:commentRangeStart w:id="5520"/>
      <w:r w:rsidRPr="00236F83">
        <w:rPr>
          <w:rFonts w:ascii="Verdana" w:hAnsi="Verdana" w:cs="Arial"/>
          <w:color w:val="000000" w:themeColor="text1"/>
          <w:sz w:val="20"/>
          <w:szCs w:val="20"/>
          <w:highlight w:val="yellow"/>
        </w:rPr>
        <w:t xml:space="preserve">De start van de plantenkartering (T1) vindt plaats 3 jaar na start/afronding? Van de uitvoering.  </w:t>
      </w:r>
      <w:commentRangeEnd w:id="5520"/>
      <w:r w:rsidRPr="00236F83">
        <w:rPr>
          <w:rStyle w:val="Verwijzingopmerking"/>
          <w:szCs w:val="20"/>
          <w:highlight w:val="yellow"/>
          <w:lang w:val="en-US"/>
        </w:rPr>
        <w:commentReference w:id="5520"/>
      </w:r>
    </w:p>
    <w:p w14:paraId="26306041" w14:textId="77777777" w:rsidR="00236F83" w:rsidRPr="00F8510A" w:rsidRDefault="00236F83" w:rsidP="00236F83">
      <w:pPr>
        <w:jc w:val="both"/>
        <w:rPr>
          <w:rFonts w:ascii="Verdana" w:hAnsi="Verdana" w:cs="Arial"/>
          <w:b/>
          <w:sz w:val="20"/>
          <w:szCs w:val="20"/>
        </w:rPr>
      </w:pPr>
    </w:p>
    <w:p w14:paraId="28E96878" w14:textId="77777777" w:rsidR="00236F83" w:rsidRPr="00F8510A" w:rsidRDefault="00236F83" w:rsidP="00236F83">
      <w:pPr>
        <w:pStyle w:val="Kop2"/>
        <w:rPr>
          <w:rFonts w:ascii="Arial" w:hAnsi="Arial" w:cs="Arial"/>
          <w:b w:val="0"/>
          <w:sz w:val="20"/>
        </w:rPr>
      </w:pPr>
      <w:bookmarkStart w:id="5521" w:name="_Toc535573533"/>
      <w:r w:rsidRPr="00F8510A">
        <w:t xml:space="preserve">7.4 Aanvullende monitoring en onderzoek, als gevolg van opgaven uit de </w:t>
      </w:r>
      <w:proofErr w:type="spellStart"/>
      <w:r w:rsidRPr="00F8510A">
        <w:t>GA’s</w:t>
      </w:r>
      <w:bookmarkEnd w:id="5521"/>
      <w:proofErr w:type="spellEnd"/>
    </w:p>
    <w:p w14:paraId="1D5988AE" w14:textId="77777777" w:rsidR="00236F83" w:rsidRPr="00236F83" w:rsidRDefault="00236F83" w:rsidP="00236F83">
      <w:pPr>
        <w:jc w:val="both"/>
        <w:rPr>
          <w:rFonts w:ascii="Verdana" w:hAnsi="Verdana" w:cstheme="minorBidi"/>
          <w:sz w:val="20"/>
          <w:szCs w:val="20"/>
          <w:highlight w:val="yellow"/>
        </w:rPr>
      </w:pPr>
      <w:commentRangeStart w:id="5522"/>
      <w:r w:rsidRPr="00236F83">
        <w:rPr>
          <w:rFonts w:ascii="Verdana" w:hAnsi="Verdana"/>
          <w:sz w:val="20"/>
          <w:szCs w:val="20"/>
          <w:highlight w:val="yellow"/>
        </w:rPr>
        <w:lastRenderedPageBreak/>
        <w:t xml:space="preserve">Maatregelen voor aanvullende monitoring en onderzoek volgen uit de PAS-gebiedsanalyses en zijn gebied specifiek of maatregel specifiek. Deze maatregelen zijn gericht op het invullen van kennisleemtes en het versterken van de kennis over herstelmaatregelen en herstelstrategieën en kunnen tot bijsturing leiden. </w:t>
      </w:r>
    </w:p>
    <w:p w14:paraId="0EDD40D3" w14:textId="77777777" w:rsidR="00236F83" w:rsidRPr="00236F83" w:rsidRDefault="00236F83" w:rsidP="00236F83">
      <w:pPr>
        <w:jc w:val="both"/>
        <w:rPr>
          <w:rFonts w:ascii="Verdana" w:hAnsi="Verdana"/>
          <w:sz w:val="20"/>
          <w:szCs w:val="20"/>
          <w:highlight w:val="yellow"/>
        </w:rPr>
      </w:pPr>
    </w:p>
    <w:p w14:paraId="590C8850" w14:textId="77777777" w:rsidR="00236F83" w:rsidRPr="00F8510A" w:rsidRDefault="00236F83" w:rsidP="00236F83">
      <w:pPr>
        <w:jc w:val="both"/>
        <w:rPr>
          <w:rFonts w:ascii="Verdana" w:hAnsi="Verdana" w:cs="Arial"/>
          <w:color w:val="000000" w:themeColor="text1"/>
          <w:sz w:val="20"/>
          <w:szCs w:val="20"/>
        </w:rPr>
      </w:pPr>
      <w:r w:rsidRPr="00236F83">
        <w:rPr>
          <w:rFonts w:ascii="Verdana" w:hAnsi="Verdana" w:cs="Arial"/>
          <w:color w:val="000000" w:themeColor="text1"/>
          <w:sz w:val="20"/>
          <w:szCs w:val="20"/>
          <w:highlight w:val="yellow"/>
        </w:rPr>
        <w:t>In Meijendel &amp; Berkheide is geen specifieke opgave benoemd voor aanvullend onderzoek (als herstelmaatregel).</w:t>
      </w:r>
      <w:commentRangeEnd w:id="5522"/>
      <w:r w:rsidRPr="00236F83">
        <w:rPr>
          <w:rStyle w:val="Verwijzingopmerking"/>
          <w:szCs w:val="20"/>
          <w:highlight w:val="yellow"/>
          <w:lang w:val="en-US"/>
        </w:rPr>
        <w:commentReference w:id="5522"/>
      </w:r>
    </w:p>
    <w:p w14:paraId="50D63E9A" w14:textId="77777777" w:rsidR="00236F83" w:rsidRPr="00F8510A" w:rsidRDefault="00236F83" w:rsidP="00236F83">
      <w:pPr>
        <w:pStyle w:val="Kop2"/>
        <w:rPr>
          <w:rFonts w:ascii="Arial" w:hAnsi="Arial" w:cs="Arial"/>
          <w:b w:val="0"/>
          <w:sz w:val="20"/>
        </w:rPr>
      </w:pPr>
      <w:bookmarkStart w:id="5523" w:name="_Toc535573534"/>
      <w:r w:rsidRPr="00F8510A">
        <w:t>7.5 Informatie over de monitoring</w:t>
      </w:r>
      <w:bookmarkEnd w:id="5523"/>
    </w:p>
    <w:p w14:paraId="462C761B" w14:textId="77777777" w:rsidR="00236F83" w:rsidRPr="00236F83" w:rsidRDefault="00236F83" w:rsidP="00236F83">
      <w:pPr>
        <w:jc w:val="both"/>
        <w:rPr>
          <w:rFonts w:ascii="Verdana" w:hAnsi="Verdana" w:cstheme="minorBidi"/>
          <w:sz w:val="20"/>
          <w:szCs w:val="20"/>
          <w:highlight w:val="yellow"/>
        </w:rPr>
      </w:pPr>
      <w:r w:rsidRPr="00236F83">
        <w:rPr>
          <w:rFonts w:ascii="Verdana" w:hAnsi="Verdana"/>
          <w:sz w:val="20"/>
          <w:szCs w:val="20"/>
          <w:highlight w:val="yellow"/>
        </w:rPr>
        <w:t xml:space="preserve">Evaluatie van en nieuwe inzichten over monitoring en te hanteren methodieken geeft antwoord op de vraag of de monitoring de juiste informatie oplevert. Indien nodig kan de monitoringssystematiek worden aangepast. Naast de reguliere monitoring en gebiedsgerichte onderzoeken, kunnen nieuwe wetenschappelijke inzichten leiden tot de volgende aanpassing van, standaardwaarden, maatregelen en gebiedsanalyses. Het kan bijvoorbeeld gaan om wijziging van KDW, nieuwe inzichten in effectiviteit van herstelmaatregelen etc.  </w:t>
      </w:r>
    </w:p>
    <w:p w14:paraId="32BBD3AF" w14:textId="77777777" w:rsidR="00236F83" w:rsidRPr="00236F83" w:rsidRDefault="00236F83" w:rsidP="00236F83">
      <w:pPr>
        <w:jc w:val="both"/>
        <w:rPr>
          <w:rFonts w:ascii="Verdana" w:hAnsi="Verdana"/>
          <w:sz w:val="20"/>
          <w:szCs w:val="20"/>
          <w:highlight w:val="yellow"/>
        </w:rPr>
      </w:pPr>
    </w:p>
    <w:p w14:paraId="6AB4AD4C" w14:textId="77777777" w:rsidR="00236F83" w:rsidRPr="00F8510A" w:rsidRDefault="00236F83" w:rsidP="00236F83">
      <w:pPr>
        <w:jc w:val="both"/>
        <w:rPr>
          <w:rFonts w:ascii="Verdana" w:hAnsi="Verdana"/>
          <w:i/>
          <w:sz w:val="20"/>
          <w:szCs w:val="20"/>
        </w:rPr>
      </w:pPr>
      <w:r w:rsidRPr="00236F83">
        <w:rPr>
          <w:rFonts w:ascii="Verdana" w:hAnsi="Verdana"/>
          <w:sz w:val="20"/>
          <w:szCs w:val="20"/>
          <w:highlight w:val="yellow"/>
        </w:rPr>
        <w:t>Er is nog geen aanleiding geweest om de monitoring aan te passen</w:t>
      </w:r>
      <w:r w:rsidRPr="00F8510A">
        <w:rPr>
          <w:rFonts w:ascii="Verdana" w:hAnsi="Verdana"/>
          <w:i/>
          <w:sz w:val="20"/>
          <w:szCs w:val="20"/>
        </w:rPr>
        <w:t xml:space="preserve">. </w:t>
      </w:r>
    </w:p>
    <w:p w14:paraId="30693CD0" w14:textId="77777777" w:rsidR="00236F83" w:rsidRPr="00F8510A" w:rsidRDefault="00236F83" w:rsidP="00236F83">
      <w:pPr>
        <w:rPr>
          <w:i/>
        </w:rPr>
      </w:pPr>
    </w:p>
    <w:p w14:paraId="504EC93C" w14:textId="77777777" w:rsidR="00236F83" w:rsidRPr="00236F83" w:rsidRDefault="00236F83" w:rsidP="00236F83">
      <w:pPr>
        <w:pStyle w:val="Kop2"/>
        <w:rPr>
          <w:rFonts w:ascii="Arial" w:hAnsi="Arial" w:cs="Arial"/>
          <w:b w:val="0"/>
          <w:sz w:val="20"/>
          <w:highlight w:val="yellow"/>
        </w:rPr>
      </w:pPr>
      <w:bookmarkStart w:id="5524" w:name="_Toc535573535"/>
      <w:r w:rsidRPr="00236F83">
        <w:rPr>
          <w:highlight w:val="yellow"/>
        </w:rPr>
        <w:t>7.6</w:t>
      </w:r>
      <w:commentRangeStart w:id="5525"/>
      <w:r w:rsidRPr="00236F83">
        <w:rPr>
          <w:highlight w:val="yellow"/>
        </w:rPr>
        <w:t xml:space="preserve"> Conclusie</w:t>
      </w:r>
      <w:bookmarkEnd w:id="5524"/>
      <w:commentRangeEnd w:id="5525"/>
      <w:r w:rsidRPr="00236F83">
        <w:rPr>
          <w:rStyle w:val="Verwijzingopmerking"/>
          <w:b w:val="0"/>
          <w:bCs w:val="0"/>
          <w:szCs w:val="20"/>
          <w:highlight w:val="yellow"/>
          <w:lang w:val="en-US"/>
        </w:rPr>
        <w:commentReference w:id="5525"/>
      </w:r>
    </w:p>
    <w:p w14:paraId="798ADC2F" w14:textId="77777777" w:rsidR="00236F83" w:rsidRPr="00236F83" w:rsidRDefault="00236F83" w:rsidP="00236F83">
      <w:pPr>
        <w:pStyle w:val="Lijstalinea"/>
        <w:numPr>
          <w:ilvl w:val="0"/>
          <w:numId w:val="33"/>
        </w:numPr>
        <w:spacing w:after="160" w:line="259" w:lineRule="auto"/>
        <w:jc w:val="both"/>
        <w:rPr>
          <w:rFonts w:ascii="Verdana" w:hAnsi="Verdana"/>
          <w:sz w:val="20"/>
          <w:szCs w:val="20"/>
          <w:highlight w:val="yellow"/>
        </w:rPr>
      </w:pPr>
      <w:r w:rsidRPr="00236F83">
        <w:rPr>
          <w:rFonts w:ascii="Verdana" w:hAnsi="Verdana"/>
          <w:sz w:val="20"/>
          <w:szCs w:val="20"/>
          <w:highlight w:val="yellow"/>
        </w:rPr>
        <w:t xml:space="preserve">Er zijn geen signalen van (dreigende) verslechtering van stikstofgevoelige habitattypen en leefgebieden van soorten als gevolg van stikstofdepositie. </w:t>
      </w:r>
    </w:p>
    <w:p w14:paraId="5F2DEBA9" w14:textId="77777777" w:rsidR="00236F83" w:rsidRPr="00236F83" w:rsidRDefault="00236F83" w:rsidP="00236F83">
      <w:pPr>
        <w:pStyle w:val="Lijstalinea"/>
        <w:numPr>
          <w:ilvl w:val="0"/>
          <w:numId w:val="33"/>
        </w:numPr>
        <w:spacing w:after="160" w:line="259" w:lineRule="auto"/>
        <w:jc w:val="both"/>
        <w:rPr>
          <w:rFonts w:ascii="Verdana" w:hAnsi="Verdana"/>
          <w:sz w:val="20"/>
          <w:szCs w:val="20"/>
          <w:highlight w:val="yellow"/>
        </w:rPr>
      </w:pPr>
      <w:r w:rsidRPr="00236F83">
        <w:rPr>
          <w:rFonts w:ascii="Verdana" w:hAnsi="Verdana"/>
          <w:sz w:val="20"/>
          <w:szCs w:val="20"/>
          <w:highlight w:val="yellow"/>
        </w:rPr>
        <w:t>Er zijn geen ongunstige afwijkingen geconstateerd van de ontwikkeling van de stikstofgevoelige VHR-soorten en habitattypen ten opzichte van de verwachte situatie/ontwikkeling</w:t>
      </w:r>
    </w:p>
    <w:p w14:paraId="7FB6A482" w14:textId="77777777" w:rsidR="00236F83" w:rsidRPr="00236F83" w:rsidRDefault="00236F83" w:rsidP="00236F83">
      <w:pPr>
        <w:pStyle w:val="Lijstalinea"/>
        <w:numPr>
          <w:ilvl w:val="0"/>
          <w:numId w:val="33"/>
        </w:numPr>
        <w:spacing w:after="160" w:line="259" w:lineRule="auto"/>
        <w:jc w:val="both"/>
        <w:rPr>
          <w:rFonts w:ascii="Verdana" w:hAnsi="Verdana"/>
          <w:sz w:val="20"/>
          <w:szCs w:val="20"/>
          <w:highlight w:val="yellow"/>
        </w:rPr>
      </w:pPr>
      <w:r w:rsidRPr="00236F83">
        <w:rPr>
          <w:rFonts w:ascii="Verdana" w:hAnsi="Verdana"/>
          <w:sz w:val="20"/>
          <w:szCs w:val="20"/>
          <w:highlight w:val="yellow"/>
        </w:rPr>
        <w:t>Er zit voldoende voortgang in het uitvoeren van de maatregelen. Vrijwel alle maatregelen zijn uitgevoerd of in uitvoering.</w:t>
      </w:r>
    </w:p>
    <w:p w14:paraId="1CD20192" w14:textId="77777777" w:rsidR="00236F83" w:rsidRPr="000B78F9" w:rsidRDefault="00236F83" w:rsidP="00236F83"/>
    <w:p w14:paraId="7954D349" w14:textId="77777777" w:rsidR="00236F83" w:rsidRPr="002B6EA5" w:rsidRDefault="00236F83" w:rsidP="007B5045"/>
    <w:p w14:paraId="0584F827" w14:textId="5930A37E" w:rsidR="007B5045" w:rsidRPr="002B6EA5" w:rsidRDefault="007B5045">
      <w:pPr>
        <w:rPr>
          <w:ins w:id="5526" w:author="Stempher, Wouter" w:date="2018-07-20T09:54:00Z"/>
        </w:rPr>
      </w:pPr>
      <w:ins w:id="5527" w:author="Stempher, Wouter" w:date="2018-07-20T09:54:00Z">
        <w:r w:rsidRPr="002B6EA5">
          <w:br w:type="page"/>
        </w:r>
      </w:ins>
    </w:p>
    <w:p w14:paraId="1E457FB2" w14:textId="2DF9E1A7" w:rsidR="00CC154C" w:rsidRPr="002B6EA5" w:rsidRDefault="007B5045" w:rsidP="004E6117">
      <w:pPr>
        <w:pStyle w:val="Kop1"/>
        <w:rPr>
          <w:rFonts w:asciiTheme="majorHAnsi" w:hAnsiTheme="majorHAnsi"/>
          <w:lang w:val="nl-NL"/>
        </w:rPr>
      </w:pPr>
      <w:ins w:id="5528" w:author="Stempher, Wouter" w:date="2018-07-20T09:53:00Z">
        <w:r w:rsidRPr="00236F83">
          <w:rPr>
            <w:rFonts w:asciiTheme="majorHAnsi" w:hAnsiTheme="majorHAnsi"/>
            <w:highlight w:val="yellow"/>
            <w:lang w:val="nl-NL"/>
            <w:rPrChange w:id="5529" w:author="Stempher, Wouter [2]" w:date="2019-02-08T10:24:00Z">
              <w:rPr>
                <w:rFonts w:asciiTheme="majorHAnsi" w:hAnsiTheme="majorHAnsi"/>
                <w:lang w:val="nl-NL"/>
              </w:rPr>
            </w:rPrChange>
          </w:rPr>
          <w:lastRenderedPageBreak/>
          <w:t>8.</w:t>
        </w:r>
        <w:r w:rsidRPr="002B6EA5">
          <w:rPr>
            <w:rFonts w:asciiTheme="majorHAnsi" w:hAnsiTheme="majorHAnsi"/>
            <w:lang w:val="nl-NL"/>
          </w:rPr>
          <w:t xml:space="preserve"> </w:t>
        </w:r>
      </w:ins>
      <w:r w:rsidR="00CC154C" w:rsidRPr="002B6EA5">
        <w:rPr>
          <w:rFonts w:asciiTheme="majorHAnsi" w:hAnsiTheme="majorHAnsi"/>
          <w:lang w:val="nl-NL"/>
        </w:rPr>
        <w:t>Conclusies</w:t>
      </w:r>
      <w:bookmarkEnd w:id="5506"/>
      <w:bookmarkEnd w:id="5507"/>
    </w:p>
    <w:p w14:paraId="1E457FB3" w14:textId="74B27AD1" w:rsidR="00CC154C" w:rsidRPr="002B6EA5" w:rsidRDefault="00CC154C" w:rsidP="004E6117">
      <w:pPr>
        <w:pStyle w:val="Kop2"/>
        <w:rPr>
          <w:rFonts w:asciiTheme="majorHAnsi" w:hAnsiTheme="majorHAnsi"/>
          <w:lang w:val="nl-NL"/>
        </w:rPr>
      </w:pPr>
      <w:bookmarkStart w:id="5530" w:name="_Toc405988427"/>
      <w:bookmarkStart w:id="5531" w:name="_Toc465773608"/>
      <w:del w:id="5532" w:author="Breedveld, Maarten" w:date="2019-02-07T09:34:00Z">
        <w:r w:rsidRPr="00236F83" w:rsidDel="00A9428E">
          <w:rPr>
            <w:rFonts w:asciiTheme="majorHAnsi" w:hAnsiTheme="majorHAnsi"/>
            <w:highlight w:val="yellow"/>
            <w:lang w:val="nl-NL"/>
            <w:rPrChange w:id="5533" w:author="Stempher, Wouter [2]" w:date="2019-02-08T10:24:00Z">
              <w:rPr>
                <w:rFonts w:asciiTheme="majorHAnsi" w:hAnsiTheme="majorHAnsi"/>
                <w:lang w:val="nl-NL"/>
              </w:rPr>
            </w:rPrChange>
          </w:rPr>
          <w:delText>7</w:delText>
        </w:r>
      </w:del>
      <w:ins w:id="5534" w:author="Breedveld, Maarten" w:date="2019-02-07T09:34:00Z">
        <w:r w:rsidR="00A9428E" w:rsidRPr="00236F83">
          <w:rPr>
            <w:rFonts w:asciiTheme="majorHAnsi" w:hAnsiTheme="majorHAnsi"/>
            <w:highlight w:val="yellow"/>
            <w:lang w:val="nl-NL"/>
            <w:rPrChange w:id="5535" w:author="Stempher, Wouter [2]" w:date="2019-02-08T10:24:00Z">
              <w:rPr>
                <w:rFonts w:asciiTheme="majorHAnsi" w:hAnsiTheme="majorHAnsi"/>
                <w:lang w:val="nl-NL"/>
              </w:rPr>
            </w:rPrChange>
          </w:rPr>
          <w:t>8</w:t>
        </w:r>
      </w:ins>
      <w:r w:rsidRPr="00236F83">
        <w:rPr>
          <w:rFonts w:asciiTheme="majorHAnsi" w:hAnsiTheme="majorHAnsi"/>
          <w:highlight w:val="yellow"/>
          <w:lang w:val="nl-NL"/>
          <w:rPrChange w:id="5536" w:author="Stempher, Wouter [2]" w:date="2019-02-08T10:24:00Z">
            <w:rPr>
              <w:rFonts w:asciiTheme="majorHAnsi" w:hAnsiTheme="majorHAnsi"/>
              <w:lang w:val="nl-NL"/>
            </w:rPr>
          </w:rPrChange>
        </w:rPr>
        <w:t>.</w:t>
      </w:r>
      <w:r w:rsidRPr="002B6EA5">
        <w:rPr>
          <w:rFonts w:asciiTheme="majorHAnsi" w:hAnsiTheme="majorHAnsi"/>
          <w:lang w:val="nl-NL"/>
        </w:rPr>
        <w:t>1 Categorie indeling</w:t>
      </w:r>
      <w:bookmarkEnd w:id="5530"/>
      <w:bookmarkEnd w:id="5531"/>
    </w:p>
    <w:p w14:paraId="1E457FB4" w14:textId="3A09C91D" w:rsidR="00CC154C" w:rsidRPr="002B6EA5" w:rsidRDefault="00CC154C" w:rsidP="003142C0">
      <w:pPr>
        <w:pStyle w:val="Normaalweb"/>
        <w:spacing w:after="240" w:afterAutospacing="0"/>
        <w:jc w:val="both"/>
        <w:rPr>
          <w:rFonts w:asciiTheme="majorHAnsi" w:hAnsiTheme="majorHAnsi"/>
          <w:sz w:val="20"/>
          <w:szCs w:val="20"/>
        </w:rPr>
      </w:pPr>
      <w:r w:rsidRPr="002B6EA5">
        <w:rPr>
          <w:rFonts w:asciiTheme="majorHAnsi" w:hAnsiTheme="majorHAnsi"/>
          <w:sz w:val="20"/>
          <w:szCs w:val="20"/>
        </w:rPr>
        <w:t xml:space="preserve">De conclusies van de confrontatie zijn in tabel </w:t>
      </w:r>
      <w:ins w:id="5537" w:author="Breedveld, Maarten" w:date="2019-02-07T09:34:00Z">
        <w:r w:rsidR="00A9428E">
          <w:rPr>
            <w:rFonts w:asciiTheme="majorHAnsi" w:hAnsiTheme="majorHAnsi"/>
            <w:sz w:val="20"/>
            <w:szCs w:val="20"/>
          </w:rPr>
          <w:t>8</w:t>
        </w:r>
      </w:ins>
      <w:del w:id="5538" w:author="Breedveld, Maarten" w:date="2019-02-07T09:34:00Z">
        <w:r w:rsidRPr="002B6EA5" w:rsidDel="00A9428E">
          <w:rPr>
            <w:rFonts w:asciiTheme="majorHAnsi" w:hAnsiTheme="majorHAnsi"/>
            <w:sz w:val="20"/>
            <w:szCs w:val="20"/>
          </w:rPr>
          <w:delText>7</w:delText>
        </w:r>
      </w:del>
      <w:r w:rsidRPr="002B6EA5">
        <w:rPr>
          <w:rFonts w:asciiTheme="majorHAnsi" w:hAnsiTheme="majorHAnsi"/>
          <w:sz w:val="20"/>
          <w:szCs w:val="20"/>
        </w:rPr>
        <w:t xml:space="preserve">.1 samengevat. De instandhoudingsdoelen zijn hiertoe verdeeld in de categorieën zoals vermeld in hoofdstuk 1. Te zien is dat voor alle habitattypen en soorten de maatregelenpakketten op z’n minst behoud van de huidige oppervlakte en kwaliteit kunnen waarborgen voor de 1e </w:t>
      </w:r>
      <w:del w:id="5539" w:author="Breedveld, Maarten" w:date="2019-02-07T09:33:00Z">
        <w:r w:rsidRPr="002B6EA5" w:rsidDel="00A9428E">
          <w:rPr>
            <w:rFonts w:asciiTheme="majorHAnsi" w:hAnsiTheme="majorHAnsi"/>
            <w:sz w:val="20"/>
            <w:szCs w:val="20"/>
          </w:rPr>
          <w:delText>beheer</w:delText>
        </w:r>
      </w:del>
      <w:r w:rsidRPr="002B6EA5">
        <w:rPr>
          <w:rFonts w:asciiTheme="majorHAnsi" w:hAnsiTheme="majorHAnsi"/>
          <w:sz w:val="20"/>
          <w:szCs w:val="20"/>
        </w:rPr>
        <w:t xml:space="preserve">planperiode. Het totale gebiedsoordeel is daarmee </w:t>
      </w:r>
      <w:r w:rsidRPr="002B6EA5">
        <w:rPr>
          <w:rFonts w:asciiTheme="majorHAnsi" w:hAnsiTheme="majorHAnsi"/>
          <w:b/>
          <w:sz w:val="20"/>
          <w:szCs w:val="20"/>
        </w:rPr>
        <w:t>categorie 1b</w:t>
      </w:r>
      <w:r w:rsidRPr="002B6EA5">
        <w:rPr>
          <w:rFonts w:asciiTheme="majorHAnsi" w:hAnsiTheme="majorHAnsi"/>
          <w:sz w:val="20"/>
          <w:szCs w:val="20"/>
        </w:rPr>
        <w:t xml:space="preserve">. In de eerste </w:t>
      </w:r>
      <w:del w:id="5540" w:author="Breedveld, Maarten" w:date="2019-02-07T09:33:00Z">
        <w:r w:rsidRPr="002B6EA5" w:rsidDel="00A9428E">
          <w:rPr>
            <w:rFonts w:asciiTheme="majorHAnsi" w:hAnsiTheme="majorHAnsi"/>
            <w:sz w:val="20"/>
            <w:szCs w:val="20"/>
          </w:rPr>
          <w:delText>beheers</w:delText>
        </w:r>
      </w:del>
      <w:r w:rsidRPr="002B6EA5">
        <w:rPr>
          <w:rFonts w:asciiTheme="majorHAnsi" w:hAnsiTheme="majorHAnsi"/>
          <w:sz w:val="20"/>
          <w:szCs w:val="20"/>
        </w:rPr>
        <w:t xml:space="preserve">planperiode hebben de maatregelen betrekking op behoud. In de tweede en derde </w:t>
      </w:r>
      <w:del w:id="5541" w:author="Breedveld, Maarten" w:date="2019-02-07T09:33:00Z">
        <w:r w:rsidRPr="002B6EA5" w:rsidDel="00A9428E">
          <w:rPr>
            <w:rFonts w:asciiTheme="majorHAnsi" w:hAnsiTheme="majorHAnsi"/>
            <w:sz w:val="20"/>
            <w:szCs w:val="20"/>
          </w:rPr>
          <w:delText>beheers</w:delText>
        </w:r>
      </w:del>
      <w:r w:rsidRPr="002B6EA5">
        <w:rPr>
          <w:rFonts w:asciiTheme="majorHAnsi" w:hAnsiTheme="majorHAnsi"/>
          <w:sz w:val="20"/>
          <w:szCs w:val="20"/>
        </w:rPr>
        <w:t>planperiode worden maatregelen genomen met betrekking tot uitbreiding.</w:t>
      </w:r>
    </w:p>
    <w:p w14:paraId="1E457FB5" w14:textId="778003D6" w:rsidR="00CC154C" w:rsidRPr="002B6EA5" w:rsidRDefault="00CC154C">
      <w:pPr>
        <w:pStyle w:val="Tableheader"/>
        <w:jc w:val="both"/>
        <w:rPr>
          <w:rFonts w:asciiTheme="majorHAnsi" w:hAnsiTheme="majorHAnsi"/>
          <w:b w:val="0"/>
          <w:bCs/>
          <w:sz w:val="16"/>
          <w:szCs w:val="16"/>
          <w:lang w:val="nl-NL"/>
        </w:rPr>
      </w:pPr>
      <w:commentRangeStart w:id="5542"/>
      <w:r w:rsidRPr="002B6EA5">
        <w:rPr>
          <w:rFonts w:asciiTheme="majorHAnsi" w:hAnsiTheme="majorHAnsi"/>
          <w:bCs/>
          <w:sz w:val="16"/>
          <w:szCs w:val="16"/>
          <w:lang w:val="nl-NL"/>
        </w:rPr>
        <w:t xml:space="preserve">Tabel </w:t>
      </w:r>
      <w:ins w:id="5543" w:author="Breedveld, Maarten" w:date="2019-02-07T09:34:00Z">
        <w:r w:rsidR="00A9428E" w:rsidRPr="00236F83">
          <w:rPr>
            <w:rFonts w:asciiTheme="majorHAnsi" w:hAnsiTheme="majorHAnsi"/>
            <w:bCs/>
            <w:sz w:val="16"/>
            <w:szCs w:val="16"/>
            <w:highlight w:val="yellow"/>
            <w:lang w:val="nl-NL"/>
            <w:rPrChange w:id="5544" w:author="Stempher, Wouter [2]" w:date="2019-02-08T10:24:00Z">
              <w:rPr>
                <w:rFonts w:asciiTheme="majorHAnsi" w:hAnsiTheme="majorHAnsi"/>
                <w:bCs/>
                <w:sz w:val="16"/>
                <w:szCs w:val="16"/>
                <w:lang w:val="nl-NL"/>
              </w:rPr>
            </w:rPrChange>
          </w:rPr>
          <w:t>8</w:t>
        </w:r>
      </w:ins>
      <w:del w:id="5545" w:author="Breedveld, Maarten" w:date="2019-02-07T09:34:00Z">
        <w:r w:rsidRPr="00236F83" w:rsidDel="00A9428E">
          <w:rPr>
            <w:rFonts w:asciiTheme="majorHAnsi" w:hAnsiTheme="majorHAnsi"/>
            <w:bCs/>
            <w:sz w:val="16"/>
            <w:szCs w:val="16"/>
            <w:highlight w:val="yellow"/>
            <w:lang w:val="nl-NL"/>
            <w:rPrChange w:id="5546" w:author="Stempher, Wouter [2]" w:date="2019-02-08T10:24:00Z">
              <w:rPr>
                <w:rFonts w:asciiTheme="majorHAnsi" w:hAnsiTheme="majorHAnsi"/>
                <w:bCs/>
                <w:sz w:val="16"/>
                <w:szCs w:val="16"/>
                <w:lang w:val="nl-NL"/>
              </w:rPr>
            </w:rPrChange>
          </w:rPr>
          <w:delText>7</w:delText>
        </w:r>
      </w:del>
      <w:r w:rsidRPr="00236F83">
        <w:rPr>
          <w:rFonts w:asciiTheme="majorHAnsi" w:hAnsiTheme="majorHAnsi"/>
          <w:bCs/>
          <w:sz w:val="16"/>
          <w:szCs w:val="16"/>
          <w:highlight w:val="yellow"/>
          <w:lang w:val="nl-NL"/>
          <w:rPrChange w:id="5547" w:author="Stempher, Wouter [2]" w:date="2019-02-08T10:24:00Z">
            <w:rPr>
              <w:rFonts w:asciiTheme="majorHAnsi" w:hAnsiTheme="majorHAnsi"/>
              <w:bCs/>
              <w:sz w:val="16"/>
              <w:szCs w:val="16"/>
              <w:lang w:val="nl-NL"/>
            </w:rPr>
          </w:rPrChange>
        </w:rPr>
        <w:t>.</w:t>
      </w:r>
      <w:r w:rsidRPr="002B6EA5">
        <w:rPr>
          <w:rFonts w:asciiTheme="majorHAnsi" w:hAnsiTheme="majorHAnsi"/>
          <w:bCs/>
          <w:sz w:val="16"/>
          <w:szCs w:val="16"/>
          <w:lang w:val="nl-NL"/>
        </w:rPr>
        <w:t xml:space="preserve">1: </w:t>
      </w:r>
      <w:r w:rsidRPr="002B6EA5">
        <w:rPr>
          <w:rFonts w:asciiTheme="majorHAnsi" w:hAnsiTheme="majorHAnsi"/>
          <w:b w:val="0"/>
          <w:bCs/>
          <w:sz w:val="16"/>
          <w:szCs w:val="16"/>
          <w:lang w:val="nl-NL"/>
        </w:rPr>
        <w:t>Conclusies effectiviteit maatregelenpakketten (voor verklaring categorieën zie hst 1). De indeling in categorieën (laatste kolom) gaat ervan uit dat de noodzakelijke maatregelen daadwerkelijk worden uitgevoerd.</w:t>
      </w:r>
      <w:commentRangeEnd w:id="5542"/>
      <w:r w:rsidR="00A9428E">
        <w:rPr>
          <w:rStyle w:val="Verwijzingopmerking"/>
          <w:rFonts w:ascii="Times New Roman" w:hAnsi="Times New Roman"/>
          <w:b w:val="0"/>
          <w:lang w:val="en-US"/>
        </w:rPr>
        <w:commentReference w:id="5542"/>
      </w:r>
    </w:p>
    <w:tbl>
      <w:tblPr>
        <w:tblW w:w="5000" w:type="pct"/>
        <w:tblCellMar>
          <w:left w:w="0" w:type="dxa"/>
          <w:right w:w="0" w:type="dxa"/>
        </w:tblCellMar>
        <w:tblLook w:val="00A0" w:firstRow="1" w:lastRow="0" w:firstColumn="1" w:lastColumn="0" w:noHBand="0" w:noVBand="0"/>
      </w:tblPr>
      <w:tblGrid>
        <w:gridCol w:w="1744"/>
        <w:gridCol w:w="1276"/>
        <w:gridCol w:w="1275"/>
        <w:gridCol w:w="878"/>
        <w:gridCol w:w="741"/>
        <w:gridCol w:w="878"/>
        <w:gridCol w:w="741"/>
        <w:gridCol w:w="878"/>
        <w:gridCol w:w="741"/>
        <w:gridCol w:w="669"/>
        <w:tblGridChange w:id="5548">
          <w:tblGrid>
            <w:gridCol w:w="108"/>
            <w:gridCol w:w="1636"/>
            <w:gridCol w:w="108"/>
            <w:gridCol w:w="1168"/>
            <w:gridCol w:w="108"/>
            <w:gridCol w:w="1167"/>
            <w:gridCol w:w="108"/>
            <w:gridCol w:w="770"/>
            <w:gridCol w:w="108"/>
            <w:gridCol w:w="633"/>
            <w:gridCol w:w="108"/>
            <w:gridCol w:w="770"/>
            <w:gridCol w:w="108"/>
            <w:gridCol w:w="633"/>
            <w:gridCol w:w="108"/>
            <w:gridCol w:w="770"/>
            <w:gridCol w:w="108"/>
            <w:gridCol w:w="633"/>
            <w:gridCol w:w="108"/>
            <w:gridCol w:w="561"/>
            <w:gridCol w:w="108"/>
          </w:tblGrid>
        </w:tblGridChange>
      </w:tblGrid>
      <w:tr w:rsidR="00CC154C" w:rsidRPr="002B6EA5" w14:paraId="1E457FBA" w14:textId="77777777" w:rsidTr="00517FF2">
        <w:trPr>
          <w:tblHeader/>
        </w:trPr>
        <w:tc>
          <w:tcPr>
            <w:tcW w:w="888" w:type="pct"/>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bottom"/>
          </w:tcPr>
          <w:p w14:paraId="1E457FB6" w14:textId="77777777" w:rsidR="00CC154C" w:rsidRPr="002B6EA5" w:rsidRDefault="00CC154C">
            <w:pPr>
              <w:pStyle w:val="tableheader0"/>
              <w:rPr>
                <w:rFonts w:asciiTheme="majorHAnsi" w:hAnsiTheme="majorHAnsi" w:cs="Calibri"/>
                <w:sz w:val="16"/>
                <w:szCs w:val="16"/>
              </w:rPr>
            </w:pPr>
            <w:r w:rsidRPr="002B6EA5">
              <w:rPr>
                <w:rFonts w:asciiTheme="majorHAnsi" w:hAnsiTheme="majorHAnsi" w:cs="Calibri"/>
                <w:sz w:val="16"/>
                <w:szCs w:val="16"/>
              </w:rPr>
              <w:t>Habitattype / soort</w:t>
            </w:r>
          </w:p>
        </w:tc>
        <w:tc>
          <w:tcPr>
            <w:tcW w:w="650"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tcPr>
          <w:p w14:paraId="1E457FB7" w14:textId="77777777" w:rsidR="00CC154C" w:rsidRPr="002B6EA5" w:rsidRDefault="00CC154C" w:rsidP="00BB207C">
            <w:pPr>
              <w:pStyle w:val="tableheader0"/>
              <w:ind w:left="113" w:right="113"/>
              <w:jc w:val="both"/>
              <w:rPr>
                <w:rFonts w:asciiTheme="majorHAnsi" w:hAnsiTheme="majorHAnsi" w:cs="Calibri"/>
                <w:sz w:val="16"/>
                <w:szCs w:val="16"/>
              </w:rPr>
            </w:pPr>
            <w:proofErr w:type="spellStart"/>
            <w:r w:rsidRPr="002B6EA5">
              <w:rPr>
                <w:rFonts w:asciiTheme="majorHAnsi" w:hAnsiTheme="majorHAnsi" w:cs="Calibri"/>
                <w:sz w:val="16"/>
                <w:szCs w:val="16"/>
              </w:rPr>
              <w:t>Over-schrijding</w:t>
            </w:r>
            <w:proofErr w:type="spellEnd"/>
            <w:r w:rsidRPr="002B6EA5">
              <w:rPr>
                <w:rFonts w:asciiTheme="majorHAnsi" w:hAnsiTheme="majorHAnsi" w:cs="Calibri"/>
                <w:sz w:val="16"/>
                <w:szCs w:val="16"/>
              </w:rPr>
              <w:t xml:space="preserve"> KDW </w:t>
            </w:r>
            <w:r w:rsidR="00BB207C" w:rsidRPr="002B6EA5">
              <w:rPr>
                <w:rFonts w:asciiTheme="majorHAnsi" w:hAnsiTheme="majorHAnsi" w:cs="Calibri"/>
                <w:sz w:val="16"/>
                <w:szCs w:val="16"/>
              </w:rPr>
              <w:t>huidige situatie</w:t>
            </w:r>
          </w:p>
        </w:tc>
        <w:tc>
          <w:tcPr>
            <w:tcW w:w="649"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tcPr>
          <w:p w14:paraId="1E457FB8" w14:textId="77777777" w:rsidR="00CC154C" w:rsidRPr="002B6EA5" w:rsidRDefault="00CC154C" w:rsidP="00F224B7">
            <w:pPr>
              <w:pStyle w:val="tableheader0"/>
              <w:ind w:left="113" w:right="113"/>
              <w:jc w:val="both"/>
              <w:rPr>
                <w:rFonts w:asciiTheme="majorHAnsi" w:hAnsiTheme="majorHAnsi" w:cs="Calibri"/>
                <w:sz w:val="16"/>
                <w:szCs w:val="16"/>
              </w:rPr>
            </w:pPr>
            <w:proofErr w:type="spellStart"/>
            <w:r w:rsidRPr="002B6EA5">
              <w:rPr>
                <w:rFonts w:asciiTheme="majorHAnsi" w:hAnsiTheme="majorHAnsi" w:cs="Calibri"/>
                <w:sz w:val="16"/>
                <w:szCs w:val="16"/>
              </w:rPr>
              <w:t>Over-schrijding</w:t>
            </w:r>
            <w:proofErr w:type="spellEnd"/>
            <w:r w:rsidRPr="002B6EA5">
              <w:rPr>
                <w:rFonts w:asciiTheme="majorHAnsi" w:hAnsiTheme="majorHAnsi" w:cs="Calibri"/>
                <w:sz w:val="16"/>
                <w:szCs w:val="16"/>
              </w:rPr>
              <w:t xml:space="preserve"> KDW 203</w:t>
            </w:r>
            <w:r w:rsidR="00F224B7" w:rsidRPr="002B6EA5">
              <w:rPr>
                <w:rFonts w:asciiTheme="majorHAnsi" w:hAnsiTheme="majorHAnsi" w:cs="Calibri"/>
                <w:sz w:val="16"/>
                <w:szCs w:val="16"/>
              </w:rPr>
              <w:t>0</w:t>
            </w:r>
          </w:p>
        </w:tc>
        <w:tc>
          <w:tcPr>
            <w:tcW w:w="2813" w:type="pct"/>
            <w:gridSpan w:val="7"/>
            <w:tcBorders>
              <w:top w:val="single" w:sz="8" w:space="0" w:color="auto"/>
              <w:left w:val="nil"/>
              <w:bottom w:val="single" w:sz="8" w:space="0" w:color="auto"/>
              <w:right w:val="single" w:sz="8" w:space="0" w:color="auto"/>
            </w:tcBorders>
            <w:tcMar>
              <w:top w:w="0" w:type="dxa"/>
              <w:left w:w="108" w:type="dxa"/>
              <w:bottom w:w="0" w:type="dxa"/>
              <w:right w:w="108" w:type="dxa"/>
            </w:tcMar>
          </w:tcPr>
          <w:p w14:paraId="1E457FB9" w14:textId="77777777" w:rsidR="00CC154C" w:rsidRPr="002B6EA5" w:rsidRDefault="00CC154C">
            <w:pPr>
              <w:pStyle w:val="tableheader0"/>
              <w:jc w:val="center"/>
              <w:rPr>
                <w:rFonts w:asciiTheme="majorHAnsi" w:hAnsiTheme="majorHAnsi" w:cs="Calibri"/>
                <w:sz w:val="16"/>
                <w:szCs w:val="16"/>
              </w:rPr>
            </w:pPr>
            <w:r w:rsidRPr="002B6EA5">
              <w:rPr>
                <w:rFonts w:asciiTheme="majorHAnsi" w:hAnsiTheme="majorHAnsi" w:cs="Calibri"/>
                <w:sz w:val="16"/>
                <w:szCs w:val="16"/>
              </w:rPr>
              <w:t>Doelstelling haalbaar?</w:t>
            </w:r>
          </w:p>
        </w:tc>
      </w:tr>
      <w:tr w:rsidR="00CC154C" w:rsidRPr="002B6EA5" w14:paraId="1E457FC1" w14:textId="77777777" w:rsidTr="00517FF2">
        <w:trPr>
          <w:trHeight w:val="386"/>
          <w:tblHeader/>
        </w:trPr>
        <w:tc>
          <w:tcPr>
            <w:tcW w:w="888" w:type="pct"/>
            <w:vMerge/>
            <w:tcBorders>
              <w:top w:val="single" w:sz="8" w:space="0" w:color="auto"/>
              <w:left w:val="single" w:sz="8" w:space="0" w:color="auto"/>
              <w:bottom w:val="single" w:sz="8" w:space="0" w:color="auto"/>
              <w:right w:val="single" w:sz="8" w:space="0" w:color="auto"/>
            </w:tcBorders>
            <w:vAlign w:val="center"/>
          </w:tcPr>
          <w:p w14:paraId="1E457FBB" w14:textId="77777777" w:rsidR="00CC154C" w:rsidRPr="002B6EA5" w:rsidRDefault="00CC154C">
            <w:pPr>
              <w:rPr>
                <w:rFonts w:asciiTheme="majorHAnsi" w:hAnsiTheme="majorHAnsi" w:cs="Calibri"/>
                <w:b/>
                <w:bCs/>
                <w:sz w:val="16"/>
                <w:szCs w:val="16"/>
              </w:rPr>
            </w:pPr>
          </w:p>
        </w:tc>
        <w:tc>
          <w:tcPr>
            <w:tcW w:w="650" w:type="pct"/>
            <w:vMerge/>
            <w:tcBorders>
              <w:top w:val="single" w:sz="8" w:space="0" w:color="auto"/>
              <w:left w:val="nil"/>
              <w:bottom w:val="single" w:sz="8" w:space="0" w:color="auto"/>
              <w:right w:val="single" w:sz="8" w:space="0" w:color="auto"/>
            </w:tcBorders>
            <w:vAlign w:val="center"/>
          </w:tcPr>
          <w:p w14:paraId="1E457FBC" w14:textId="77777777" w:rsidR="00CC154C" w:rsidRPr="002B6EA5" w:rsidRDefault="00CC154C">
            <w:pPr>
              <w:rPr>
                <w:rFonts w:asciiTheme="majorHAnsi" w:hAnsiTheme="majorHAnsi" w:cs="Calibri"/>
                <w:b/>
                <w:bCs/>
                <w:sz w:val="16"/>
                <w:szCs w:val="16"/>
              </w:rPr>
            </w:pPr>
          </w:p>
        </w:tc>
        <w:tc>
          <w:tcPr>
            <w:tcW w:w="649" w:type="pct"/>
            <w:vMerge/>
            <w:tcBorders>
              <w:top w:val="single" w:sz="8" w:space="0" w:color="auto"/>
              <w:left w:val="nil"/>
              <w:bottom w:val="single" w:sz="8" w:space="0" w:color="auto"/>
              <w:right w:val="single" w:sz="8" w:space="0" w:color="auto"/>
            </w:tcBorders>
            <w:vAlign w:val="center"/>
          </w:tcPr>
          <w:p w14:paraId="1E457FBD" w14:textId="77777777" w:rsidR="00CC154C" w:rsidRPr="002B6EA5" w:rsidRDefault="00CC154C">
            <w:pPr>
              <w:rPr>
                <w:rFonts w:asciiTheme="majorHAnsi" w:hAnsiTheme="majorHAnsi" w:cs="Calibri"/>
                <w:b/>
                <w:bCs/>
                <w:sz w:val="16"/>
                <w:szCs w:val="16"/>
              </w:rPr>
            </w:pPr>
          </w:p>
        </w:tc>
        <w:tc>
          <w:tcPr>
            <w:tcW w:w="824" w:type="pct"/>
            <w:gridSpan w:val="2"/>
            <w:tcBorders>
              <w:top w:val="nil"/>
              <w:left w:val="nil"/>
              <w:bottom w:val="single" w:sz="8" w:space="0" w:color="auto"/>
              <w:right w:val="single" w:sz="8" w:space="0" w:color="auto"/>
            </w:tcBorders>
            <w:tcMar>
              <w:top w:w="0" w:type="dxa"/>
              <w:left w:w="108" w:type="dxa"/>
              <w:bottom w:w="0" w:type="dxa"/>
              <w:right w:w="108" w:type="dxa"/>
            </w:tcMar>
          </w:tcPr>
          <w:p w14:paraId="1E457FBE" w14:textId="77777777" w:rsidR="00CC154C" w:rsidRPr="002B6EA5" w:rsidRDefault="00CC154C">
            <w:pPr>
              <w:pStyle w:val="tableheader0"/>
              <w:jc w:val="center"/>
              <w:rPr>
                <w:rFonts w:asciiTheme="majorHAnsi" w:hAnsiTheme="majorHAnsi" w:cs="Calibri"/>
                <w:sz w:val="16"/>
                <w:szCs w:val="16"/>
              </w:rPr>
            </w:pPr>
            <w:r w:rsidRPr="002B6EA5">
              <w:rPr>
                <w:rFonts w:asciiTheme="majorHAnsi" w:hAnsiTheme="majorHAnsi" w:cs="Calibri"/>
                <w:sz w:val="16"/>
                <w:szCs w:val="16"/>
              </w:rPr>
              <w:t>Behoud (PAS / N2000)</w:t>
            </w:r>
          </w:p>
        </w:tc>
        <w:tc>
          <w:tcPr>
            <w:tcW w:w="1649" w:type="pct"/>
            <w:gridSpan w:val="4"/>
            <w:tcBorders>
              <w:top w:val="nil"/>
              <w:left w:val="nil"/>
              <w:bottom w:val="single" w:sz="8" w:space="0" w:color="auto"/>
              <w:right w:val="single" w:sz="8" w:space="0" w:color="auto"/>
            </w:tcBorders>
            <w:tcMar>
              <w:top w:w="0" w:type="dxa"/>
              <w:left w:w="108" w:type="dxa"/>
              <w:bottom w:w="0" w:type="dxa"/>
              <w:right w:w="108" w:type="dxa"/>
            </w:tcMar>
          </w:tcPr>
          <w:p w14:paraId="1E457FBF" w14:textId="77777777" w:rsidR="00CC154C" w:rsidRPr="002B6EA5" w:rsidRDefault="00CC154C">
            <w:pPr>
              <w:pStyle w:val="tableheader0"/>
              <w:jc w:val="center"/>
              <w:rPr>
                <w:rFonts w:asciiTheme="majorHAnsi" w:hAnsiTheme="majorHAnsi" w:cs="Calibri"/>
                <w:sz w:val="16"/>
                <w:szCs w:val="16"/>
              </w:rPr>
            </w:pPr>
            <w:r w:rsidRPr="002B6EA5">
              <w:rPr>
                <w:rFonts w:asciiTheme="majorHAnsi" w:hAnsiTheme="majorHAnsi" w:cs="Calibri"/>
                <w:sz w:val="16"/>
                <w:szCs w:val="16"/>
              </w:rPr>
              <w:t>Evt. verbetering / uitbreiding (N2000)</w:t>
            </w:r>
          </w:p>
        </w:tc>
        <w:tc>
          <w:tcPr>
            <w:tcW w:w="341" w:type="pct"/>
            <w:tcBorders>
              <w:top w:val="nil"/>
              <w:left w:val="nil"/>
              <w:bottom w:val="single" w:sz="8" w:space="0" w:color="auto"/>
              <w:right w:val="single" w:sz="8" w:space="0" w:color="auto"/>
            </w:tcBorders>
            <w:tcMar>
              <w:top w:w="0" w:type="dxa"/>
              <w:left w:w="108" w:type="dxa"/>
              <w:bottom w:w="0" w:type="dxa"/>
              <w:right w:w="108" w:type="dxa"/>
            </w:tcMar>
          </w:tcPr>
          <w:p w14:paraId="1E457FC0" w14:textId="77777777" w:rsidR="00CC154C" w:rsidRPr="002B6EA5" w:rsidRDefault="00CC154C">
            <w:pPr>
              <w:pStyle w:val="tableheader0"/>
              <w:jc w:val="both"/>
              <w:rPr>
                <w:rFonts w:asciiTheme="majorHAnsi" w:hAnsiTheme="majorHAnsi" w:cs="Calibri"/>
                <w:sz w:val="16"/>
                <w:szCs w:val="16"/>
              </w:rPr>
            </w:pPr>
            <w:proofErr w:type="spellStart"/>
            <w:r w:rsidRPr="002B6EA5">
              <w:rPr>
                <w:rFonts w:asciiTheme="majorHAnsi" w:hAnsiTheme="majorHAnsi" w:cs="Calibri"/>
                <w:sz w:val="16"/>
                <w:szCs w:val="16"/>
              </w:rPr>
              <w:t>Cate-gorie</w:t>
            </w:r>
            <w:proofErr w:type="spellEnd"/>
          </w:p>
        </w:tc>
      </w:tr>
      <w:tr w:rsidR="00CC154C" w:rsidRPr="002B6EA5" w14:paraId="1E457FC9" w14:textId="77777777" w:rsidTr="00517FF2">
        <w:trPr>
          <w:trHeight w:val="282"/>
          <w:tblHeader/>
        </w:trPr>
        <w:tc>
          <w:tcPr>
            <w:tcW w:w="888" w:type="pct"/>
            <w:vMerge/>
            <w:tcBorders>
              <w:top w:val="single" w:sz="8" w:space="0" w:color="auto"/>
              <w:left w:val="single" w:sz="8" w:space="0" w:color="auto"/>
              <w:bottom w:val="single" w:sz="8" w:space="0" w:color="auto"/>
              <w:right w:val="single" w:sz="8" w:space="0" w:color="auto"/>
            </w:tcBorders>
            <w:vAlign w:val="center"/>
          </w:tcPr>
          <w:p w14:paraId="1E457FC2" w14:textId="77777777" w:rsidR="00CC154C" w:rsidRPr="002B6EA5" w:rsidRDefault="00CC154C">
            <w:pPr>
              <w:rPr>
                <w:rFonts w:asciiTheme="majorHAnsi" w:hAnsiTheme="majorHAnsi" w:cs="Calibri"/>
                <w:b/>
                <w:bCs/>
                <w:sz w:val="16"/>
                <w:szCs w:val="16"/>
              </w:rPr>
            </w:pPr>
          </w:p>
        </w:tc>
        <w:tc>
          <w:tcPr>
            <w:tcW w:w="650" w:type="pct"/>
            <w:vMerge/>
            <w:tcBorders>
              <w:top w:val="single" w:sz="8" w:space="0" w:color="auto"/>
              <w:left w:val="nil"/>
              <w:bottom w:val="single" w:sz="8" w:space="0" w:color="auto"/>
              <w:right w:val="single" w:sz="8" w:space="0" w:color="auto"/>
            </w:tcBorders>
            <w:vAlign w:val="center"/>
          </w:tcPr>
          <w:p w14:paraId="1E457FC3" w14:textId="77777777" w:rsidR="00CC154C" w:rsidRPr="002B6EA5" w:rsidRDefault="00CC154C">
            <w:pPr>
              <w:rPr>
                <w:rFonts w:asciiTheme="majorHAnsi" w:hAnsiTheme="majorHAnsi" w:cs="Calibri"/>
                <w:b/>
                <w:bCs/>
                <w:sz w:val="16"/>
                <w:szCs w:val="16"/>
              </w:rPr>
            </w:pPr>
          </w:p>
        </w:tc>
        <w:tc>
          <w:tcPr>
            <w:tcW w:w="649" w:type="pct"/>
            <w:vMerge/>
            <w:tcBorders>
              <w:top w:val="single" w:sz="8" w:space="0" w:color="auto"/>
              <w:left w:val="nil"/>
              <w:bottom w:val="single" w:sz="8" w:space="0" w:color="auto"/>
              <w:right w:val="single" w:sz="8" w:space="0" w:color="auto"/>
            </w:tcBorders>
            <w:vAlign w:val="center"/>
          </w:tcPr>
          <w:p w14:paraId="1E457FC4" w14:textId="77777777" w:rsidR="00CC154C" w:rsidRPr="002B6EA5" w:rsidRDefault="00CC154C">
            <w:pPr>
              <w:rPr>
                <w:rFonts w:asciiTheme="majorHAnsi" w:hAnsiTheme="majorHAnsi" w:cs="Calibri"/>
                <w:b/>
                <w:bCs/>
                <w:sz w:val="16"/>
                <w:szCs w:val="16"/>
              </w:rPr>
            </w:pPr>
          </w:p>
        </w:tc>
        <w:tc>
          <w:tcPr>
            <w:tcW w:w="824" w:type="pct"/>
            <w:gridSpan w:val="2"/>
            <w:tcBorders>
              <w:top w:val="nil"/>
              <w:left w:val="nil"/>
              <w:bottom w:val="single" w:sz="8" w:space="0" w:color="auto"/>
              <w:right w:val="single" w:sz="8" w:space="0" w:color="auto"/>
            </w:tcBorders>
            <w:tcMar>
              <w:top w:w="0" w:type="dxa"/>
              <w:left w:w="108" w:type="dxa"/>
              <w:bottom w:w="0" w:type="dxa"/>
              <w:right w:w="108" w:type="dxa"/>
            </w:tcMar>
          </w:tcPr>
          <w:p w14:paraId="1E457FC5" w14:textId="77777777" w:rsidR="00CC154C" w:rsidRPr="002B6EA5" w:rsidRDefault="00CC154C">
            <w:pPr>
              <w:pStyle w:val="tableheader0"/>
              <w:jc w:val="center"/>
              <w:rPr>
                <w:rFonts w:asciiTheme="majorHAnsi" w:hAnsiTheme="majorHAnsi" w:cs="Calibri"/>
                <w:sz w:val="16"/>
                <w:szCs w:val="16"/>
              </w:rPr>
            </w:pPr>
            <w:r w:rsidRPr="002B6EA5">
              <w:rPr>
                <w:rFonts w:asciiTheme="majorHAnsi" w:hAnsiTheme="majorHAnsi" w:cs="Calibri"/>
                <w:sz w:val="16"/>
                <w:szCs w:val="16"/>
              </w:rPr>
              <w:t xml:space="preserve">Behoud </w:t>
            </w:r>
            <w:proofErr w:type="spellStart"/>
            <w:r w:rsidRPr="002B6EA5">
              <w:rPr>
                <w:rFonts w:asciiTheme="majorHAnsi" w:hAnsiTheme="majorHAnsi" w:cs="Calibri"/>
                <w:sz w:val="16"/>
                <w:szCs w:val="16"/>
              </w:rPr>
              <w:t>opp</w:t>
            </w:r>
            <w:proofErr w:type="spellEnd"/>
            <w:r w:rsidRPr="002B6EA5">
              <w:rPr>
                <w:rFonts w:asciiTheme="majorHAnsi" w:hAnsiTheme="majorHAnsi" w:cs="Calibri"/>
                <w:sz w:val="16"/>
                <w:szCs w:val="16"/>
              </w:rPr>
              <w:t xml:space="preserve"> / kwal</w:t>
            </w:r>
          </w:p>
        </w:tc>
        <w:tc>
          <w:tcPr>
            <w:tcW w:w="824" w:type="pct"/>
            <w:gridSpan w:val="2"/>
            <w:tcBorders>
              <w:top w:val="nil"/>
              <w:left w:val="nil"/>
              <w:bottom w:val="single" w:sz="8" w:space="0" w:color="auto"/>
              <w:right w:val="single" w:sz="8" w:space="0" w:color="auto"/>
            </w:tcBorders>
            <w:tcMar>
              <w:top w:w="0" w:type="dxa"/>
              <w:left w:w="108" w:type="dxa"/>
              <w:bottom w:w="0" w:type="dxa"/>
              <w:right w:w="108" w:type="dxa"/>
            </w:tcMar>
          </w:tcPr>
          <w:p w14:paraId="1E457FC6" w14:textId="77777777" w:rsidR="00CC154C" w:rsidRPr="002B6EA5" w:rsidRDefault="00CC154C">
            <w:pPr>
              <w:pStyle w:val="tableheader0"/>
              <w:jc w:val="both"/>
              <w:rPr>
                <w:rFonts w:asciiTheme="majorHAnsi" w:hAnsiTheme="majorHAnsi" w:cs="Calibri"/>
                <w:sz w:val="16"/>
                <w:szCs w:val="16"/>
              </w:rPr>
            </w:pPr>
            <w:r w:rsidRPr="002B6EA5">
              <w:rPr>
                <w:rFonts w:asciiTheme="majorHAnsi" w:hAnsiTheme="majorHAnsi" w:cs="Calibri"/>
                <w:sz w:val="16"/>
                <w:szCs w:val="16"/>
              </w:rPr>
              <w:t>Verbetering kwal.</w:t>
            </w:r>
          </w:p>
        </w:tc>
        <w:tc>
          <w:tcPr>
            <w:tcW w:w="824" w:type="pct"/>
            <w:gridSpan w:val="2"/>
            <w:tcBorders>
              <w:top w:val="nil"/>
              <w:left w:val="nil"/>
              <w:bottom w:val="single" w:sz="8" w:space="0" w:color="auto"/>
              <w:right w:val="single" w:sz="8" w:space="0" w:color="auto"/>
            </w:tcBorders>
            <w:tcMar>
              <w:top w:w="0" w:type="dxa"/>
              <w:left w:w="108" w:type="dxa"/>
              <w:bottom w:w="0" w:type="dxa"/>
              <w:right w:w="108" w:type="dxa"/>
            </w:tcMar>
          </w:tcPr>
          <w:p w14:paraId="1E457FC7" w14:textId="77777777" w:rsidR="00CC154C" w:rsidRPr="002B6EA5" w:rsidRDefault="00CC154C">
            <w:pPr>
              <w:pStyle w:val="tableheader0"/>
              <w:jc w:val="both"/>
              <w:rPr>
                <w:rFonts w:asciiTheme="majorHAnsi" w:hAnsiTheme="majorHAnsi" w:cs="Calibri"/>
                <w:sz w:val="16"/>
                <w:szCs w:val="16"/>
              </w:rPr>
            </w:pPr>
            <w:r w:rsidRPr="002B6EA5">
              <w:rPr>
                <w:rFonts w:asciiTheme="majorHAnsi" w:hAnsiTheme="majorHAnsi" w:cs="Calibri"/>
                <w:sz w:val="16"/>
                <w:szCs w:val="16"/>
              </w:rPr>
              <w:t>Uitbreiding opp.</w:t>
            </w:r>
          </w:p>
        </w:tc>
        <w:tc>
          <w:tcPr>
            <w:tcW w:w="341" w:type="pct"/>
            <w:tcBorders>
              <w:top w:val="nil"/>
              <w:left w:val="nil"/>
              <w:bottom w:val="single" w:sz="8" w:space="0" w:color="auto"/>
              <w:right w:val="single" w:sz="8" w:space="0" w:color="auto"/>
            </w:tcBorders>
            <w:tcMar>
              <w:top w:w="0" w:type="dxa"/>
              <w:left w:w="108" w:type="dxa"/>
              <w:bottom w:w="0" w:type="dxa"/>
              <w:right w:w="108" w:type="dxa"/>
            </w:tcMar>
          </w:tcPr>
          <w:p w14:paraId="1E457FC8" w14:textId="77777777" w:rsidR="00CC154C" w:rsidRPr="002B6EA5" w:rsidRDefault="00CC154C">
            <w:pPr>
              <w:pStyle w:val="tableheader0"/>
              <w:jc w:val="both"/>
              <w:rPr>
                <w:rFonts w:asciiTheme="majorHAnsi" w:hAnsiTheme="majorHAnsi" w:cs="Calibri"/>
                <w:sz w:val="16"/>
                <w:szCs w:val="16"/>
              </w:rPr>
            </w:pPr>
            <w:r w:rsidRPr="002B6EA5">
              <w:rPr>
                <w:rFonts w:asciiTheme="majorHAnsi" w:hAnsiTheme="majorHAnsi" w:cs="Calibri"/>
                <w:sz w:val="16"/>
                <w:szCs w:val="16"/>
              </w:rPr>
              <w:t> </w:t>
            </w:r>
          </w:p>
        </w:tc>
      </w:tr>
      <w:tr w:rsidR="00CC154C" w:rsidRPr="002B6EA5" w14:paraId="1E457FD4" w14:textId="77777777" w:rsidTr="00517FF2">
        <w:trPr>
          <w:trHeight w:val="1326"/>
          <w:tblHeader/>
        </w:trPr>
        <w:tc>
          <w:tcPr>
            <w:tcW w:w="888" w:type="pct"/>
            <w:vMerge/>
            <w:tcBorders>
              <w:top w:val="single" w:sz="8" w:space="0" w:color="auto"/>
              <w:left w:val="single" w:sz="8" w:space="0" w:color="auto"/>
              <w:bottom w:val="single" w:sz="4" w:space="0" w:color="auto"/>
              <w:right w:val="single" w:sz="8" w:space="0" w:color="auto"/>
            </w:tcBorders>
            <w:vAlign w:val="center"/>
          </w:tcPr>
          <w:p w14:paraId="1E457FCA" w14:textId="77777777" w:rsidR="00CC154C" w:rsidRPr="002B6EA5" w:rsidRDefault="00CC154C">
            <w:pPr>
              <w:rPr>
                <w:rFonts w:asciiTheme="majorHAnsi" w:hAnsiTheme="majorHAnsi" w:cs="Calibri"/>
                <w:b/>
                <w:bCs/>
                <w:sz w:val="16"/>
                <w:szCs w:val="16"/>
              </w:rPr>
            </w:pPr>
          </w:p>
        </w:tc>
        <w:tc>
          <w:tcPr>
            <w:tcW w:w="650" w:type="pct"/>
            <w:vMerge/>
            <w:tcBorders>
              <w:top w:val="single" w:sz="8" w:space="0" w:color="auto"/>
              <w:left w:val="nil"/>
              <w:bottom w:val="single" w:sz="4" w:space="0" w:color="auto"/>
              <w:right w:val="single" w:sz="8" w:space="0" w:color="auto"/>
            </w:tcBorders>
            <w:vAlign w:val="center"/>
          </w:tcPr>
          <w:p w14:paraId="1E457FCB" w14:textId="77777777" w:rsidR="00CC154C" w:rsidRPr="002B6EA5" w:rsidRDefault="00CC154C">
            <w:pPr>
              <w:rPr>
                <w:rFonts w:asciiTheme="majorHAnsi" w:hAnsiTheme="majorHAnsi" w:cs="Calibri"/>
                <w:b/>
                <w:bCs/>
                <w:sz w:val="16"/>
                <w:szCs w:val="16"/>
              </w:rPr>
            </w:pPr>
          </w:p>
        </w:tc>
        <w:tc>
          <w:tcPr>
            <w:tcW w:w="649" w:type="pct"/>
            <w:vMerge/>
            <w:tcBorders>
              <w:top w:val="single" w:sz="8" w:space="0" w:color="auto"/>
              <w:left w:val="nil"/>
              <w:bottom w:val="single" w:sz="4" w:space="0" w:color="auto"/>
              <w:right w:val="single" w:sz="8" w:space="0" w:color="auto"/>
            </w:tcBorders>
            <w:vAlign w:val="center"/>
          </w:tcPr>
          <w:p w14:paraId="1E457FCC" w14:textId="77777777" w:rsidR="00CC154C" w:rsidRPr="002B6EA5" w:rsidRDefault="00CC154C">
            <w:pPr>
              <w:rPr>
                <w:rFonts w:asciiTheme="majorHAnsi" w:hAnsiTheme="majorHAnsi" w:cs="Calibri"/>
                <w:b/>
                <w:bCs/>
                <w:sz w:val="16"/>
                <w:szCs w:val="16"/>
              </w:rPr>
            </w:pPr>
          </w:p>
        </w:tc>
        <w:tc>
          <w:tcPr>
            <w:tcW w:w="447" w:type="pct"/>
            <w:tcBorders>
              <w:top w:val="nil"/>
              <w:left w:val="nil"/>
              <w:bottom w:val="single" w:sz="4" w:space="0" w:color="auto"/>
              <w:right w:val="single" w:sz="8" w:space="0" w:color="auto"/>
            </w:tcBorders>
            <w:tcMar>
              <w:top w:w="0" w:type="dxa"/>
              <w:left w:w="108" w:type="dxa"/>
              <w:bottom w:w="0" w:type="dxa"/>
              <w:right w:w="108" w:type="dxa"/>
            </w:tcMar>
          </w:tcPr>
          <w:p w14:paraId="1E457FCD" w14:textId="77777777" w:rsidR="00CC154C" w:rsidRPr="002B6EA5" w:rsidRDefault="00CC154C">
            <w:pPr>
              <w:pStyle w:val="tableheader0"/>
              <w:jc w:val="both"/>
              <w:rPr>
                <w:rFonts w:asciiTheme="majorHAnsi" w:hAnsiTheme="majorHAnsi" w:cs="Calibri"/>
                <w:sz w:val="16"/>
                <w:szCs w:val="16"/>
              </w:rPr>
            </w:pPr>
            <w:r w:rsidRPr="002B6EA5">
              <w:rPr>
                <w:rFonts w:asciiTheme="majorHAnsi" w:hAnsiTheme="majorHAnsi" w:cs="Calibri"/>
                <w:b w:val="0"/>
                <w:bCs w:val="0"/>
                <w:sz w:val="16"/>
                <w:szCs w:val="16"/>
              </w:rPr>
              <w:t xml:space="preserve">Huidig beheer / </w:t>
            </w:r>
            <w:proofErr w:type="spellStart"/>
            <w:r w:rsidRPr="002B6EA5">
              <w:rPr>
                <w:rFonts w:asciiTheme="majorHAnsi" w:hAnsiTheme="majorHAnsi" w:cs="Calibri"/>
                <w:b w:val="0"/>
                <w:bCs w:val="0"/>
                <w:sz w:val="16"/>
                <w:szCs w:val="16"/>
              </w:rPr>
              <w:t>maatr</w:t>
            </w:r>
            <w:proofErr w:type="spellEnd"/>
            <w:r w:rsidRPr="002B6EA5">
              <w:rPr>
                <w:rFonts w:asciiTheme="majorHAnsi" w:hAnsiTheme="majorHAnsi" w:cs="Calibri"/>
                <w:b w:val="0"/>
                <w:bCs w:val="0"/>
                <w:sz w:val="16"/>
                <w:szCs w:val="16"/>
              </w:rPr>
              <w:t xml:space="preserve"> (beheer-plan)</w:t>
            </w:r>
          </w:p>
        </w:tc>
        <w:tc>
          <w:tcPr>
            <w:tcW w:w="377" w:type="pct"/>
            <w:tcBorders>
              <w:top w:val="nil"/>
              <w:left w:val="nil"/>
              <w:bottom w:val="single" w:sz="4" w:space="0" w:color="auto"/>
              <w:right w:val="single" w:sz="8" w:space="0" w:color="auto"/>
            </w:tcBorders>
            <w:tcMar>
              <w:top w:w="0" w:type="dxa"/>
              <w:left w:w="108" w:type="dxa"/>
              <w:bottom w:w="0" w:type="dxa"/>
              <w:right w:w="108" w:type="dxa"/>
            </w:tcMar>
          </w:tcPr>
          <w:p w14:paraId="1E457FCE" w14:textId="77777777" w:rsidR="00CC154C" w:rsidRPr="002B6EA5" w:rsidRDefault="00CC154C">
            <w:pPr>
              <w:pStyle w:val="tableheader0"/>
              <w:jc w:val="both"/>
              <w:rPr>
                <w:rFonts w:asciiTheme="majorHAnsi" w:hAnsiTheme="majorHAnsi" w:cs="Calibri"/>
                <w:sz w:val="16"/>
                <w:szCs w:val="16"/>
              </w:rPr>
            </w:pPr>
            <w:proofErr w:type="spellStart"/>
            <w:r w:rsidRPr="002B6EA5">
              <w:rPr>
                <w:rFonts w:asciiTheme="majorHAnsi" w:hAnsiTheme="majorHAnsi" w:cs="Calibri"/>
                <w:b w:val="0"/>
                <w:bCs w:val="0"/>
                <w:sz w:val="16"/>
                <w:szCs w:val="16"/>
              </w:rPr>
              <w:t>Evt</w:t>
            </w:r>
            <w:proofErr w:type="spellEnd"/>
            <w:r w:rsidRPr="002B6EA5">
              <w:rPr>
                <w:rFonts w:asciiTheme="majorHAnsi" w:hAnsiTheme="majorHAnsi" w:cs="Calibri"/>
                <w:b w:val="0"/>
                <w:bCs w:val="0"/>
                <w:sz w:val="16"/>
                <w:szCs w:val="16"/>
              </w:rPr>
              <w:t xml:space="preserve"> extra beheer / </w:t>
            </w:r>
            <w:proofErr w:type="spellStart"/>
            <w:r w:rsidRPr="002B6EA5">
              <w:rPr>
                <w:rFonts w:asciiTheme="majorHAnsi" w:hAnsiTheme="majorHAnsi" w:cs="Calibri"/>
                <w:b w:val="0"/>
                <w:bCs w:val="0"/>
                <w:sz w:val="16"/>
                <w:szCs w:val="16"/>
              </w:rPr>
              <w:t>maatr</w:t>
            </w:r>
            <w:proofErr w:type="spellEnd"/>
            <w:r w:rsidRPr="002B6EA5">
              <w:rPr>
                <w:rFonts w:asciiTheme="majorHAnsi" w:hAnsiTheme="majorHAnsi" w:cs="Calibri"/>
                <w:b w:val="0"/>
                <w:bCs w:val="0"/>
                <w:sz w:val="16"/>
                <w:szCs w:val="16"/>
              </w:rPr>
              <w:t xml:space="preserve"> (PAS)</w:t>
            </w:r>
          </w:p>
        </w:tc>
        <w:tc>
          <w:tcPr>
            <w:tcW w:w="447" w:type="pct"/>
            <w:tcBorders>
              <w:top w:val="nil"/>
              <w:left w:val="nil"/>
              <w:bottom w:val="single" w:sz="4" w:space="0" w:color="auto"/>
              <w:right w:val="single" w:sz="8" w:space="0" w:color="auto"/>
            </w:tcBorders>
            <w:tcMar>
              <w:top w:w="0" w:type="dxa"/>
              <w:left w:w="108" w:type="dxa"/>
              <w:bottom w:w="0" w:type="dxa"/>
              <w:right w:w="108" w:type="dxa"/>
            </w:tcMar>
          </w:tcPr>
          <w:p w14:paraId="1E457FCF" w14:textId="77777777" w:rsidR="00CC154C" w:rsidRPr="002B6EA5" w:rsidRDefault="00CC154C">
            <w:pPr>
              <w:pStyle w:val="tableheader0"/>
              <w:jc w:val="both"/>
              <w:rPr>
                <w:rFonts w:asciiTheme="majorHAnsi" w:hAnsiTheme="majorHAnsi" w:cs="Calibri"/>
                <w:sz w:val="16"/>
                <w:szCs w:val="16"/>
              </w:rPr>
            </w:pPr>
            <w:r w:rsidRPr="002B6EA5">
              <w:rPr>
                <w:rFonts w:asciiTheme="majorHAnsi" w:hAnsiTheme="majorHAnsi" w:cs="Calibri"/>
                <w:b w:val="0"/>
                <w:bCs w:val="0"/>
                <w:sz w:val="16"/>
                <w:szCs w:val="16"/>
              </w:rPr>
              <w:t xml:space="preserve">Huidig beheer / </w:t>
            </w:r>
            <w:proofErr w:type="spellStart"/>
            <w:r w:rsidRPr="002B6EA5">
              <w:rPr>
                <w:rFonts w:asciiTheme="majorHAnsi" w:hAnsiTheme="majorHAnsi" w:cs="Calibri"/>
                <w:b w:val="0"/>
                <w:bCs w:val="0"/>
                <w:sz w:val="16"/>
                <w:szCs w:val="16"/>
              </w:rPr>
              <w:t>maatr</w:t>
            </w:r>
            <w:proofErr w:type="spellEnd"/>
            <w:r w:rsidRPr="002B6EA5">
              <w:rPr>
                <w:rFonts w:asciiTheme="majorHAnsi" w:hAnsiTheme="majorHAnsi" w:cs="Calibri"/>
                <w:b w:val="0"/>
                <w:bCs w:val="0"/>
                <w:sz w:val="16"/>
                <w:szCs w:val="16"/>
              </w:rPr>
              <w:t xml:space="preserve"> (beheer-plan)</w:t>
            </w:r>
          </w:p>
        </w:tc>
        <w:tc>
          <w:tcPr>
            <w:tcW w:w="377" w:type="pct"/>
            <w:tcBorders>
              <w:top w:val="nil"/>
              <w:left w:val="nil"/>
              <w:bottom w:val="single" w:sz="4" w:space="0" w:color="auto"/>
              <w:right w:val="single" w:sz="8" w:space="0" w:color="auto"/>
            </w:tcBorders>
            <w:tcMar>
              <w:top w:w="0" w:type="dxa"/>
              <w:left w:w="108" w:type="dxa"/>
              <w:bottom w:w="0" w:type="dxa"/>
              <w:right w:w="108" w:type="dxa"/>
            </w:tcMar>
          </w:tcPr>
          <w:p w14:paraId="1E457FD0" w14:textId="77777777" w:rsidR="00CC154C" w:rsidRPr="002B6EA5" w:rsidRDefault="00CC154C">
            <w:pPr>
              <w:pStyle w:val="tableheader0"/>
              <w:jc w:val="both"/>
              <w:rPr>
                <w:rFonts w:asciiTheme="majorHAnsi" w:hAnsiTheme="majorHAnsi" w:cs="Calibri"/>
                <w:sz w:val="16"/>
                <w:szCs w:val="16"/>
              </w:rPr>
            </w:pPr>
            <w:proofErr w:type="spellStart"/>
            <w:r w:rsidRPr="002B6EA5">
              <w:rPr>
                <w:rFonts w:asciiTheme="majorHAnsi" w:hAnsiTheme="majorHAnsi" w:cs="Calibri"/>
                <w:b w:val="0"/>
                <w:bCs w:val="0"/>
                <w:sz w:val="16"/>
                <w:szCs w:val="16"/>
              </w:rPr>
              <w:t>Evt</w:t>
            </w:r>
            <w:proofErr w:type="spellEnd"/>
            <w:r w:rsidRPr="002B6EA5">
              <w:rPr>
                <w:rFonts w:asciiTheme="majorHAnsi" w:hAnsiTheme="majorHAnsi" w:cs="Calibri"/>
                <w:b w:val="0"/>
                <w:bCs w:val="0"/>
                <w:sz w:val="16"/>
                <w:szCs w:val="16"/>
              </w:rPr>
              <w:t xml:space="preserve"> extra beheer / </w:t>
            </w:r>
            <w:proofErr w:type="spellStart"/>
            <w:r w:rsidRPr="002B6EA5">
              <w:rPr>
                <w:rFonts w:asciiTheme="majorHAnsi" w:hAnsiTheme="majorHAnsi" w:cs="Calibri"/>
                <w:b w:val="0"/>
                <w:bCs w:val="0"/>
                <w:sz w:val="16"/>
                <w:szCs w:val="16"/>
              </w:rPr>
              <w:t>maatr</w:t>
            </w:r>
            <w:proofErr w:type="spellEnd"/>
            <w:r w:rsidRPr="002B6EA5">
              <w:rPr>
                <w:rFonts w:asciiTheme="majorHAnsi" w:hAnsiTheme="majorHAnsi" w:cs="Calibri"/>
                <w:b w:val="0"/>
                <w:bCs w:val="0"/>
                <w:sz w:val="16"/>
                <w:szCs w:val="16"/>
              </w:rPr>
              <w:t xml:space="preserve"> (PAS)</w:t>
            </w:r>
          </w:p>
        </w:tc>
        <w:tc>
          <w:tcPr>
            <w:tcW w:w="447" w:type="pct"/>
            <w:tcBorders>
              <w:top w:val="nil"/>
              <w:left w:val="nil"/>
              <w:bottom w:val="single" w:sz="4" w:space="0" w:color="auto"/>
              <w:right w:val="single" w:sz="8" w:space="0" w:color="auto"/>
            </w:tcBorders>
            <w:tcMar>
              <w:top w:w="0" w:type="dxa"/>
              <w:left w:w="108" w:type="dxa"/>
              <w:bottom w:w="0" w:type="dxa"/>
              <w:right w:w="108" w:type="dxa"/>
            </w:tcMar>
          </w:tcPr>
          <w:p w14:paraId="1E457FD1" w14:textId="77777777" w:rsidR="00CC154C" w:rsidRPr="002B6EA5" w:rsidRDefault="00CC154C">
            <w:pPr>
              <w:pStyle w:val="tableheader0"/>
              <w:jc w:val="both"/>
              <w:rPr>
                <w:rFonts w:asciiTheme="majorHAnsi" w:hAnsiTheme="majorHAnsi" w:cs="Calibri"/>
                <w:sz w:val="16"/>
                <w:szCs w:val="16"/>
              </w:rPr>
            </w:pPr>
            <w:r w:rsidRPr="002B6EA5">
              <w:rPr>
                <w:rFonts w:asciiTheme="majorHAnsi" w:hAnsiTheme="majorHAnsi" w:cs="Calibri"/>
                <w:b w:val="0"/>
                <w:bCs w:val="0"/>
                <w:sz w:val="16"/>
                <w:szCs w:val="16"/>
              </w:rPr>
              <w:t xml:space="preserve">Huidig beheer / </w:t>
            </w:r>
            <w:proofErr w:type="spellStart"/>
            <w:r w:rsidRPr="002B6EA5">
              <w:rPr>
                <w:rFonts w:asciiTheme="majorHAnsi" w:hAnsiTheme="majorHAnsi" w:cs="Calibri"/>
                <w:b w:val="0"/>
                <w:bCs w:val="0"/>
                <w:sz w:val="16"/>
                <w:szCs w:val="16"/>
              </w:rPr>
              <w:t>maatr</w:t>
            </w:r>
            <w:proofErr w:type="spellEnd"/>
            <w:r w:rsidRPr="002B6EA5">
              <w:rPr>
                <w:rFonts w:asciiTheme="majorHAnsi" w:hAnsiTheme="majorHAnsi" w:cs="Calibri"/>
                <w:b w:val="0"/>
                <w:bCs w:val="0"/>
                <w:sz w:val="16"/>
                <w:szCs w:val="16"/>
              </w:rPr>
              <w:t xml:space="preserve"> (beheer-plan)</w:t>
            </w:r>
          </w:p>
        </w:tc>
        <w:tc>
          <w:tcPr>
            <w:tcW w:w="377" w:type="pct"/>
            <w:tcBorders>
              <w:top w:val="nil"/>
              <w:left w:val="nil"/>
              <w:bottom w:val="single" w:sz="4" w:space="0" w:color="auto"/>
              <w:right w:val="single" w:sz="8" w:space="0" w:color="auto"/>
            </w:tcBorders>
            <w:tcMar>
              <w:top w:w="0" w:type="dxa"/>
              <w:left w:w="108" w:type="dxa"/>
              <w:bottom w:w="0" w:type="dxa"/>
              <w:right w:w="108" w:type="dxa"/>
            </w:tcMar>
          </w:tcPr>
          <w:p w14:paraId="1E457FD2" w14:textId="77777777" w:rsidR="00CC154C" w:rsidRPr="002B6EA5" w:rsidRDefault="00CC154C">
            <w:pPr>
              <w:pStyle w:val="tableheader0"/>
              <w:jc w:val="both"/>
              <w:rPr>
                <w:rFonts w:asciiTheme="majorHAnsi" w:hAnsiTheme="majorHAnsi" w:cs="Calibri"/>
                <w:sz w:val="16"/>
                <w:szCs w:val="16"/>
              </w:rPr>
            </w:pPr>
            <w:proofErr w:type="spellStart"/>
            <w:r w:rsidRPr="002B6EA5">
              <w:rPr>
                <w:rFonts w:asciiTheme="majorHAnsi" w:hAnsiTheme="majorHAnsi" w:cs="Calibri"/>
                <w:b w:val="0"/>
                <w:bCs w:val="0"/>
                <w:sz w:val="16"/>
                <w:szCs w:val="16"/>
              </w:rPr>
              <w:t>Evt</w:t>
            </w:r>
            <w:proofErr w:type="spellEnd"/>
            <w:r w:rsidRPr="002B6EA5">
              <w:rPr>
                <w:rFonts w:asciiTheme="majorHAnsi" w:hAnsiTheme="majorHAnsi" w:cs="Calibri"/>
                <w:b w:val="0"/>
                <w:bCs w:val="0"/>
                <w:sz w:val="16"/>
                <w:szCs w:val="16"/>
              </w:rPr>
              <w:t xml:space="preserve"> extra beheer / </w:t>
            </w:r>
            <w:proofErr w:type="spellStart"/>
            <w:r w:rsidRPr="002B6EA5">
              <w:rPr>
                <w:rFonts w:asciiTheme="majorHAnsi" w:hAnsiTheme="majorHAnsi" w:cs="Calibri"/>
                <w:b w:val="0"/>
                <w:bCs w:val="0"/>
                <w:sz w:val="16"/>
                <w:szCs w:val="16"/>
              </w:rPr>
              <w:t>maatr</w:t>
            </w:r>
            <w:proofErr w:type="spellEnd"/>
            <w:r w:rsidRPr="002B6EA5">
              <w:rPr>
                <w:rFonts w:asciiTheme="majorHAnsi" w:hAnsiTheme="majorHAnsi" w:cs="Calibri"/>
                <w:b w:val="0"/>
                <w:bCs w:val="0"/>
                <w:sz w:val="16"/>
                <w:szCs w:val="16"/>
              </w:rPr>
              <w:t xml:space="preserve"> (PAS)</w:t>
            </w:r>
          </w:p>
        </w:tc>
        <w:tc>
          <w:tcPr>
            <w:tcW w:w="341" w:type="pct"/>
            <w:tcBorders>
              <w:top w:val="nil"/>
              <w:left w:val="nil"/>
              <w:bottom w:val="single" w:sz="4" w:space="0" w:color="auto"/>
              <w:right w:val="single" w:sz="8" w:space="0" w:color="auto"/>
            </w:tcBorders>
            <w:tcMar>
              <w:top w:w="0" w:type="dxa"/>
              <w:left w:w="108" w:type="dxa"/>
              <w:bottom w:w="0" w:type="dxa"/>
              <w:right w:w="108" w:type="dxa"/>
            </w:tcMar>
          </w:tcPr>
          <w:p w14:paraId="1E457FD3" w14:textId="77777777" w:rsidR="00CC154C" w:rsidRPr="002B6EA5" w:rsidRDefault="00CC154C">
            <w:pPr>
              <w:pStyle w:val="tableheader0"/>
              <w:jc w:val="both"/>
              <w:rPr>
                <w:rFonts w:asciiTheme="majorHAnsi" w:hAnsiTheme="majorHAnsi" w:cs="Calibri"/>
                <w:sz w:val="16"/>
                <w:szCs w:val="16"/>
              </w:rPr>
            </w:pPr>
            <w:r w:rsidRPr="002B6EA5">
              <w:rPr>
                <w:rFonts w:asciiTheme="majorHAnsi" w:hAnsiTheme="majorHAnsi" w:cs="Calibri"/>
                <w:sz w:val="16"/>
                <w:szCs w:val="16"/>
              </w:rPr>
              <w:t> </w:t>
            </w:r>
          </w:p>
        </w:tc>
      </w:tr>
      <w:tr w:rsidR="00CC154C" w:rsidRPr="002B6EA5" w14:paraId="1E457FDF" w14:textId="77777777" w:rsidTr="00517FF2">
        <w:trPr>
          <w:trHeight w:val="296"/>
        </w:trPr>
        <w:tc>
          <w:tcPr>
            <w:tcW w:w="888" w:type="pct"/>
            <w:tcBorders>
              <w:top w:val="single" w:sz="4" w:space="0" w:color="auto"/>
              <w:left w:val="single" w:sz="4" w:space="0" w:color="auto"/>
              <w:bottom w:val="single" w:sz="4" w:space="0" w:color="auto"/>
              <w:right w:val="single" w:sz="4" w:space="0" w:color="auto"/>
            </w:tcBorders>
            <w:shd w:val="clear" w:color="auto" w:fill="00B0F0"/>
            <w:tcMar>
              <w:top w:w="0" w:type="dxa"/>
              <w:left w:w="108" w:type="dxa"/>
              <w:bottom w:w="0" w:type="dxa"/>
              <w:right w:w="108" w:type="dxa"/>
            </w:tcMar>
          </w:tcPr>
          <w:p w14:paraId="1E457FD5" w14:textId="77777777" w:rsidR="00CC154C" w:rsidRPr="002B6EA5" w:rsidRDefault="00CC154C">
            <w:pPr>
              <w:pStyle w:val="tableheader0"/>
              <w:jc w:val="both"/>
              <w:rPr>
                <w:rFonts w:asciiTheme="majorHAnsi" w:hAnsiTheme="majorHAnsi" w:cs="Calibri"/>
                <w:b w:val="0"/>
                <w:sz w:val="16"/>
                <w:szCs w:val="16"/>
              </w:rPr>
            </w:pPr>
            <w:r w:rsidRPr="002B6EA5">
              <w:rPr>
                <w:rFonts w:asciiTheme="majorHAnsi" w:hAnsiTheme="majorHAnsi"/>
                <w:b w:val="0"/>
                <w:sz w:val="16"/>
                <w:szCs w:val="16"/>
              </w:rPr>
              <w:t>H2120 Witte duinen</w:t>
            </w:r>
          </w:p>
        </w:tc>
        <w:tc>
          <w:tcPr>
            <w:tcW w:w="650" w:type="pct"/>
            <w:tcBorders>
              <w:top w:val="single" w:sz="4" w:space="0" w:color="auto"/>
              <w:left w:val="single" w:sz="4" w:space="0" w:color="auto"/>
              <w:bottom w:val="single" w:sz="4" w:space="0" w:color="auto"/>
              <w:right w:val="single" w:sz="4" w:space="0" w:color="auto"/>
            </w:tcBorders>
            <w:shd w:val="clear" w:color="auto" w:fill="FFFF00"/>
            <w:tcMar>
              <w:top w:w="0" w:type="dxa"/>
              <w:left w:w="108" w:type="dxa"/>
              <w:bottom w:w="0" w:type="dxa"/>
              <w:right w:w="108" w:type="dxa"/>
            </w:tcMar>
          </w:tcPr>
          <w:p w14:paraId="1E457FD6" w14:textId="11E7A8DA" w:rsidR="00CC154C" w:rsidRPr="002B6EA5" w:rsidRDefault="005B0C3E">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649" w:type="pct"/>
            <w:tcBorders>
              <w:top w:val="single" w:sz="4" w:space="0" w:color="auto"/>
              <w:left w:val="single" w:sz="4" w:space="0" w:color="auto"/>
              <w:bottom w:val="single" w:sz="4" w:space="0" w:color="auto"/>
              <w:right w:val="single" w:sz="4" w:space="0" w:color="auto"/>
            </w:tcBorders>
            <w:shd w:val="clear" w:color="auto" w:fill="FFFF00"/>
            <w:tcMar>
              <w:top w:w="0" w:type="dxa"/>
              <w:left w:w="108" w:type="dxa"/>
              <w:bottom w:w="0" w:type="dxa"/>
              <w:right w:w="108" w:type="dxa"/>
            </w:tcMar>
          </w:tcPr>
          <w:p w14:paraId="1E457FD7" w14:textId="650298AE" w:rsidR="00CC154C" w:rsidRPr="002B6EA5" w:rsidRDefault="00834538">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7FD8"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Nee</w:t>
            </w:r>
          </w:p>
        </w:tc>
        <w:tc>
          <w:tcPr>
            <w:tcW w:w="377" w:type="pct"/>
            <w:tcBorders>
              <w:top w:val="single" w:sz="4" w:space="0" w:color="auto"/>
              <w:left w:val="single" w:sz="4" w:space="0" w:color="auto"/>
              <w:bottom w:val="single" w:sz="4" w:space="0" w:color="auto"/>
              <w:right w:val="single" w:sz="4" w:space="0" w:color="auto"/>
            </w:tcBorders>
            <w:shd w:val="clear" w:color="auto" w:fill="00B0F0"/>
            <w:tcMar>
              <w:top w:w="0" w:type="dxa"/>
              <w:left w:w="108" w:type="dxa"/>
              <w:bottom w:w="0" w:type="dxa"/>
              <w:right w:w="108" w:type="dxa"/>
            </w:tcMar>
          </w:tcPr>
          <w:p w14:paraId="1E457FD9"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7FDA" w14:textId="77777777" w:rsidR="00CC154C" w:rsidRPr="002B6EA5" w:rsidRDefault="00CC154C" w:rsidP="00E97BFD">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Nee</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7FDB" w14:textId="77777777" w:rsidR="00CC154C" w:rsidRPr="002B6EA5" w:rsidRDefault="00CC154C" w:rsidP="00E97BFD">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44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7FDC" w14:textId="77777777" w:rsidR="00CC154C" w:rsidRPr="002B6EA5" w:rsidRDefault="00CC154C" w:rsidP="00E97BFD">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37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7FDD" w14:textId="77777777" w:rsidR="00CC154C" w:rsidRPr="002B6EA5" w:rsidRDefault="00CC154C" w:rsidP="00E97BFD">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3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7FDE" w14:textId="77777777" w:rsidR="00CC154C" w:rsidRPr="002B6EA5" w:rsidRDefault="00CC154C" w:rsidP="00DF4563">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1a</w:t>
            </w:r>
          </w:p>
        </w:tc>
      </w:tr>
      <w:tr w:rsidR="00CC154C" w:rsidRPr="002B6EA5" w14:paraId="1E457FEA" w14:textId="77777777" w:rsidTr="00517FF2">
        <w:trPr>
          <w:trHeight w:val="296"/>
        </w:trPr>
        <w:tc>
          <w:tcPr>
            <w:tcW w:w="888" w:type="pct"/>
            <w:tcBorders>
              <w:top w:val="single" w:sz="4" w:space="0" w:color="auto"/>
              <w:left w:val="single" w:sz="4" w:space="0" w:color="auto"/>
              <w:bottom w:val="single" w:sz="4" w:space="0" w:color="auto"/>
              <w:right w:val="single" w:sz="4" w:space="0" w:color="auto"/>
            </w:tcBorders>
            <w:shd w:val="clear" w:color="auto" w:fill="00B0F0"/>
            <w:tcMar>
              <w:top w:w="0" w:type="dxa"/>
              <w:left w:w="108" w:type="dxa"/>
              <w:bottom w:w="0" w:type="dxa"/>
              <w:right w:w="108" w:type="dxa"/>
            </w:tcMar>
          </w:tcPr>
          <w:p w14:paraId="1E457FE0" w14:textId="77777777" w:rsidR="00CC154C" w:rsidRPr="002B6EA5" w:rsidRDefault="00CC154C">
            <w:pPr>
              <w:pStyle w:val="tableheader0"/>
              <w:jc w:val="both"/>
              <w:rPr>
                <w:rFonts w:asciiTheme="majorHAnsi" w:hAnsiTheme="majorHAnsi" w:cs="Calibri"/>
                <w:b w:val="0"/>
                <w:sz w:val="16"/>
                <w:szCs w:val="16"/>
              </w:rPr>
            </w:pPr>
            <w:r w:rsidRPr="002B6EA5">
              <w:rPr>
                <w:rFonts w:asciiTheme="majorHAnsi" w:hAnsiTheme="majorHAnsi"/>
                <w:b w:val="0"/>
                <w:sz w:val="16"/>
                <w:szCs w:val="16"/>
              </w:rPr>
              <w:t>H2130A - *Grijze duinen (kalkrijk)</w:t>
            </w:r>
          </w:p>
        </w:tc>
        <w:tc>
          <w:tcPr>
            <w:tcW w:w="650" w:type="pct"/>
            <w:tcBorders>
              <w:top w:val="single" w:sz="4" w:space="0" w:color="auto"/>
              <w:left w:val="single" w:sz="4" w:space="0" w:color="auto"/>
              <w:bottom w:val="single" w:sz="4" w:space="0" w:color="auto"/>
              <w:right w:val="single" w:sz="4" w:space="0" w:color="auto"/>
            </w:tcBorders>
            <w:shd w:val="clear" w:color="auto" w:fill="FF0000"/>
            <w:tcMar>
              <w:top w:w="0" w:type="dxa"/>
              <w:left w:w="108" w:type="dxa"/>
              <w:bottom w:w="0" w:type="dxa"/>
              <w:right w:w="108" w:type="dxa"/>
            </w:tcMar>
          </w:tcPr>
          <w:p w14:paraId="1E457FE1"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649" w:type="pct"/>
            <w:tcBorders>
              <w:top w:val="single" w:sz="4" w:space="0" w:color="auto"/>
              <w:left w:val="single" w:sz="4" w:space="0" w:color="auto"/>
              <w:bottom w:val="single" w:sz="4" w:space="0" w:color="auto"/>
              <w:right w:val="single" w:sz="4" w:space="0" w:color="auto"/>
            </w:tcBorders>
            <w:shd w:val="clear" w:color="auto" w:fill="FFC000"/>
            <w:tcMar>
              <w:top w:w="0" w:type="dxa"/>
              <w:left w:w="108" w:type="dxa"/>
              <w:bottom w:w="0" w:type="dxa"/>
              <w:right w:w="108" w:type="dxa"/>
            </w:tcMar>
          </w:tcPr>
          <w:p w14:paraId="1E457FE2" w14:textId="64C125EE"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7FE3"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Nee</w:t>
            </w:r>
          </w:p>
        </w:tc>
        <w:tc>
          <w:tcPr>
            <w:tcW w:w="377" w:type="pct"/>
            <w:tcBorders>
              <w:top w:val="single" w:sz="4" w:space="0" w:color="auto"/>
              <w:left w:val="single" w:sz="4" w:space="0" w:color="auto"/>
              <w:bottom w:val="single" w:sz="4" w:space="0" w:color="auto"/>
              <w:right w:val="single" w:sz="4" w:space="0" w:color="auto"/>
            </w:tcBorders>
            <w:shd w:val="clear" w:color="auto" w:fill="00B0F0"/>
            <w:tcMar>
              <w:top w:w="0" w:type="dxa"/>
              <w:left w:w="108" w:type="dxa"/>
              <w:bottom w:w="0" w:type="dxa"/>
              <w:right w:w="108" w:type="dxa"/>
            </w:tcMar>
          </w:tcPr>
          <w:p w14:paraId="1E457FE4"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7FE5"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Nee</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7FE6"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7FE7"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Nee</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7FE8" w14:textId="77777777" w:rsidR="00CC154C" w:rsidRPr="002B6EA5" w:rsidRDefault="007B4B0F">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3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7FE9"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1b</w:t>
            </w:r>
          </w:p>
        </w:tc>
      </w:tr>
      <w:tr w:rsidR="00CC154C" w:rsidRPr="002B6EA5" w14:paraId="1E457FF5" w14:textId="77777777" w:rsidTr="00517FF2">
        <w:trPr>
          <w:trHeight w:val="296"/>
        </w:trPr>
        <w:tc>
          <w:tcPr>
            <w:tcW w:w="888" w:type="pct"/>
            <w:tcBorders>
              <w:top w:val="single" w:sz="4" w:space="0" w:color="auto"/>
              <w:left w:val="single" w:sz="4" w:space="0" w:color="auto"/>
              <w:bottom w:val="single" w:sz="4" w:space="0" w:color="auto"/>
              <w:right w:val="single" w:sz="4" w:space="0" w:color="auto"/>
            </w:tcBorders>
            <w:shd w:val="clear" w:color="auto" w:fill="00B0F0"/>
            <w:tcMar>
              <w:top w:w="0" w:type="dxa"/>
              <w:left w:w="108" w:type="dxa"/>
              <w:bottom w:w="0" w:type="dxa"/>
              <w:right w:w="108" w:type="dxa"/>
            </w:tcMar>
          </w:tcPr>
          <w:p w14:paraId="1E457FEB" w14:textId="77777777" w:rsidR="00CC154C" w:rsidRPr="002B6EA5" w:rsidRDefault="00CC154C">
            <w:pPr>
              <w:pStyle w:val="tableheader0"/>
              <w:jc w:val="both"/>
              <w:rPr>
                <w:rFonts w:asciiTheme="majorHAnsi" w:hAnsiTheme="majorHAnsi" w:cs="Calibri"/>
                <w:b w:val="0"/>
                <w:sz w:val="16"/>
                <w:szCs w:val="16"/>
              </w:rPr>
            </w:pPr>
            <w:r w:rsidRPr="002B6EA5">
              <w:rPr>
                <w:rFonts w:asciiTheme="majorHAnsi" w:hAnsiTheme="majorHAnsi"/>
                <w:b w:val="0"/>
                <w:sz w:val="16"/>
                <w:szCs w:val="16"/>
              </w:rPr>
              <w:t>H2130B - *Grijze duinen (kalkarm)</w:t>
            </w:r>
          </w:p>
        </w:tc>
        <w:tc>
          <w:tcPr>
            <w:tcW w:w="650" w:type="pct"/>
            <w:tcBorders>
              <w:top w:val="single" w:sz="4" w:space="0" w:color="auto"/>
              <w:left w:val="single" w:sz="4" w:space="0" w:color="auto"/>
              <w:bottom w:val="single" w:sz="4" w:space="0" w:color="auto"/>
              <w:right w:val="single" w:sz="4" w:space="0" w:color="auto"/>
            </w:tcBorders>
            <w:shd w:val="clear" w:color="auto" w:fill="FF0000"/>
            <w:tcMar>
              <w:top w:w="0" w:type="dxa"/>
              <w:left w:w="108" w:type="dxa"/>
              <w:bottom w:w="0" w:type="dxa"/>
              <w:right w:w="108" w:type="dxa"/>
            </w:tcMar>
          </w:tcPr>
          <w:p w14:paraId="1E457FEC"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649" w:type="pct"/>
            <w:tcBorders>
              <w:top w:val="single" w:sz="4" w:space="0" w:color="auto"/>
              <w:left w:val="single" w:sz="4" w:space="0" w:color="auto"/>
              <w:bottom w:val="single" w:sz="4" w:space="0" w:color="auto"/>
              <w:right w:val="single" w:sz="4" w:space="0" w:color="auto"/>
            </w:tcBorders>
            <w:shd w:val="clear" w:color="auto" w:fill="FF0000"/>
            <w:tcMar>
              <w:top w:w="0" w:type="dxa"/>
              <w:left w:w="108" w:type="dxa"/>
              <w:bottom w:w="0" w:type="dxa"/>
              <w:right w:w="108" w:type="dxa"/>
            </w:tcMar>
          </w:tcPr>
          <w:p w14:paraId="1E457FED"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7FEE"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Nee</w:t>
            </w:r>
          </w:p>
        </w:tc>
        <w:tc>
          <w:tcPr>
            <w:tcW w:w="377" w:type="pct"/>
            <w:tcBorders>
              <w:top w:val="single" w:sz="4" w:space="0" w:color="auto"/>
              <w:left w:val="single" w:sz="4" w:space="0" w:color="auto"/>
              <w:bottom w:val="single" w:sz="4" w:space="0" w:color="auto"/>
              <w:right w:val="single" w:sz="4" w:space="0" w:color="auto"/>
            </w:tcBorders>
            <w:shd w:val="clear" w:color="auto" w:fill="00B0F0"/>
            <w:tcMar>
              <w:top w:w="0" w:type="dxa"/>
              <w:left w:w="108" w:type="dxa"/>
              <w:bottom w:w="0" w:type="dxa"/>
              <w:right w:w="108" w:type="dxa"/>
            </w:tcMar>
          </w:tcPr>
          <w:p w14:paraId="1E457FEF"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7FF0"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Nee</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7FF1"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7FF2"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Nee</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7FF3" w14:textId="77777777" w:rsidR="00CC154C" w:rsidRPr="002B6EA5" w:rsidRDefault="007B4B0F">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3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7FF4"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1b</w:t>
            </w:r>
          </w:p>
        </w:tc>
      </w:tr>
      <w:tr w:rsidR="00CC154C" w:rsidRPr="002B6EA5" w14:paraId="1E458000" w14:textId="77777777" w:rsidTr="00517FF2">
        <w:trPr>
          <w:trHeight w:val="208"/>
        </w:trPr>
        <w:tc>
          <w:tcPr>
            <w:tcW w:w="8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7FF6" w14:textId="77777777" w:rsidR="00CC154C" w:rsidRPr="002B6EA5" w:rsidRDefault="00CC154C">
            <w:pPr>
              <w:pStyle w:val="tableheader0"/>
              <w:jc w:val="both"/>
              <w:rPr>
                <w:rFonts w:asciiTheme="majorHAnsi" w:hAnsiTheme="majorHAnsi"/>
                <w:b w:val="0"/>
                <w:sz w:val="16"/>
                <w:szCs w:val="16"/>
              </w:rPr>
            </w:pPr>
            <w:r w:rsidRPr="002B6EA5">
              <w:rPr>
                <w:rFonts w:asciiTheme="majorHAnsi" w:hAnsiTheme="majorHAnsi"/>
                <w:b w:val="0"/>
                <w:sz w:val="16"/>
                <w:szCs w:val="16"/>
              </w:rPr>
              <w:t>H2160 – Duindoornstruwelen</w:t>
            </w:r>
          </w:p>
        </w:tc>
        <w:tc>
          <w:tcPr>
            <w:tcW w:w="650" w:type="pct"/>
            <w:tcBorders>
              <w:top w:val="single" w:sz="4" w:space="0" w:color="auto"/>
              <w:left w:val="single" w:sz="4" w:space="0" w:color="auto"/>
              <w:bottom w:val="single" w:sz="4" w:space="0" w:color="auto"/>
              <w:right w:val="single" w:sz="4" w:space="0" w:color="auto"/>
            </w:tcBorders>
            <w:shd w:val="clear" w:color="auto" w:fill="92D050"/>
            <w:tcMar>
              <w:top w:w="0" w:type="dxa"/>
              <w:left w:w="108" w:type="dxa"/>
              <w:bottom w:w="0" w:type="dxa"/>
              <w:right w:w="108" w:type="dxa"/>
            </w:tcMar>
          </w:tcPr>
          <w:p w14:paraId="1E457FF7"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649" w:type="pct"/>
            <w:tcBorders>
              <w:top w:val="single" w:sz="4" w:space="0" w:color="auto"/>
              <w:left w:val="single" w:sz="4" w:space="0" w:color="auto"/>
              <w:bottom w:val="single" w:sz="4" w:space="0" w:color="auto"/>
              <w:right w:val="single" w:sz="4" w:space="0" w:color="auto"/>
            </w:tcBorders>
            <w:shd w:val="clear" w:color="auto" w:fill="92D050"/>
            <w:tcMar>
              <w:top w:w="0" w:type="dxa"/>
              <w:left w:w="108" w:type="dxa"/>
              <w:bottom w:w="0" w:type="dxa"/>
              <w:right w:w="108" w:type="dxa"/>
            </w:tcMar>
          </w:tcPr>
          <w:p w14:paraId="1E457FF8"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7FF9"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7FFA" w14:textId="77777777" w:rsidR="00CC154C" w:rsidRPr="002B6EA5" w:rsidRDefault="00CC154C">
            <w:pPr>
              <w:pStyle w:val="tableheader0"/>
              <w:jc w:val="center"/>
              <w:rPr>
                <w:rFonts w:asciiTheme="majorHAnsi" w:hAnsiTheme="majorHAnsi" w:cs="Calibri"/>
                <w:b w:val="0"/>
                <w:sz w:val="16"/>
                <w:szCs w:val="16"/>
              </w:rPr>
            </w:pPr>
          </w:p>
        </w:tc>
        <w:tc>
          <w:tcPr>
            <w:tcW w:w="44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7FFB"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37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7FFC"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44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7FFD"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37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7FFE"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3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7FFF" w14:textId="77777777" w:rsidR="00CC154C" w:rsidRPr="002B6EA5" w:rsidRDefault="00CC154C" w:rsidP="00DF4563">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1a</w:t>
            </w:r>
          </w:p>
        </w:tc>
      </w:tr>
      <w:tr w:rsidR="00CC154C" w:rsidRPr="002B6EA5" w14:paraId="1E45800B" w14:textId="77777777" w:rsidTr="00517FF2">
        <w:trPr>
          <w:trHeight w:val="296"/>
        </w:trPr>
        <w:tc>
          <w:tcPr>
            <w:tcW w:w="888" w:type="pct"/>
            <w:tcBorders>
              <w:top w:val="single" w:sz="4" w:space="0" w:color="auto"/>
              <w:left w:val="single" w:sz="4" w:space="0" w:color="auto"/>
              <w:bottom w:val="single" w:sz="4" w:space="0" w:color="auto"/>
              <w:right w:val="single" w:sz="4" w:space="0" w:color="auto"/>
            </w:tcBorders>
            <w:shd w:val="clear" w:color="auto" w:fill="00B0F0"/>
            <w:tcMar>
              <w:top w:w="0" w:type="dxa"/>
              <w:left w:w="108" w:type="dxa"/>
              <w:bottom w:w="0" w:type="dxa"/>
              <w:right w:w="108" w:type="dxa"/>
            </w:tcMar>
          </w:tcPr>
          <w:p w14:paraId="1E458001" w14:textId="77777777" w:rsidR="00CC154C" w:rsidRPr="002B6EA5" w:rsidRDefault="00CC154C">
            <w:pPr>
              <w:pStyle w:val="tableheader0"/>
              <w:jc w:val="both"/>
              <w:rPr>
                <w:rFonts w:asciiTheme="majorHAnsi" w:hAnsiTheme="majorHAnsi"/>
                <w:b w:val="0"/>
                <w:sz w:val="16"/>
                <w:szCs w:val="16"/>
              </w:rPr>
            </w:pPr>
            <w:r w:rsidRPr="002B6EA5">
              <w:rPr>
                <w:rFonts w:asciiTheme="majorHAnsi" w:hAnsiTheme="majorHAnsi"/>
                <w:b w:val="0"/>
                <w:sz w:val="16"/>
                <w:szCs w:val="16"/>
              </w:rPr>
              <w:t>H2180A – Duinbossen (droog), type berken - eiken</w:t>
            </w:r>
          </w:p>
        </w:tc>
        <w:tc>
          <w:tcPr>
            <w:tcW w:w="650" w:type="pct"/>
            <w:tcBorders>
              <w:top w:val="single" w:sz="4" w:space="0" w:color="auto"/>
              <w:left w:val="single" w:sz="4" w:space="0" w:color="auto"/>
              <w:bottom w:val="single" w:sz="4" w:space="0" w:color="auto"/>
              <w:right w:val="single" w:sz="4" w:space="0" w:color="auto"/>
            </w:tcBorders>
            <w:shd w:val="clear" w:color="auto" w:fill="FF0000"/>
            <w:tcMar>
              <w:top w:w="0" w:type="dxa"/>
              <w:left w:w="108" w:type="dxa"/>
              <w:bottom w:w="0" w:type="dxa"/>
              <w:right w:w="108" w:type="dxa"/>
            </w:tcMar>
          </w:tcPr>
          <w:p w14:paraId="1E458002"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649" w:type="pct"/>
            <w:tcBorders>
              <w:top w:val="single" w:sz="4" w:space="0" w:color="auto"/>
              <w:left w:val="single" w:sz="4" w:space="0" w:color="auto"/>
              <w:bottom w:val="single" w:sz="4" w:space="0" w:color="auto"/>
              <w:right w:val="single" w:sz="4" w:space="0" w:color="auto"/>
            </w:tcBorders>
            <w:shd w:val="clear" w:color="auto" w:fill="FF0000"/>
            <w:tcMar>
              <w:top w:w="0" w:type="dxa"/>
              <w:left w:w="108" w:type="dxa"/>
              <w:bottom w:w="0" w:type="dxa"/>
              <w:right w:w="108" w:type="dxa"/>
            </w:tcMar>
          </w:tcPr>
          <w:p w14:paraId="1E458003"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04"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Nee</w:t>
            </w:r>
          </w:p>
        </w:tc>
        <w:tc>
          <w:tcPr>
            <w:tcW w:w="377" w:type="pct"/>
            <w:tcBorders>
              <w:top w:val="single" w:sz="4" w:space="0" w:color="auto"/>
              <w:left w:val="single" w:sz="4" w:space="0" w:color="auto"/>
              <w:bottom w:val="single" w:sz="4" w:space="0" w:color="auto"/>
              <w:right w:val="single" w:sz="4" w:space="0" w:color="auto"/>
            </w:tcBorders>
            <w:shd w:val="clear" w:color="auto" w:fill="00B0F0"/>
            <w:tcMar>
              <w:top w:w="0" w:type="dxa"/>
              <w:left w:w="108" w:type="dxa"/>
              <w:bottom w:w="0" w:type="dxa"/>
              <w:right w:w="108" w:type="dxa"/>
            </w:tcMar>
          </w:tcPr>
          <w:p w14:paraId="1E458005"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44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8006"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37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8007"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44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8008"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37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8009"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3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0A"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1a</w:t>
            </w:r>
          </w:p>
        </w:tc>
      </w:tr>
      <w:tr w:rsidR="00CC154C" w:rsidRPr="002B6EA5" w14:paraId="1E458016" w14:textId="77777777" w:rsidTr="00517FF2">
        <w:trPr>
          <w:trHeight w:val="296"/>
        </w:trPr>
        <w:tc>
          <w:tcPr>
            <w:tcW w:w="8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0C" w14:textId="77777777" w:rsidR="00CC154C" w:rsidRPr="002B6EA5" w:rsidRDefault="00CC154C">
            <w:pPr>
              <w:pStyle w:val="tableheader0"/>
              <w:jc w:val="both"/>
              <w:rPr>
                <w:rFonts w:asciiTheme="majorHAnsi" w:hAnsiTheme="majorHAnsi"/>
                <w:b w:val="0"/>
                <w:sz w:val="16"/>
                <w:szCs w:val="16"/>
              </w:rPr>
            </w:pPr>
            <w:r w:rsidRPr="002B6EA5">
              <w:rPr>
                <w:rFonts w:asciiTheme="majorHAnsi" w:hAnsiTheme="majorHAnsi"/>
                <w:b w:val="0"/>
                <w:sz w:val="16"/>
                <w:szCs w:val="16"/>
              </w:rPr>
              <w:t>H2180A – Duinbossen (droog), type overig</w:t>
            </w:r>
          </w:p>
        </w:tc>
        <w:tc>
          <w:tcPr>
            <w:tcW w:w="650" w:type="pct"/>
            <w:tcBorders>
              <w:top w:val="single" w:sz="4" w:space="0" w:color="auto"/>
              <w:left w:val="single" w:sz="4" w:space="0" w:color="auto"/>
              <w:bottom w:val="single" w:sz="4" w:space="0" w:color="auto"/>
              <w:right w:val="single" w:sz="4" w:space="0" w:color="auto"/>
            </w:tcBorders>
            <w:shd w:val="clear" w:color="auto" w:fill="FFC000"/>
            <w:tcMar>
              <w:top w:w="0" w:type="dxa"/>
              <w:left w:w="108" w:type="dxa"/>
              <w:bottom w:w="0" w:type="dxa"/>
              <w:right w:w="108" w:type="dxa"/>
            </w:tcMar>
          </w:tcPr>
          <w:p w14:paraId="1E45800D" w14:textId="616D0BA2"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649" w:type="pct"/>
            <w:tcBorders>
              <w:top w:val="single" w:sz="4" w:space="0" w:color="auto"/>
              <w:left w:val="single" w:sz="4" w:space="0" w:color="auto"/>
              <w:bottom w:val="single" w:sz="4" w:space="0" w:color="auto"/>
              <w:right w:val="single" w:sz="4" w:space="0" w:color="auto"/>
            </w:tcBorders>
            <w:shd w:val="clear" w:color="auto" w:fill="FFC000"/>
            <w:tcMar>
              <w:top w:w="0" w:type="dxa"/>
              <w:left w:w="108" w:type="dxa"/>
              <w:bottom w:w="0" w:type="dxa"/>
              <w:right w:w="108" w:type="dxa"/>
            </w:tcMar>
          </w:tcPr>
          <w:p w14:paraId="1E45800E" w14:textId="24C882ED" w:rsidR="00CC154C" w:rsidRPr="002B6EA5" w:rsidRDefault="00CC154C" w:rsidP="005B0C3E">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0F"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10" w14:textId="77777777" w:rsidR="00CC154C" w:rsidRPr="002B6EA5" w:rsidRDefault="00CC154C">
            <w:pPr>
              <w:pStyle w:val="tableheader0"/>
              <w:jc w:val="center"/>
              <w:rPr>
                <w:rFonts w:asciiTheme="majorHAnsi" w:hAnsiTheme="majorHAnsi" w:cs="Calibri"/>
                <w:b w:val="0"/>
                <w:sz w:val="16"/>
                <w:szCs w:val="16"/>
              </w:rPr>
            </w:pPr>
          </w:p>
        </w:tc>
        <w:tc>
          <w:tcPr>
            <w:tcW w:w="44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8011"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37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8012"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44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8013"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37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8014"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3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15"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1a</w:t>
            </w:r>
          </w:p>
        </w:tc>
      </w:tr>
      <w:tr w:rsidR="00CC154C" w:rsidRPr="002B6EA5" w14:paraId="1E458021" w14:textId="77777777" w:rsidTr="00517FF2">
        <w:trPr>
          <w:trHeight w:val="90"/>
        </w:trPr>
        <w:tc>
          <w:tcPr>
            <w:tcW w:w="8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17" w14:textId="77777777" w:rsidR="00CC154C" w:rsidRPr="002B6EA5" w:rsidRDefault="00CC154C">
            <w:pPr>
              <w:pStyle w:val="tableheader0"/>
              <w:jc w:val="both"/>
              <w:rPr>
                <w:rFonts w:asciiTheme="majorHAnsi" w:hAnsiTheme="majorHAnsi"/>
                <w:b w:val="0"/>
                <w:sz w:val="16"/>
                <w:szCs w:val="16"/>
              </w:rPr>
            </w:pPr>
            <w:r w:rsidRPr="002B6EA5">
              <w:rPr>
                <w:rFonts w:asciiTheme="majorHAnsi" w:hAnsiTheme="majorHAnsi"/>
                <w:b w:val="0"/>
                <w:sz w:val="16"/>
                <w:szCs w:val="16"/>
              </w:rPr>
              <w:t>H2180B – Duinbossen (vochtig)</w:t>
            </w:r>
          </w:p>
        </w:tc>
        <w:tc>
          <w:tcPr>
            <w:tcW w:w="650" w:type="pct"/>
            <w:tcBorders>
              <w:top w:val="single" w:sz="4" w:space="0" w:color="auto"/>
              <w:left w:val="single" w:sz="4" w:space="0" w:color="auto"/>
              <w:bottom w:val="single" w:sz="4" w:space="0" w:color="auto"/>
              <w:right w:val="single" w:sz="4" w:space="0" w:color="auto"/>
            </w:tcBorders>
            <w:shd w:val="clear" w:color="auto" w:fill="92D050"/>
            <w:tcMar>
              <w:top w:w="0" w:type="dxa"/>
              <w:left w:w="108" w:type="dxa"/>
              <w:bottom w:w="0" w:type="dxa"/>
              <w:right w:w="108" w:type="dxa"/>
            </w:tcMar>
          </w:tcPr>
          <w:p w14:paraId="1E458018"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649" w:type="pct"/>
            <w:tcBorders>
              <w:top w:val="single" w:sz="4" w:space="0" w:color="auto"/>
              <w:left w:val="single" w:sz="4" w:space="0" w:color="auto"/>
              <w:bottom w:val="single" w:sz="4" w:space="0" w:color="auto"/>
              <w:right w:val="single" w:sz="4" w:space="0" w:color="auto"/>
            </w:tcBorders>
            <w:shd w:val="clear" w:color="auto" w:fill="92D050"/>
            <w:tcMar>
              <w:top w:w="0" w:type="dxa"/>
              <w:left w:w="108" w:type="dxa"/>
              <w:bottom w:w="0" w:type="dxa"/>
              <w:right w:w="108" w:type="dxa"/>
            </w:tcMar>
          </w:tcPr>
          <w:p w14:paraId="1E458019"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1A"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1B" w14:textId="77777777" w:rsidR="00CC154C" w:rsidRPr="002B6EA5" w:rsidRDefault="00CC154C">
            <w:pPr>
              <w:pStyle w:val="tableheader0"/>
              <w:jc w:val="center"/>
              <w:rPr>
                <w:rFonts w:asciiTheme="majorHAnsi" w:hAnsiTheme="majorHAnsi" w:cs="Calibri"/>
                <w:b w:val="0"/>
                <w:sz w:val="16"/>
                <w:szCs w:val="16"/>
              </w:rPr>
            </w:pPr>
          </w:p>
        </w:tc>
        <w:tc>
          <w:tcPr>
            <w:tcW w:w="44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801C"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37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801D"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44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801E"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37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801F"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3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20"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1a</w:t>
            </w:r>
          </w:p>
        </w:tc>
      </w:tr>
      <w:tr w:rsidR="00CC154C" w:rsidRPr="002B6EA5" w14:paraId="1E45802C" w14:textId="77777777" w:rsidTr="00517FF2">
        <w:trPr>
          <w:trHeight w:val="296"/>
        </w:trPr>
        <w:tc>
          <w:tcPr>
            <w:tcW w:w="888" w:type="pct"/>
            <w:tcBorders>
              <w:top w:val="single" w:sz="4" w:space="0" w:color="auto"/>
              <w:left w:val="single" w:sz="4" w:space="0" w:color="auto"/>
              <w:bottom w:val="single" w:sz="4" w:space="0" w:color="auto"/>
              <w:right w:val="single" w:sz="4" w:space="0" w:color="auto"/>
            </w:tcBorders>
            <w:shd w:val="clear" w:color="auto" w:fill="00B0F0"/>
            <w:tcMar>
              <w:top w:w="0" w:type="dxa"/>
              <w:left w:w="108" w:type="dxa"/>
              <w:bottom w:w="0" w:type="dxa"/>
              <w:right w:w="108" w:type="dxa"/>
            </w:tcMar>
          </w:tcPr>
          <w:p w14:paraId="1E458022" w14:textId="77777777" w:rsidR="00CC154C" w:rsidRPr="002B6EA5" w:rsidRDefault="00E77231">
            <w:pPr>
              <w:pStyle w:val="tableheader0"/>
              <w:jc w:val="both"/>
              <w:rPr>
                <w:rFonts w:asciiTheme="majorHAnsi" w:hAnsiTheme="majorHAnsi"/>
                <w:b w:val="0"/>
                <w:sz w:val="16"/>
                <w:szCs w:val="16"/>
              </w:rPr>
            </w:pPr>
            <w:r w:rsidRPr="002B6EA5">
              <w:rPr>
                <w:rFonts w:asciiTheme="majorHAnsi" w:hAnsiTheme="majorHAnsi"/>
                <w:b w:val="0"/>
                <w:sz w:val="16"/>
                <w:szCs w:val="16"/>
              </w:rPr>
              <w:lastRenderedPageBreak/>
              <w:t>H2180C - Duinbossen (binnen</w:t>
            </w:r>
            <w:r w:rsidR="00CC154C" w:rsidRPr="002B6EA5">
              <w:rPr>
                <w:rFonts w:asciiTheme="majorHAnsi" w:hAnsiTheme="majorHAnsi"/>
                <w:b w:val="0"/>
                <w:sz w:val="16"/>
                <w:szCs w:val="16"/>
              </w:rPr>
              <w:t>duinrand)</w:t>
            </w:r>
          </w:p>
        </w:tc>
        <w:tc>
          <w:tcPr>
            <w:tcW w:w="650" w:type="pct"/>
            <w:tcBorders>
              <w:top w:val="single" w:sz="4" w:space="0" w:color="auto"/>
              <w:left w:val="single" w:sz="4" w:space="0" w:color="auto"/>
              <w:bottom w:val="single" w:sz="4" w:space="0" w:color="auto"/>
              <w:right w:val="single" w:sz="4" w:space="0" w:color="auto"/>
            </w:tcBorders>
            <w:shd w:val="clear" w:color="auto" w:fill="FFFF00"/>
            <w:tcMar>
              <w:top w:w="0" w:type="dxa"/>
              <w:left w:w="108" w:type="dxa"/>
              <w:bottom w:w="0" w:type="dxa"/>
              <w:right w:w="108" w:type="dxa"/>
            </w:tcMar>
          </w:tcPr>
          <w:p w14:paraId="1E458023" w14:textId="60D90AF4" w:rsidR="00CC154C" w:rsidRPr="002B6EA5" w:rsidRDefault="00834538">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649" w:type="pct"/>
            <w:tcBorders>
              <w:top w:val="single" w:sz="4" w:space="0" w:color="auto"/>
              <w:left w:val="single" w:sz="4" w:space="0" w:color="auto"/>
              <w:bottom w:val="single" w:sz="4" w:space="0" w:color="auto"/>
              <w:right w:val="single" w:sz="4" w:space="0" w:color="auto"/>
            </w:tcBorders>
            <w:shd w:val="clear" w:color="auto" w:fill="92D050"/>
            <w:tcMar>
              <w:top w:w="0" w:type="dxa"/>
              <w:left w:w="108" w:type="dxa"/>
              <w:bottom w:w="0" w:type="dxa"/>
              <w:right w:w="108" w:type="dxa"/>
            </w:tcMar>
          </w:tcPr>
          <w:p w14:paraId="1E458024"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25"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Nee</w:t>
            </w:r>
          </w:p>
        </w:tc>
        <w:tc>
          <w:tcPr>
            <w:tcW w:w="377" w:type="pct"/>
            <w:tcBorders>
              <w:top w:val="single" w:sz="4" w:space="0" w:color="auto"/>
              <w:left w:val="single" w:sz="4" w:space="0" w:color="auto"/>
              <w:bottom w:val="single" w:sz="4" w:space="0" w:color="auto"/>
              <w:right w:val="single" w:sz="4" w:space="0" w:color="auto"/>
            </w:tcBorders>
            <w:shd w:val="clear" w:color="auto" w:fill="00B0F0"/>
            <w:tcMar>
              <w:top w:w="0" w:type="dxa"/>
              <w:left w:w="108" w:type="dxa"/>
              <w:bottom w:w="0" w:type="dxa"/>
              <w:right w:w="108" w:type="dxa"/>
            </w:tcMar>
          </w:tcPr>
          <w:p w14:paraId="1E458026"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27"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Nee</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28"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44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8029"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37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802A"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3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2B"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1a</w:t>
            </w:r>
          </w:p>
        </w:tc>
      </w:tr>
      <w:tr w:rsidR="00CC154C" w:rsidRPr="002B6EA5" w14:paraId="1E458037" w14:textId="77777777" w:rsidTr="00517FF2">
        <w:trPr>
          <w:trHeight w:val="296"/>
        </w:trPr>
        <w:tc>
          <w:tcPr>
            <w:tcW w:w="8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2D" w14:textId="77777777" w:rsidR="00CC154C" w:rsidRPr="002B6EA5" w:rsidRDefault="00CC154C">
            <w:pPr>
              <w:pStyle w:val="tableheader0"/>
              <w:jc w:val="both"/>
              <w:rPr>
                <w:rFonts w:asciiTheme="majorHAnsi" w:hAnsiTheme="majorHAnsi"/>
                <w:b w:val="0"/>
                <w:sz w:val="16"/>
                <w:szCs w:val="16"/>
              </w:rPr>
            </w:pPr>
            <w:r w:rsidRPr="002B6EA5">
              <w:rPr>
                <w:rFonts w:asciiTheme="majorHAnsi" w:hAnsiTheme="majorHAnsi"/>
                <w:b w:val="0"/>
                <w:sz w:val="16"/>
                <w:szCs w:val="16"/>
              </w:rPr>
              <w:t>H2190A - Vochtige duinvalleien (open water), type matig eutroof</w:t>
            </w:r>
          </w:p>
        </w:tc>
        <w:tc>
          <w:tcPr>
            <w:tcW w:w="650" w:type="pct"/>
            <w:tcBorders>
              <w:top w:val="single" w:sz="4" w:space="0" w:color="auto"/>
              <w:left w:val="single" w:sz="4" w:space="0" w:color="auto"/>
              <w:bottom w:val="single" w:sz="4" w:space="0" w:color="auto"/>
              <w:right w:val="single" w:sz="4" w:space="0" w:color="auto"/>
            </w:tcBorders>
            <w:shd w:val="clear" w:color="auto" w:fill="92D050"/>
            <w:tcMar>
              <w:top w:w="0" w:type="dxa"/>
              <w:left w:w="108" w:type="dxa"/>
              <w:bottom w:w="0" w:type="dxa"/>
              <w:right w:w="108" w:type="dxa"/>
            </w:tcMar>
          </w:tcPr>
          <w:p w14:paraId="1E45802E"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649" w:type="pct"/>
            <w:tcBorders>
              <w:top w:val="single" w:sz="4" w:space="0" w:color="auto"/>
              <w:left w:val="single" w:sz="4" w:space="0" w:color="auto"/>
              <w:bottom w:val="single" w:sz="4" w:space="0" w:color="auto"/>
              <w:right w:val="single" w:sz="4" w:space="0" w:color="auto"/>
            </w:tcBorders>
            <w:shd w:val="clear" w:color="auto" w:fill="92D050"/>
            <w:tcMar>
              <w:top w:w="0" w:type="dxa"/>
              <w:left w:w="108" w:type="dxa"/>
              <w:bottom w:w="0" w:type="dxa"/>
              <w:right w:w="108" w:type="dxa"/>
            </w:tcMar>
          </w:tcPr>
          <w:p w14:paraId="1E45802F"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30"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31" w14:textId="77777777" w:rsidR="00CC154C" w:rsidRPr="002B6EA5" w:rsidRDefault="00CC154C">
            <w:pPr>
              <w:pStyle w:val="tableheader0"/>
              <w:jc w:val="center"/>
              <w:rPr>
                <w:rFonts w:asciiTheme="majorHAnsi" w:hAnsiTheme="majorHAnsi" w:cs="Calibri"/>
                <w:b w:val="0"/>
                <w:sz w:val="16"/>
                <w:szCs w:val="16"/>
              </w:rPr>
            </w:pP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32"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33" w14:textId="77777777" w:rsidR="00CC154C" w:rsidRPr="002B6EA5" w:rsidRDefault="00CC154C">
            <w:pPr>
              <w:pStyle w:val="tableheader0"/>
              <w:jc w:val="center"/>
              <w:rPr>
                <w:rFonts w:asciiTheme="majorHAnsi" w:hAnsiTheme="majorHAnsi" w:cs="Calibri"/>
                <w:b w:val="0"/>
                <w:sz w:val="16"/>
                <w:szCs w:val="16"/>
              </w:rPr>
            </w:pP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34" w14:textId="77777777" w:rsidR="00CC154C" w:rsidRPr="002B6EA5" w:rsidRDefault="007B4B0F">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35"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Nee</w:t>
            </w:r>
          </w:p>
        </w:tc>
        <w:tc>
          <w:tcPr>
            <w:tcW w:w="3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36"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1b</w:t>
            </w:r>
          </w:p>
        </w:tc>
      </w:tr>
      <w:tr w:rsidR="00CC154C" w:rsidRPr="002B6EA5" w14:paraId="1E458042" w14:textId="77777777" w:rsidTr="00517FF2">
        <w:trPr>
          <w:trHeight w:val="296"/>
        </w:trPr>
        <w:tc>
          <w:tcPr>
            <w:tcW w:w="8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38" w14:textId="77777777" w:rsidR="00CC154C" w:rsidRPr="002B6EA5" w:rsidRDefault="00CC154C">
            <w:pPr>
              <w:pStyle w:val="tableheader0"/>
              <w:jc w:val="both"/>
              <w:rPr>
                <w:rFonts w:asciiTheme="majorHAnsi" w:hAnsiTheme="majorHAnsi"/>
                <w:b w:val="0"/>
                <w:sz w:val="16"/>
                <w:szCs w:val="16"/>
              </w:rPr>
            </w:pPr>
            <w:r w:rsidRPr="002B6EA5">
              <w:rPr>
                <w:rFonts w:asciiTheme="majorHAnsi" w:hAnsiTheme="majorHAnsi"/>
                <w:b w:val="0"/>
                <w:sz w:val="16"/>
                <w:szCs w:val="16"/>
              </w:rPr>
              <w:t xml:space="preserve">H2190A - Vochtige duinvalleien (open water), type </w:t>
            </w:r>
            <w:proofErr w:type="spellStart"/>
            <w:r w:rsidRPr="002B6EA5">
              <w:rPr>
                <w:rFonts w:asciiTheme="majorHAnsi" w:hAnsiTheme="majorHAnsi"/>
                <w:b w:val="0"/>
                <w:sz w:val="16"/>
                <w:szCs w:val="16"/>
              </w:rPr>
              <w:t>oligo</w:t>
            </w:r>
            <w:proofErr w:type="spellEnd"/>
            <w:r w:rsidRPr="002B6EA5">
              <w:rPr>
                <w:rFonts w:asciiTheme="majorHAnsi" w:hAnsiTheme="majorHAnsi"/>
                <w:b w:val="0"/>
                <w:sz w:val="16"/>
                <w:szCs w:val="16"/>
              </w:rPr>
              <w:t xml:space="preserve">- tot </w:t>
            </w:r>
            <w:proofErr w:type="spellStart"/>
            <w:r w:rsidRPr="002B6EA5">
              <w:rPr>
                <w:rFonts w:asciiTheme="majorHAnsi" w:hAnsiTheme="majorHAnsi"/>
                <w:b w:val="0"/>
                <w:sz w:val="16"/>
                <w:szCs w:val="16"/>
              </w:rPr>
              <w:t>mesotroof</w:t>
            </w:r>
            <w:proofErr w:type="spellEnd"/>
          </w:p>
        </w:tc>
        <w:tc>
          <w:tcPr>
            <w:tcW w:w="650" w:type="pct"/>
            <w:tcBorders>
              <w:top w:val="single" w:sz="4" w:space="0" w:color="auto"/>
              <w:left w:val="single" w:sz="4" w:space="0" w:color="auto"/>
              <w:bottom w:val="single" w:sz="4" w:space="0" w:color="auto"/>
              <w:right w:val="single" w:sz="4" w:space="0" w:color="auto"/>
            </w:tcBorders>
            <w:shd w:val="clear" w:color="auto" w:fill="FF0000"/>
            <w:tcMar>
              <w:top w:w="0" w:type="dxa"/>
              <w:left w:w="108" w:type="dxa"/>
              <w:bottom w:w="0" w:type="dxa"/>
              <w:right w:w="108" w:type="dxa"/>
            </w:tcMar>
          </w:tcPr>
          <w:p w14:paraId="1E458039"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649" w:type="pct"/>
            <w:tcBorders>
              <w:top w:val="single" w:sz="4" w:space="0" w:color="auto"/>
              <w:left w:val="single" w:sz="4" w:space="0" w:color="auto"/>
              <w:bottom w:val="single" w:sz="4" w:space="0" w:color="auto"/>
              <w:right w:val="single" w:sz="4" w:space="0" w:color="auto"/>
            </w:tcBorders>
            <w:shd w:val="clear" w:color="auto" w:fill="FF0000"/>
            <w:tcMar>
              <w:top w:w="0" w:type="dxa"/>
              <w:left w:w="108" w:type="dxa"/>
              <w:bottom w:w="0" w:type="dxa"/>
              <w:right w:w="108" w:type="dxa"/>
            </w:tcMar>
          </w:tcPr>
          <w:p w14:paraId="1E45803A" w14:textId="103789BC" w:rsidR="00CC154C" w:rsidRPr="002B6EA5" w:rsidRDefault="00837C13">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3B"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3C" w14:textId="77777777" w:rsidR="00CC154C" w:rsidRPr="002B6EA5" w:rsidRDefault="00CC154C">
            <w:pPr>
              <w:pStyle w:val="tableheader0"/>
              <w:jc w:val="center"/>
              <w:rPr>
                <w:rFonts w:asciiTheme="majorHAnsi" w:hAnsiTheme="majorHAnsi" w:cs="Calibri"/>
                <w:b w:val="0"/>
                <w:sz w:val="16"/>
                <w:szCs w:val="16"/>
              </w:rPr>
            </w:pP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3D"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3E" w14:textId="77777777" w:rsidR="00CC154C" w:rsidRPr="002B6EA5" w:rsidRDefault="00CC154C">
            <w:pPr>
              <w:pStyle w:val="tableheader0"/>
              <w:jc w:val="center"/>
              <w:rPr>
                <w:rFonts w:asciiTheme="majorHAnsi" w:hAnsiTheme="majorHAnsi" w:cs="Calibri"/>
                <w:b w:val="0"/>
                <w:sz w:val="16"/>
                <w:szCs w:val="16"/>
              </w:rPr>
            </w:pP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3F" w14:textId="77777777" w:rsidR="00CC154C" w:rsidRPr="002B6EA5" w:rsidRDefault="007B4B0F">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40"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Nee</w:t>
            </w:r>
          </w:p>
        </w:tc>
        <w:tc>
          <w:tcPr>
            <w:tcW w:w="3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41"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1b</w:t>
            </w:r>
          </w:p>
        </w:tc>
      </w:tr>
      <w:tr w:rsidR="00CC154C" w:rsidRPr="002B6EA5" w14:paraId="1E45804D" w14:textId="77777777" w:rsidTr="00517FF2">
        <w:trPr>
          <w:trHeight w:val="296"/>
        </w:trPr>
        <w:tc>
          <w:tcPr>
            <w:tcW w:w="8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43" w14:textId="77777777" w:rsidR="00CC154C" w:rsidRPr="002B6EA5" w:rsidRDefault="00CC154C">
            <w:pPr>
              <w:pStyle w:val="tableheader0"/>
              <w:jc w:val="both"/>
              <w:rPr>
                <w:rFonts w:asciiTheme="majorHAnsi" w:hAnsiTheme="majorHAnsi"/>
                <w:b w:val="0"/>
                <w:sz w:val="16"/>
                <w:szCs w:val="16"/>
              </w:rPr>
            </w:pPr>
            <w:r w:rsidRPr="002B6EA5">
              <w:rPr>
                <w:rFonts w:asciiTheme="majorHAnsi" w:hAnsiTheme="majorHAnsi"/>
                <w:b w:val="0"/>
                <w:sz w:val="16"/>
                <w:szCs w:val="16"/>
              </w:rPr>
              <w:t>H2190B - Vochtige duinvalleien (kalkrijk)</w:t>
            </w:r>
          </w:p>
        </w:tc>
        <w:tc>
          <w:tcPr>
            <w:tcW w:w="650" w:type="pct"/>
            <w:tcBorders>
              <w:top w:val="single" w:sz="4" w:space="0" w:color="auto"/>
              <w:left w:val="single" w:sz="4" w:space="0" w:color="auto"/>
              <w:bottom w:val="single" w:sz="4" w:space="0" w:color="auto"/>
              <w:right w:val="single" w:sz="4" w:space="0" w:color="auto"/>
            </w:tcBorders>
            <w:shd w:val="clear" w:color="auto" w:fill="FFFF00"/>
            <w:tcMar>
              <w:top w:w="0" w:type="dxa"/>
              <w:left w:w="108" w:type="dxa"/>
              <w:bottom w:w="0" w:type="dxa"/>
              <w:right w:w="108" w:type="dxa"/>
            </w:tcMar>
          </w:tcPr>
          <w:p w14:paraId="1E458044" w14:textId="01861746" w:rsidR="00CC154C" w:rsidRPr="002B6EA5" w:rsidRDefault="00834538">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649" w:type="pct"/>
            <w:tcBorders>
              <w:top w:val="single" w:sz="4" w:space="0" w:color="auto"/>
              <w:left w:val="single" w:sz="4" w:space="0" w:color="auto"/>
              <w:bottom w:val="single" w:sz="4" w:space="0" w:color="auto"/>
              <w:right w:val="single" w:sz="4" w:space="0" w:color="auto"/>
            </w:tcBorders>
            <w:shd w:val="clear" w:color="auto" w:fill="92D050"/>
            <w:tcMar>
              <w:top w:w="0" w:type="dxa"/>
              <w:left w:w="108" w:type="dxa"/>
              <w:bottom w:w="0" w:type="dxa"/>
              <w:right w:w="108" w:type="dxa"/>
            </w:tcMar>
          </w:tcPr>
          <w:p w14:paraId="1E458045"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46"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47" w14:textId="77777777" w:rsidR="00CC154C" w:rsidRPr="002B6EA5" w:rsidRDefault="00CC154C">
            <w:pPr>
              <w:pStyle w:val="tableheader0"/>
              <w:jc w:val="center"/>
              <w:rPr>
                <w:rFonts w:asciiTheme="majorHAnsi" w:hAnsiTheme="majorHAnsi" w:cs="Calibri"/>
                <w:b w:val="0"/>
                <w:sz w:val="16"/>
                <w:szCs w:val="16"/>
              </w:rPr>
            </w:pP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48"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Nee</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49"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Nee</w:t>
            </w: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4A"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4B" w14:textId="77777777" w:rsidR="00CC154C" w:rsidRPr="002B6EA5" w:rsidRDefault="00CC154C">
            <w:pPr>
              <w:pStyle w:val="tableheader0"/>
              <w:jc w:val="center"/>
              <w:rPr>
                <w:rFonts w:asciiTheme="majorHAnsi" w:hAnsiTheme="majorHAnsi" w:cs="Calibri"/>
                <w:b w:val="0"/>
                <w:sz w:val="16"/>
                <w:szCs w:val="16"/>
              </w:rPr>
            </w:pPr>
          </w:p>
        </w:tc>
        <w:tc>
          <w:tcPr>
            <w:tcW w:w="3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4C" w14:textId="77777777" w:rsidR="00CC154C" w:rsidRPr="002B6EA5" w:rsidRDefault="00CC154C" w:rsidP="00DF4563">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1b</w:t>
            </w:r>
          </w:p>
        </w:tc>
      </w:tr>
      <w:tr w:rsidR="009A7B8B" w:rsidRPr="002B6EA5" w14:paraId="56349333" w14:textId="77777777" w:rsidTr="00517FF2">
        <w:trPr>
          <w:trHeight w:val="296"/>
          <w:ins w:id="5549" w:author="van den Dries, Bas" w:date="2018-03-14T16:24:00Z"/>
        </w:trPr>
        <w:tc>
          <w:tcPr>
            <w:tcW w:w="8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2362D0" w14:textId="4D2F8BCA" w:rsidR="009A7B8B" w:rsidRPr="00236F83" w:rsidRDefault="009A7B8B">
            <w:pPr>
              <w:pStyle w:val="tableheader0"/>
              <w:jc w:val="both"/>
              <w:rPr>
                <w:ins w:id="5550" w:author="van den Dries, Bas" w:date="2018-03-14T16:24:00Z"/>
                <w:rFonts w:asciiTheme="majorHAnsi" w:hAnsiTheme="majorHAnsi"/>
                <w:b w:val="0"/>
                <w:sz w:val="16"/>
                <w:szCs w:val="16"/>
                <w:highlight w:val="yellow"/>
                <w:rPrChange w:id="5551" w:author="Stempher, Wouter [2]" w:date="2019-02-08T10:24:00Z">
                  <w:rPr>
                    <w:ins w:id="5552" w:author="van den Dries, Bas" w:date="2018-03-14T16:24:00Z"/>
                    <w:rFonts w:asciiTheme="majorHAnsi" w:hAnsiTheme="majorHAnsi"/>
                    <w:b w:val="0"/>
                    <w:sz w:val="16"/>
                    <w:szCs w:val="16"/>
                  </w:rPr>
                </w:rPrChange>
              </w:rPr>
            </w:pPr>
            <w:ins w:id="5553" w:author="van den Dries, Bas" w:date="2018-03-14T16:24:00Z">
              <w:r w:rsidRPr="00236F83">
                <w:rPr>
                  <w:rFonts w:asciiTheme="majorHAnsi" w:hAnsiTheme="majorHAnsi"/>
                  <w:b w:val="0"/>
                  <w:sz w:val="16"/>
                  <w:szCs w:val="16"/>
                  <w:highlight w:val="yellow"/>
                  <w:rPrChange w:id="5554" w:author="Stempher, Wouter [2]" w:date="2019-02-08T10:24:00Z">
                    <w:rPr>
                      <w:rFonts w:asciiTheme="majorHAnsi" w:hAnsiTheme="majorHAnsi"/>
                      <w:b w:val="0"/>
                      <w:sz w:val="16"/>
                      <w:szCs w:val="16"/>
                    </w:rPr>
                  </w:rPrChange>
                </w:rPr>
                <w:t>H2190C – Vochtige duinen (</w:t>
              </w:r>
              <w:del w:id="5555" w:author="Breedveld, Maarten" w:date="2019-02-07T09:35:00Z">
                <w:r w:rsidRPr="00236F83" w:rsidDel="00A9428E">
                  <w:rPr>
                    <w:rFonts w:asciiTheme="majorHAnsi" w:hAnsiTheme="majorHAnsi"/>
                    <w:b w:val="0"/>
                    <w:sz w:val="16"/>
                    <w:szCs w:val="16"/>
                    <w:highlight w:val="yellow"/>
                    <w:rPrChange w:id="5556" w:author="Stempher, Wouter [2]" w:date="2019-02-08T10:24:00Z">
                      <w:rPr>
                        <w:rFonts w:asciiTheme="majorHAnsi" w:hAnsiTheme="majorHAnsi"/>
                        <w:b w:val="0"/>
                        <w:sz w:val="16"/>
                        <w:szCs w:val="16"/>
                      </w:rPr>
                    </w:rPrChange>
                  </w:rPr>
                  <w:delText>kalkarm</w:delText>
                </w:r>
              </w:del>
            </w:ins>
            <w:ins w:id="5557" w:author="Breedveld, Maarten" w:date="2019-02-07T09:35:00Z">
              <w:r w:rsidR="00A9428E" w:rsidRPr="00236F83">
                <w:rPr>
                  <w:rFonts w:asciiTheme="majorHAnsi" w:hAnsiTheme="majorHAnsi"/>
                  <w:b w:val="0"/>
                  <w:sz w:val="16"/>
                  <w:szCs w:val="16"/>
                  <w:highlight w:val="yellow"/>
                  <w:rPrChange w:id="5558" w:author="Stempher, Wouter [2]" w:date="2019-02-08T10:24:00Z">
                    <w:rPr>
                      <w:rFonts w:asciiTheme="majorHAnsi" w:hAnsiTheme="majorHAnsi"/>
                      <w:b w:val="0"/>
                      <w:sz w:val="16"/>
                      <w:szCs w:val="16"/>
                    </w:rPr>
                  </w:rPrChange>
                </w:rPr>
                <w:t>ontkalkt</w:t>
              </w:r>
            </w:ins>
            <w:ins w:id="5559" w:author="van den Dries, Bas" w:date="2018-03-14T16:24:00Z">
              <w:r w:rsidRPr="00236F83">
                <w:rPr>
                  <w:rFonts w:asciiTheme="majorHAnsi" w:hAnsiTheme="majorHAnsi"/>
                  <w:b w:val="0"/>
                  <w:sz w:val="16"/>
                  <w:szCs w:val="16"/>
                  <w:highlight w:val="yellow"/>
                  <w:rPrChange w:id="5560" w:author="Stempher, Wouter [2]" w:date="2019-02-08T10:24:00Z">
                    <w:rPr>
                      <w:rFonts w:asciiTheme="majorHAnsi" w:hAnsiTheme="majorHAnsi"/>
                      <w:b w:val="0"/>
                      <w:sz w:val="16"/>
                      <w:szCs w:val="16"/>
                    </w:rPr>
                  </w:rPrChange>
                </w:rPr>
                <w:t>)</w:t>
              </w:r>
            </w:ins>
          </w:p>
        </w:tc>
        <w:tc>
          <w:tcPr>
            <w:tcW w:w="650" w:type="pct"/>
            <w:tcBorders>
              <w:top w:val="single" w:sz="4" w:space="0" w:color="auto"/>
              <w:left w:val="single" w:sz="4" w:space="0" w:color="auto"/>
              <w:bottom w:val="single" w:sz="4" w:space="0" w:color="auto"/>
              <w:right w:val="single" w:sz="4" w:space="0" w:color="auto"/>
            </w:tcBorders>
            <w:shd w:val="clear" w:color="auto" w:fill="92D050"/>
            <w:tcMar>
              <w:top w:w="0" w:type="dxa"/>
              <w:left w:w="108" w:type="dxa"/>
              <w:bottom w:w="0" w:type="dxa"/>
              <w:right w:w="108" w:type="dxa"/>
            </w:tcMar>
          </w:tcPr>
          <w:p w14:paraId="7D927896" w14:textId="77777777" w:rsidR="009A7B8B" w:rsidRPr="00236F83" w:rsidRDefault="009A7B8B">
            <w:pPr>
              <w:pStyle w:val="tableheader0"/>
              <w:jc w:val="center"/>
              <w:rPr>
                <w:ins w:id="5561" w:author="van den Dries, Bas" w:date="2018-03-14T16:24:00Z"/>
                <w:rFonts w:asciiTheme="majorHAnsi" w:hAnsiTheme="majorHAnsi" w:cs="Calibri"/>
                <w:b w:val="0"/>
                <w:sz w:val="16"/>
                <w:szCs w:val="16"/>
                <w:highlight w:val="yellow"/>
                <w:rPrChange w:id="5562" w:author="Stempher, Wouter [2]" w:date="2019-02-08T10:24:00Z">
                  <w:rPr>
                    <w:ins w:id="5563" w:author="van den Dries, Bas" w:date="2018-03-14T16:24:00Z"/>
                    <w:rFonts w:asciiTheme="majorHAnsi" w:hAnsiTheme="majorHAnsi" w:cs="Calibri"/>
                    <w:b w:val="0"/>
                    <w:sz w:val="16"/>
                    <w:szCs w:val="16"/>
                  </w:rPr>
                </w:rPrChange>
              </w:rPr>
            </w:pPr>
          </w:p>
        </w:tc>
        <w:tc>
          <w:tcPr>
            <w:tcW w:w="649" w:type="pct"/>
            <w:tcBorders>
              <w:top w:val="single" w:sz="4" w:space="0" w:color="auto"/>
              <w:left w:val="single" w:sz="4" w:space="0" w:color="auto"/>
              <w:bottom w:val="single" w:sz="4" w:space="0" w:color="auto"/>
              <w:right w:val="single" w:sz="4" w:space="0" w:color="auto"/>
            </w:tcBorders>
            <w:shd w:val="clear" w:color="auto" w:fill="92D050"/>
            <w:tcMar>
              <w:top w:w="0" w:type="dxa"/>
              <w:left w:w="108" w:type="dxa"/>
              <w:bottom w:w="0" w:type="dxa"/>
              <w:right w:w="108" w:type="dxa"/>
            </w:tcMar>
          </w:tcPr>
          <w:p w14:paraId="77290714" w14:textId="77777777" w:rsidR="009A7B8B" w:rsidRPr="00236F83" w:rsidRDefault="009A7B8B">
            <w:pPr>
              <w:pStyle w:val="tableheader0"/>
              <w:jc w:val="center"/>
              <w:rPr>
                <w:ins w:id="5564" w:author="van den Dries, Bas" w:date="2018-03-14T16:24:00Z"/>
                <w:rFonts w:asciiTheme="majorHAnsi" w:hAnsiTheme="majorHAnsi" w:cs="Calibri"/>
                <w:b w:val="0"/>
                <w:sz w:val="16"/>
                <w:szCs w:val="16"/>
                <w:highlight w:val="yellow"/>
                <w:rPrChange w:id="5565" w:author="Stempher, Wouter [2]" w:date="2019-02-08T10:24:00Z">
                  <w:rPr>
                    <w:ins w:id="5566" w:author="van den Dries, Bas" w:date="2018-03-14T16:24:00Z"/>
                    <w:rFonts w:asciiTheme="majorHAnsi" w:hAnsiTheme="majorHAnsi" w:cs="Calibri"/>
                    <w:b w:val="0"/>
                    <w:sz w:val="16"/>
                    <w:szCs w:val="16"/>
                  </w:rPr>
                </w:rPrChange>
              </w:rPr>
            </w:pP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017C61" w14:textId="31377CE2" w:rsidR="009A7B8B" w:rsidRPr="00236F83" w:rsidRDefault="00517FF2">
            <w:pPr>
              <w:pStyle w:val="tableheader0"/>
              <w:jc w:val="center"/>
              <w:rPr>
                <w:ins w:id="5567" w:author="van den Dries, Bas" w:date="2018-03-14T16:24:00Z"/>
                <w:rFonts w:asciiTheme="majorHAnsi" w:hAnsiTheme="majorHAnsi" w:cs="Calibri"/>
                <w:b w:val="0"/>
                <w:sz w:val="16"/>
                <w:szCs w:val="16"/>
                <w:highlight w:val="yellow"/>
                <w:rPrChange w:id="5568" w:author="Stempher, Wouter [2]" w:date="2019-02-08T10:24:00Z">
                  <w:rPr>
                    <w:ins w:id="5569" w:author="van den Dries, Bas" w:date="2018-03-14T16:24:00Z"/>
                    <w:rFonts w:asciiTheme="majorHAnsi" w:hAnsiTheme="majorHAnsi" w:cs="Calibri"/>
                    <w:b w:val="0"/>
                    <w:sz w:val="16"/>
                    <w:szCs w:val="16"/>
                  </w:rPr>
                </w:rPrChange>
              </w:rPr>
            </w:pPr>
            <w:ins w:id="5570" w:author="Breedveld, Maarten" w:date="2019-02-07T09:38:00Z">
              <w:r w:rsidRPr="00236F83">
                <w:rPr>
                  <w:rFonts w:asciiTheme="majorHAnsi" w:hAnsiTheme="majorHAnsi" w:cs="Calibri"/>
                  <w:b w:val="0"/>
                  <w:sz w:val="16"/>
                  <w:szCs w:val="16"/>
                  <w:highlight w:val="yellow"/>
                  <w:rPrChange w:id="5571" w:author="Stempher, Wouter [2]" w:date="2019-02-08T10:24:00Z">
                    <w:rPr>
                      <w:rFonts w:asciiTheme="majorHAnsi" w:hAnsiTheme="majorHAnsi" w:cs="Calibri"/>
                      <w:b w:val="0"/>
                      <w:sz w:val="16"/>
                      <w:szCs w:val="16"/>
                    </w:rPr>
                  </w:rPrChange>
                </w:rPr>
                <w:t>Ja</w:t>
              </w:r>
            </w:ins>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0D87A7" w14:textId="77777777" w:rsidR="009A7B8B" w:rsidRPr="00236F83" w:rsidRDefault="009A7B8B">
            <w:pPr>
              <w:pStyle w:val="tableheader0"/>
              <w:jc w:val="center"/>
              <w:rPr>
                <w:ins w:id="5572" w:author="van den Dries, Bas" w:date="2018-03-14T16:24:00Z"/>
                <w:rFonts w:asciiTheme="majorHAnsi" w:hAnsiTheme="majorHAnsi" w:cs="Calibri"/>
                <w:b w:val="0"/>
                <w:sz w:val="16"/>
                <w:szCs w:val="16"/>
                <w:highlight w:val="yellow"/>
                <w:rPrChange w:id="5573" w:author="Stempher, Wouter [2]" w:date="2019-02-08T10:24:00Z">
                  <w:rPr>
                    <w:ins w:id="5574" w:author="van den Dries, Bas" w:date="2018-03-14T16:24:00Z"/>
                    <w:rFonts w:asciiTheme="majorHAnsi" w:hAnsiTheme="majorHAnsi" w:cs="Calibri"/>
                    <w:b w:val="0"/>
                    <w:sz w:val="16"/>
                    <w:szCs w:val="16"/>
                  </w:rPr>
                </w:rPrChange>
              </w:rPr>
            </w:pP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19F999" w14:textId="05C99042" w:rsidR="009A7B8B" w:rsidRPr="00236F83" w:rsidRDefault="00517FF2">
            <w:pPr>
              <w:pStyle w:val="tableheader0"/>
              <w:jc w:val="center"/>
              <w:rPr>
                <w:ins w:id="5575" w:author="van den Dries, Bas" w:date="2018-03-14T16:24:00Z"/>
                <w:rFonts w:asciiTheme="majorHAnsi" w:hAnsiTheme="majorHAnsi" w:cs="Calibri"/>
                <w:b w:val="0"/>
                <w:sz w:val="16"/>
                <w:szCs w:val="16"/>
                <w:highlight w:val="yellow"/>
                <w:rPrChange w:id="5576" w:author="Stempher, Wouter [2]" w:date="2019-02-08T10:24:00Z">
                  <w:rPr>
                    <w:ins w:id="5577" w:author="van den Dries, Bas" w:date="2018-03-14T16:24:00Z"/>
                    <w:rFonts w:asciiTheme="majorHAnsi" w:hAnsiTheme="majorHAnsi" w:cs="Calibri"/>
                    <w:b w:val="0"/>
                    <w:sz w:val="16"/>
                    <w:szCs w:val="16"/>
                  </w:rPr>
                </w:rPrChange>
              </w:rPr>
            </w:pPr>
            <w:ins w:id="5578" w:author="Breedveld, Maarten" w:date="2019-02-07T09:38:00Z">
              <w:r w:rsidRPr="00236F83">
                <w:rPr>
                  <w:rFonts w:asciiTheme="majorHAnsi" w:hAnsiTheme="majorHAnsi" w:cs="Calibri"/>
                  <w:b w:val="0"/>
                  <w:sz w:val="16"/>
                  <w:szCs w:val="16"/>
                  <w:highlight w:val="yellow"/>
                  <w:rPrChange w:id="5579" w:author="Stempher, Wouter [2]" w:date="2019-02-08T10:24:00Z">
                    <w:rPr>
                      <w:rFonts w:asciiTheme="majorHAnsi" w:hAnsiTheme="majorHAnsi" w:cs="Calibri"/>
                      <w:b w:val="0"/>
                      <w:sz w:val="16"/>
                      <w:szCs w:val="16"/>
                    </w:rPr>
                  </w:rPrChange>
                </w:rPr>
                <w:t>Ja</w:t>
              </w:r>
            </w:ins>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891396" w14:textId="77777777" w:rsidR="009A7B8B" w:rsidRPr="00236F83" w:rsidRDefault="009A7B8B">
            <w:pPr>
              <w:pStyle w:val="tableheader0"/>
              <w:jc w:val="center"/>
              <w:rPr>
                <w:ins w:id="5580" w:author="van den Dries, Bas" w:date="2018-03-14T16:24:00Z"/>
                <w:rFonts w:asciiTheme="majorHAnsi" w:hAnsiTheme="majorHAnsi" w:cs="Calibri"/>
                <w:b w:val="0"/>
                <w:sz w:val="16"/>
                <w:szCs w:val="16"/>
                <w:highlight w:val="yellow"/>
                <w:rPrChange w:id="5581" w:author="Stempher, Wouter [2]" w:date="2019-02-08T10:24:00Z">
                  <w:rPr>
                    <w:ins w:id="5582" w:author="van den Dries, Bas" w:date="2018-03-14T16:24:00Z"/>
                    <w:rFonts w:asciiTheme="majorHAnsi" w:hAnsiTheme="majorHAnsi" w:cs="Calibri"/>
                    <w:b w:val="0"/>
                    <w:sz w:val="16"/>
                    <w:szCs w:val="16"/>
                  </w:rPr>
                </w:rPrChange>
              </w:rPr>
            </w:pP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AC13364" w14:textId="16BC8569" w:rsidR="009A7B8B" w:rsidRPr="00236F83" w:rsidRDefault="00517FF2">
            <w:pPr>
              <w:pStyle w:val="tableheader0"/>
              <w:jc w:val="center"/>
              <w:rPr>
                <w:ins w:id="5583" w:author="van den Dries, Bas" w:date="2018-03-14T16:24:00Z"/>
                <w:rFonts w:asciiTheme="majorHAnsi" w:hAnsiTheme="majorHAnsi" w:cs="Calibri"/>
                <w:b w:val="0"/>
                <w:sz w:val="16"/>
                <w:szCs w:val="16"/>
                <w:highlight w:val="yellow"/>
                <w:rPrChange w:id="5584" w:author="Stempher, Wouter [2]" w:date="2019-02-08T10:24:00Z">
                  <w:rPr>
                    <w:ins w:id="5585" w:author="van den Dries, Bas" w:date="2018-03-14T16:24:00Z"/>
                    <w:rFonts w:asciiTheme="majorHAnsi" w:hAnsiTheme="majorHAnsi" w:cs="Calibri"/>
                    <w:b w:val="0"/>
                    <w:sz w:val="16"/>
                    <w:szCs w:val="16"/>
                  </w:rPr>
                </w:rPrChange>
              </w:rPr>
            </w:pPr>
            <w:ins w:id="5586" w:author="Breedveld, Maarten" w:date="2019-02-07T09:38:00Z">
              <w:r w:rsidRPr="00236F83">
                <w:rPr>
                  <w:rFonts w:asciiTheme="majorHAnsi" w:hAnsiTheme="majorHAnsi" w:cs="Calibri"/>
                  <w:b w:val="0"/>
                  <w:sz w:val="16"/>
                  <w:szCs w:val="16"/>
                  <w:highlight w:val="yellow"/>
                  <w:rPrChange w:id="5587" w:author="Stempher, Wouter [2]" w:date="2019-02-08T10:24:00Z">
                    <w:rPr>
                      <w:rFonts w:asciiTheme="majorHAnsi" w:hAnsiTheme="majorHAnsi" w:cs="Calibri"/>
                      <w:b w:val="0"/>
                      <w:sz w:val="16"/>
                      <w:szCs w:val="16"/>
                    </w:rPr>
                  </w:rPrChange>
                </w:rPr>
                <w:t>Ja</w:t>
              </w:r>
            </w:ins>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0DD6243" w14:textId="77777777" w:rsidR="009A7B8B" w:rsidRPr="00236F83" w:rsidRDefault="009A7B8B">
            <w:pPr>
              <w:pStyle w:val="tableheader0"/>
              <w:jc w:val="center"/>
              <w:rPr>
                <w:ins w:id="5588" w:author="van den Dries, Bas" w:date="2018-03-14T16:24:00Z"/>
                <w:rFonts w:asciiTheme="majorHAnsi" w:hAnsiTheme="majorHAnsi" w:cs="Calibri"/>
                <w:b w:val="0"/>
                <w:sz w:val="16"/>
                <w:szCs w:val="16"/>
                <w:highlight w:val="yellow"/>
                <w:rPrChange w:id="5589" w:author="Stempher, Wouter [2]" w:date="2019-02-08T10:24:00Z">
                  <w:rPr>
                    <w:ins w:id="5590" w:author="van den Dries, Bas" w:date="2018-03-14T16:24:00Z"/>
                    <w:rFonts w:asciiTheme="majorHAnsi" w:hAnsiTheme="majorHAnsi" w:cs="Calibri"/>
                    <w:b w:val="0"/>
                    <w:sz w:val="16"/>
                    <w:szCs w:val="16"/>
                  </w:rPr>
                </w:rPrChange>
              </w:rPr>
            </w:pPr>
          </w:p>
        </w:tc>
        <w:tc>
          <w:tcPr>
            <w:tcW w:w="3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80F8381" w14:textId="03EB49B9" w:rsidR="009A7B8B" w:rsidRPr="00236F83" w:rsidRDefault="00D13B92">
            <w:pPr>
              <w:pStyle w:val="tableheader0"/>
              <w:jc w:val="center"/>
              <w:rPr>
                <w:ins w:id="5591" w:author="van den Dries, Bas" w:date="2018-03-14T16:24:00Z"/>
                <w:rFonts w:asciiTheme="majorHAnsi" w:hAnsiTheme="majorHAnsi" w:cs="Calibri"/>
                <w:b w:val="0"/>
                <w:sz w:val="16"/>
                <w:szCs w:val="16"/>
                <w:highlight w:val="yellow"/>
                <w:rPrChange w:id="5592" w:author="Stempher, Wouter [2]" w:date="2019-02-08T10:24:00Z">
                  <w:rPr>
                    <w:ins w:id="5593" w:author="van den Dries, Bas" w:date="2018-03-14T16:24:00Z"/>
                    <w:rFonts w:asciiTheme="majorHAnsi" w:hAnsiTheme="majorHAnsi" w:cs="Calibri"/>
                    <w:b w:val="0"/>
                    <w:sz w:val="16"/>
                    <w:szCs w:val="16"/>
                  </w:rPr>
                </w:rPrChange>
              </w:rPr>
            </w:pPr>
            <w:ins w:id="5594" w:author="van den Dries, Bas" w:date="2018-03-14T16:25:00Z">
              <w:r w:rsidRPr="00236F83">
                <w:rPr>
                  <w:rFonts w:asciiTheme="majorHAnsi" w:hAnsiTheme="majorHAnsi" w:cs="Calibri"/>
                  <w:b w:val="0"/>
                  <w:sz w:val="16"/>
                  <w:szCs w:val="16"/>
                  <w:highlight w:val="yellow"/>
                  <w:rPrChange w:id="5595" w:author="Stempher, Wouter [2]" w:date="2019-02-08T10:24:00Z">
                    <w:rPr>
                      <w:rFonts w:asciiTheme="majorHAnsi" w:hAnsiTheme="majorHAnsi" w:cs="Calibri"/>
                      <w:b w:val="0"/>
                      <w:sz w:val="16"/>
                      <w:szCs w:val="16"/>
                    </w:rPr>
                  </w:rPrChange>
                </w:rPr>
                <w:t>1b</w:t>
              </w:r>
            </w:ins>
          </w:p>
        </w:tc>
      </w:tr>
      <w:tr w:rsidR="00CC154C" w:rsidRPr="002B6EA5" w14:paraId="1E458058" w14:textId="77777777" w:rsidTr="00517FF2">
        <w:trPr>
          <w:trHeight w:val="296"/>
        </w:trPr>
        <w:tc>
          <w:tcPr>
            <w:tcW w:w="8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4E" w14:textId="77777777" w:rsidR="00CC154C" w:rsidRPr="002B6EA5" w:rsidRDefault="00CC154C">
            <w:pPr>
              <w:pStyle w:val="tableheader0"/>
              <w:jc w:val="both"/>
              <w:rPr>
                <w:rFonts w:asciiTheme="majorHAnsi" w:hAnsiTheme="majorHAnsi"/>
                <w:b w:val="0"/>
                <w:sz w:val="16"/>
                <w:szCs w:val="16"/>
              </w:rPr>
            </w:pPr>
            <w:r w:rsidRPr="002B6EA5">
              <w:rPr>
                <w:rFonts w:asciiTheme="majorHAnsi" w:hAnsiTheme="majorHAnsi"/>
                <w:b w:val="0"/>
                <w:sz w:val="16"/>
                <w:szCs w:val="16"/>
              </w:rPr>
              <w:t>H2190D - Vochtige duinvalleien (hoge moerasplanten)</w:t>
            </w:r>
          </w:p>
        </w:tc>
        <w:tc>
          <w:tcPr>
            <w:tcW w:w="650" w:type="pct"/>
            <w:tcBorders>
              <w:top w:val="single" w:sz="4" w:space="0" w:color="auto"/>
              <w:left w:val="single" w:sz="4" w:space="0" w:color="auto"/>
              <w:bottom w:val="single" w:sz="4" w:space="0" w:color="auto"/>
              <w:right w:val="single" w:sz="4" w:space="0" w:color="auto"/>
            </w:tcBorders>
            <w:shd w:val="clear" w:color="auto" w:fill="92D050"/>
            <w:tcMar>
              <w:top w:w="0" w:type="dxa"/>
              <w:left w:w="108" w:type="dxa"/>
              <w:bottom w:w="0" w:type="dxa"/>
              <w:right w:w="108" w:type="dxa"/>
            </w:tcMar>
          </w:tcPr>
          <w:p w14:paraId="1E45804F"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649" w:type="pct"/>
            <w:tcBorders>
              <w:top w:val="single" w:sz="4" w:space="0" w:color="auto"/>
              <w:left w:val="single" w:sz="4" w:space="0" w:color="auto"/>
              <w:bottom w:val="single" w:sz="4" w:space="0" w:color="auto"/>
              <w:right w:val="single" w:sz="4" w:space="0" w:color="auto"/>
            </w:tcBorders>
            <w:shd w:val="clear" w:color="auto" w:fill="92D050"/>
            <w:tcMar>
              <w:top w:w="0" w:type="dxa"/>
              <w:left w:w="108" w:type="dxa"/>
              <w:bottom w:w="0" w:type="dxa"/>
              <w:right w:w="108" w:type="dxa"/>
            </w:tcMar>
          </w:tcPr>
          <w:p w14:paraId="1E458050"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51"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52" w14:textId="77777777" w:rsidR="00CC154C" w:rsidRPr="002B6EA5" w:rsidRDefault="00CC154C">
            <w:pPr>
              <w:pStyle w:val="tableheader0"/>
              <w:jc w:val="center"/>
              <w:rPr>
                <w:rFonts w:asciiTheme="majorHAnsi" w:hAnsiTheme="majorHAnsi" w:cs="Calibri"/>
                <w:b w:val="0"/>
                <w:sz w:val="16"/>
                <w:szCs w:val="16"/>
              </w:rPr>
            </w:pP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53"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54" w14:textId="77777777" w:rsidR="00CC154C" w:rsidRPr="002B6EA5" w:rsidRDefault="00CC154C">
            <w:pPr>
              <w:pStyle w:val="tableheader0"/>
              <w:jc w:val="center"/>
              <w:rPr>
                <w:rFonts w:asciiTheme="majorHAnsi" w:hAnsiTheme="majorHAnsi" w:cs="Calibri"/>
                <w:b w:val="0"/>
                <w:sz w:val="16"/>
                <w:szCs w:val="16"/>
              </w:rPr>
            </w:pP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55"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Nee</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56" w14:textId="77777777" w:rsidR="00CC154C" w:rsidRPr="002B6EA5" w:rsidRDefault="00CC154C">
            <w:pPr>
              <w:pStyle w:val="tableheader0"/>
              <w:jc w:val="center"/>
              <w:rPr>
                <w:rFonts w:asciiTheme="majorHAnsi" w:hAnsiTheme="majorHAnsi" w:cs="Calibri"/>
                <w:b w:val="0"/>
                <w:sz w:val="16"/>
                <w:szCs w:val="16"/>
              </w:rPr>
            </w:pPr>
            <w:proofErr w:type="spellStart"/>
            <w:r w:rsidRPr="002B6EA5">
              <w:rPr>
                <w:rFonts w:asciiTheme="majorHAnsi" w:hAnsiTheme="majorHAnsi" w:cs="Calibri"/>
                <w:b w:val="0"/>
                <w:sz w:val="16"/>
                <w:szCs w:val="16"/>
              </w:rPr>
              <w:t>nvt</w:t>
            </w:r>
            <w:proofErr w:type="spellEnd"/>
          </w:p>
        </w:tc>
        <w:tc>
          <w:tcPr>
            <w:tcW w:w="3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57" w14:textId="77777777" w:rsidR="00CC154C" w:rsidRPr="002B6EA5" w:rsidRDefault="00CC154C">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1b</w:t>
            </w:r>
          </w:p>
        </w:tc>
      </w:tr>
      <w:tr w:rsidR="00517FF2" w:rsidRPr="002B6EA5" w14:paraId="1D832B29" w14:textId="77777777" w:rsidTr="00517FF2">
        <w:tblPrEx>
          <w:tblW w:w="5000" w:type="pct"/>
          <w:tblCellMar>
            <w:left w:w="0" w:type="dxa"/>
            <w:right w:w="0" w:type="dxa"/>
          </w:tblCellMar>
          <w:tblLook w:val="00A0" w:firstRow="1" w:lastRow="0" w:firstColumn="1" w:lastColumn="0" w:noHBand="0" w:noVBand="0"/>
          <w:tblPrExChange w:id="5596" w:author="Breedveld, Maarten" w:date="2019-02-07T09:39:00Z">
            <w:tblPrEx>
              <w:tblW w:w="5000" w:type="pct"/>
              <w:tblCellMar>
                <w:left w:w="0" w:type="dxa"/>
                <w:right w:w="0" w:type="dxa"/>
              </w:tblCellMar>
              <w:tblLook w:val="00A0" w:firstRow="1" w:lastRow="0" w:firstColumn="1" w:lastColumn="0" w:noHBand="0" w:noVBand="0"/>
            </w:tblPrEx>
          </w:tblPrExChange>
        </w:tblPrEx>
        <w:trPr>
          <w:trHeight w:val="296"/>
          <w:ins w:id="5597" w:author="van den Dries, Bas" w:date="2018-03-14T16:26:00Z"/>
          <w:trPrChange w:id="5598" w:author="Breedveld, Maarten" w:date="2019-02-07T09:39:00Z">
            <w:trPr>
              <w:gridBefore w:val="1"/>
              <w:trHeight w:val="296"/>
            </w:trPr>
          </w:trPrChange>
        </w:trPr>
        <w:tc>
          <w:tcPr>
            <w:tcW w:w="8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Change w:id="5599" w:author="Breedveld, Maarten" w:date="2019-02-07T09:39:00Z">
              <w:tcPr>
                <w:tcW w:w="888" w:type="pct"/>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tcPrChange>
          </w:tcPr>
          <w:p w14:paraId="7AF93D88" w14:textId="5B4CCC81" w:rsidR="00517FF2" w:rsidRPr="00236F83" w:rsidRDefault="00517FF2" w:rsidP="00517FF2">
            <w:pPr>
              <w:pStyle w:val="tableheader0"/>
              <w:jc w:val="both"/>
              <w:rPr>
                <w:ins w:id="5600" w:author="van den Dries, Bas" w:date="2018-03-14T16:26:00Z"/>
                <w:rFonts w:asciiTheme="majorHAnsi" w:hAnsiTheme="majorHAnsi"/>
                <w:b w:val="0"/>
                <w:sz w:val="16"/>
                <w:szCs w:val="16"/>
                <w:highlight w:val="yellow"/>
                <w:rPrChange w:id="5601" w:author="Stempher, Wouter [2]" w:date="2019-02-08T10:24:00Z">
                  <w:rPr>
                    <w:ins w:id="5602" w:author="van den Dries, Bas" w:date="2018-03-14T16:26:00Z"/>
                    <w:rFonts w:asciiTheme="majorHAnsi" w:hAnsiTheme="majorHAnsi"/>
                    <w:b w:val="0"/>
                    <w:sz w:val="16"/>
                    <w:szCs w:val="16"/>
                  </w:rPr>
                </w:rPrChange>
              </w:rPr>
            </w:pPr>
            <w:ins w:id="5603" w:author="van den Dries, Bas" w:date="2018-03-14T16:26:00Z">
              <w:r w:rsidRPr="00236F83">
                <w:rPr>
                  <w:rFonts w:asciiTheme="majorHAnsi" w:hAnsiTheme="majorHAnsi"/>
                  <w:b w:val="0"/>
                  <w:sz w:val="16"/>
                  <w:szCs w:val="16"/>
                  <w:highlight w:val="yellow"/>
                  <w:rPrChange w:id="5604" w:author="Stempher, Wouter [2]" w:date="2019-02-08T10:24:00Z">
                    <w:rPr>
                      <w:rFonts w:asciiTheme="majorHAnsi" w:hAnsiTheme="majorHAnsi"/>
                      <w:b w:val="0"/>
                      <w:sz w:val="16"/>
                      <w:szCs w:val="16"/>
                    </w:rPr>
                  </w:rPrChange>
                </w:rPr>
                <w:t>H3140 Kranswierwateren</w:t>
              </w:r>
            </w:ins>
          </w:p>
        </w:tc>
        <w:tc>
          <w:tcPr>
            <w:tcW w:w="650" w:type="pct"/>
            <w:tcBorders>
              <w:top w:val="single" w:sz="4" w:space="0" w:color="auto"/>
              <w:left w:val="single" w:sz="4" w:space="0" w:color="auto"/>
              <w:bottom w:val="single" w:sz="4" w:space="0" w:color="auto"/>
              <w:right w:val="single" w:sz="4" w:space="0" w:color="auto"/>
            </w:tcBorders>
            <w:shd w:val="clear" w:color="auto" w:fill="FFFF00"/>
            <w:tcMar>
              <w:top w:w="0" w:type="dxa"/>
              <w:left w:w="108" w:type="dxa"/>
              <w:bottom w:w="0" w:type="dxa"/>
              <w:right w:w="108" w:type="dxa"/>
            </w:tcMar>
            <w:tcPrChange w:id="5605" w:author="Breedveld, Maarten" w:date="2019-02-07T09:39:00Z">
              <w:tcPr>
                <w:tcW w:w="650" w:type="pct"/>
                <w:gridSpan w:val="2"/>
                <w:tcBorders>
                  <w:top w:val="single" w:sz="4" w:space="0" w:color="auto"/>
                  <w:left w:val="single" w:sz="4" w:space="0" w:color="auto"/>
                  <w:bottom w:val="single" w:sz="4" w:space="0" w:color="auto"/>
                  <w:right w:val="single" w:sz="4" w:space="0" w:color="auto"/>
                </w:tcBorders>
                <w:shd w:val="clear" w:color="auto" w:fill="FFFF00"/>
                <w:tcMar>
                  <w:top w:w="0" w:type="dxa"/>
                  <w:left w:w="108" w:type="dxa"/>
                  <w:bottom w:w="0" w:type="dxa"/>
                  <w:right w:w="108" w:type="dxa"/>
                </w:tcMar>
              </w:tcPr>
            </w:tcPrChange>
          </w:tcPr>
          <w:p w14:paraId="46BA7601" w14:textId="77777777" w:rsidR="00517FF2" w:rsidRPr="00236F83" w:rsidRDefault="00517FF2" w:rsidP="00517FF2">
            <w:pPr>
              <w:pStyle w:val="tableheader0"/>
              <w:jc w:val="center"/>
              <w:rPr>
                <w:ins w:id="5606" w:author="van den Dries, Bas" w:date="2018-03-14T16:26:00Z"/>
                <w:rFonts w:asciiTheme="majorHAnsi" w:hAnsiTheme="majorHAnsi" w:cs="Calibri"/>
                <w:b w:val="0"/>
                <w:sz w:val="16"/>
                <w:szCs w:val="16"/>
                <w:highlight w:val="yellow"/>
                <w:rPrChange w:id="5607" w:author="Stempher, Wouter [2]" w:date="2019-02-08T10:24:00Z">
                  <w:rPr>
                    <w:ins w:id="5608" w:author="van den Dries, Bas" w:date="2018-03-14T16:26:00Z"/>
                    <w:rFonts w:asciiTheme="majorHAnsi" w:hAnsiTheme="majorHAnsi" w:cs="Calibri"/>
                    <w:b w:val="0"/>
                    <w:sz w:val="16"/>
                    <w:szCs w:val="16"/>
                  </w:rPr>
                </w:rPrChange>
              </w:rPr>
            </w:pPr>
          </w:p>
        </w:tc>
        <w:tc>
          <w:tcPr>
            <w:tcW w:w="649" w:type="pct"/>
            <w:tcBorders>
              <w:top w:val="single" w:sz="4" w:space="0" w:color="auto"/>
              <w:left w:val="single" w:sz="4" w:space="0" w:color="auto"/>
              <w:bottom w:val="single" w:sz="4" w:space="0" w:color="auto"/>
              <w:right w:val="single" w:sz="4" w:space="0" w:color="auto"/>
            </w:tcBorders>
            <w:shd w:val="clear" w:color="auto" w:fill="92D050"/>
            <w:tcMar>
              <w:top w:w="0" w:type="dxa"/>
              <w:left w:w="108" w:type="dxa"/>
              <w:bottom w:w="0" w:type="dxa"/>
              <w:right w:w="108" w:type="dxa"/>
            </w:tcMar>
            <w:tcPrChange w:id="5609" w:author="Breedveld, Maarten" w:date="2019-02-07T09:39:00Z">
              <w:tcPr>
                <w:tcW w:w="649" w:type="pct"/>
                <w:gridSpan w:val="2"/>
                <w:tcBorders>
                  <w:top w:val="single" w:sz="4" w:space="0" w:color="auto"/>
                  <w:left w:val="single" w:sz="4" w:space="0" w:color="auto"/>
                  <w:bottom w:val="single" w:sz="4" w:space="0" w:color="auto"/>
                  <w:right w:val="single" w:sz="4" w:space="0" w:color="auto"/>
                </w:tcBorders>
                <w:shd w:val="clear" w:color="auto" w:fill="92D050"/>
                <w:tcMar>
                  <w:top w:w="0" w:type="dxa"/>
                  <w:left w:w="108" w:type="dxa"/>
                  <w:bottom w:w="0" w:type="dxa"/>
                  <w:right w:w="108" w:type="dxa"/>
                </w:tcMar>
              </w:tcPr>
            </w:tcPrChange>
          </w:tcPr>
          <w:p w14:paraId="7A4DD7E8" w14:textId="77777777" w:rsidR="00517FF2" w:rsidRPr="00236F83" w:rsidRDefault="00517FF2" w:rsidP="00517FF2">
            <w:pPr>
              <w:pStyle w:val="tableheader0"/>
              <w:jc w:val="center"/>
              <w:rPr>
                <w:ins w:id="5610" w:author="van den Dries, Bas" w:date="2018-03-14T16:26:00Z"/>
                <w:rFonts w:asciiTheme="majorHAnsi" w:hAnsiTheme="majorHAnsi" w:cs="Calibri"/>
                <w:b w:val="0"/>
                <w:sz w:val="16"/>
                <w:szCs w:val="16"/>
                <w:highlight w:val="yellow"/>
                <w:rPrChange w:id="5611" w:author="Stempher, Wouter [2]" w:date="2019-02-08T10:24:00Z">
                  <w:rPr>
                    <w:ins w:id="5612" w:author="van den Dries, Bas" w:date="2018-03-14T16:26:00Z"/>
                    <w:rFonts w:asciiTheme="majorHAnsi" w:hAnsiTheme="majorHAnsi" w:cs="Calibri"/>
                    <w:b w:val="0"/>
                    <w:sz w:val="16"/>
                    <w:szCs w:val="16"/>
                  </w:rPr>
                </w:rPrChange>
              </w:rPr>
            </w:pP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Change w:id="5613" w:author="Breedveld, Maarten" w:date="2019-02-07T09:39:00Z">
              <w:tcPr>
                <w:tcW w:w="447" w:type="pct"/>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tcPrChange>
          </w:tcPr>
          <w:p w14:paraId="1760CD6E" w14:textId="72D76686" w:rsidR="00517FF2" w:rsidRPr="00236F83" w:rsidRDefault="00517FF2" w:rsidP="00517FF2">
            <w:pPr>
              <w:pStyle w:val="tableheader0"/>
              <w:jc w:val="center"/>
              <w:rPr>
                <w:ins w:id="5614" w:author="van den Dries, Bas" w:date="2018-03-14T16:26:00Z"/>
                <w:rFonts w:asciiTheme="majorHAnsi" w:hAnsiTheme="majorHAnsi" w:cs="Calibri"/>
                <w:b w:val="0"/>
                <w:sz w:val="16"/>
                <w:szCs w:val="16"/>
                <w:highlight w:val="yellow"/>
                <w:rPrChange w:id="5615" w:author="Stempher, Wouter [2]" w:date="2019-02-08T10:24:00Z">
                  <w:rPr>
                    <w:ins w:id="5616" w:author="van den Dries, Bas" w:date="2018-03-14T16:26:00Z"/>
                    <w:rFonts w:asciiTheme="majorHAnsi" w:hAnsiTheme="majorHAnsi" w:cs="Calibri"/>
                    <w:b w:val="0"/>
                    <w:sz w:val="16"/>
                    <w:szCs w:val="16"/>
                  </w:rPr>
                </w:rPrChange>
              </w:rPr>
            </w:pPr>
            <w:ins w:id="5617" w:author="Breedveld, Maarten" w:date="2019-02-07T09:39:00Z">
              <w:r w:rsidRPr="00236F83">
                <w:rPr>
                  <w:rFonts w:asciiTheme="majorHAnsi" w:hAnsiTheme="majorHAnsi" w:cs="Calibri"/>
                  <w:b w:val="0"/>
                  <w:sz w:val="16"/>
                  <w:szCs w:val="16"/>
                  <w:highlight w:val="yellow"/>
                  <w:rPrChange w:id="5618" w:author="Stempher, Wouter [2]" w:date="2019-02-08T10:24:00Z">
                    <w:rPr>
                      <w:rFonts w:asciiTheme="majorHAnsi" w:hAnsiTheme="majorHAnsi" w:cs="Calibri"/>
                      <w:b w:val="0"/>
                      <w:sz w:val="16"/>
                      <w:szCs w:val="16"/>
                    </w:rPr>
                  </w:rPrChange>
                </w:rPr>
                <w:t>Ja</w:t>
              </w:r>
            </w:ins>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Change w:id="5619" w:author="Breedveld, Maarten" w:date="2019-02-07T09:39:00Z">
              <w:tcPr>
                <w:tcW w:w="377" w:type="pct"/>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tcPrChange>
          </w:tcPr>
          <w:p w14:paraId="77B5A908" w14:textId="77777777" w:rsidR="00517FF2" w:rsidRPr="00236F83" w:rsidRDefault="00517FF2" w:rsidP="00517FF2">
            <w:pPr>
              <w:pStyle w:val="tableheader0"/>
              <w:jc w:val="center"/>
              <w:rPr>
                <w:ins w:id="5620" w:author="van den Dries, Bas" w:date="2018-03-14T16:26:00Z"/>
                <w:rFonts w:asciiTheme="majorHAnsi" w:hAnsiTheme="majorHAnsi" w:cs="Calibri"/>
                <w:b w:val="0"/>
                <w:sz w:val="16"/>
                <w:szCs w:val="16"/>
                <w:highlight w:val="yellow"/>
                <w:rPrChange w:id="5621" w:author="Stempher, Wouter [2]" w:date="2019-02-08T10:24:00Z">
                  <w:rPr>
                    <w:ins w:id="5622" w:author="van den Dries, Bas" w:date="2018-03-14T16:26:00Z"/>
                    <w:rFonts w:asciiTheme="majorHAnsi" w:hAnsiTheme="majorHAnsi" w:cs="Calibri"/>
                    <w:b w:val="0"/>
                    <w:sz w:val="16"/>
                    <w:szCs w:val="16"/>
                  </w:rPr>
                </w:rPrChange>
              </w:rPr>
            </w:pPr>
          </w:p>
        </w:tc>
        <w:tc>
          <w:tcPr>
            <w:tcW w:w="447" w:type="pct"/>
            <w:tcBorders>
              <w:top w:val="single" w:sz="4" w:space="0" w:color="auto"/>
              <w:left w:val="single" w:sz="4" w:space="0" w:color="auto"/>
              <w:bottom w:val="single" w:sz="4" w:space="0" w:color="auto"/>
              <w:right w:val="single" w:sz="4" w:space="0" w:color="auto"/>
            </w:tcBorders>
            <w:shd w:val="clear" w:color="auto" w:fill="A6A6A6" w:themeFill="background1" w:themeFillShade="A6"/>
            <w:tcMar>
              <w:top w:w="0" w:type="dxa"/>
              <w:left w:w="108" w:type="dxa"/>
              <w:bottom w:w="0" w:type="dxa"/>
              <w:right w:w="108" w:type="dxa"/>
            </w:tcMar>
            <w:tcPrChange w:id="5623" w:author="Breedveld, Maarten" w:date="2019-02-07T09:39:00Z">
              <w:tcPr>
                <w:tcW w:w="447" w:type="pct"/>
                <w:gridSpan w:val="2"/>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tcPrChange>
          </w:tcPr>
          <w:p w14:paraId="0F22A154" w14:textId="0C8E6F6C" w:rsidR="00517FF2" w:rsidRPr="00236F83" w:rsidRDefault="00517FF2" w:rsidP="00517FF2">
            <w:pPr>
              <w:pStyle w:val="tableheader0"/>
              <w:jc w:val="center"/>
              <w:rPr>
                <w:ins w:id="5624" w:author="van den Dries, Bas" w:date="2018-03-14T16:26:00Z"/>
                <w:rFonts w:asciiTheme="majorHAnsi" w:hAnsiTheme="majorHAnsi" w:cs="Calibri"/>
                <w:b w:val="0"/>
                <w:sz w:val="16"/>
                <w:szCs w:val="16"/>
                <w:highlight w:val="yellow"/>
                <w:rPrChange w:id="5625" w:author="Stempher, Wouter [2]" w:date="2019-02-08T10:24:00Z">
                  <w:rPr>
                    <w:ins w:id="5626" w:author="van den Dries, Bas" w:date="2018-03-14T16:26:00Z"/>
                    <w:rFonts w:asciiTheme="majorHAnsi" w:hAnsiTheme="majorHAnsi" w:cs="Calibri"/>
                    <w:b w:val="0"/>
                    <w:sz w:val="16"/>
                    <w:szCs w:val="16"/>
                  </w:rPr>
                </w:rPrChange>
              </w:rPr>
            </w:pPr>
            <w:ins w:id="5627" w:author="Breedveld, Maarten" w:date="2019-02-07T09:39:00Z">
              <w:r w:rsidRPr="00236F83">
                <w:rPr>
                  <w:rFonts w:asciiTheme="majorHAnsi" w:hAnsiTheme="majorHAnsi" w:cs="Calibri"/>
                  <w:b w:val="0"/>
                  <w:sz w:val="16"/>
                  <w:szCs w:val="16"/>
                  <w:highlight w:val="yellow"/>
                  <w:rPrChange w:id="5628" w:author="Stempher, Wouter [2]" w:date="2019-02-08T10:24:00Z">
                    <w:rPr>
                      <w:rFonts w:asciiTheme="majorHAnsi" w:hAnsiTheme="majorHAnsi" w:cs="Calibri"/>
                      <w:b w:val="0"/>
                      <w:sz w:val="16"/>
                      <w:szCs w:val="16"/>
                    </w:rPr>
                  </w:rPrChange>
                </w:rPr>
                <w:t>-</w:t>
              </w:r>
            </w:ins>
          </w:p>
        </w:tc>
        <w:tc>
          <w:tcPr>
            <w:tcW w:w="377" w:type="pct"/>
            <w:tcBorders>
              <w:top w:val="single" w:sz="4" w:space="0" w:color="auto"/>
              <w:left w:val="single" w:sz="4" w:space="0" w:color="auto"/>
              <w:bottom w:val="single" w:sz="4" w:space="0" w:color="auto"/>
              <w:right w:val="single" w:sz="4" w:space="0" w:color="auto"/>
            </w:tcBorders>
            <w:shd w:val="clear" w:color="auto" w:fill="A6A6A6" w:themeFill="background1" w:themeFillShade="A6"/>
            <w:tcMar>
              <w:top w:w="0" w:type="dxa"/>
              <w:left w:w="108" w:type="dxa"/>
              <w:bottom w:w="0" w:type="dxa"/>
              <w:right w:w="108" w:type="dxa"/>
            </w:tcMar>
            <w:tcPrChange w:id="5629" w:author="Breedveld, Maarten" w:date="2019-02-07T09:39:00Z">
              <w:tcPr>
                <w:tcW w:w="377" w:type="pct"/>
                <w:gridSpan w:val="2"/>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tcPrChange>
          </w:tcPr>
          <w:p w14:paraId="3E93CC16" w14:textId="4F55479E" w:rsidR="00517FF2" w:rsidRPr="00236F83" w:rsidRDefault="00517FF2" w:rsidP="00517FF2">
            <w:pPr>
              <w:pStyle w:val="tableheader0"/>
              <w:jc w:val="center"/>
              <w:rPr>
                <w:ins w:id="5630" w:author="van den Dries, Bas" w:date="2018-03-14T16:26:00Z"/>
                <w:rFonts w:asciiTheme="majorHAnsi" w:hAnsiTheme="majorHAnsi" w:cs="Calibri"/>
                <w:b w:val="0"/>
                <w:sz w:val="16"/>
                <w:szCs w:val="16"/>
                <w:highlight w:val="yellow"/>
                <w:rPrChange w:id="5631" w:author="Stempher, Wouter [2]" w:date="2019-02-08T10:24:00Z">
                  <w:rPr>
                    <w:ins w:id="5632" w:author="van den Dries, Bas" w:date="2018-03-14T16:26:00Z"/>
                    <w:rFonts w:asciiTheme="majorHAnsi" w:hAnsiTheme="majorHAnsi" w:cs="Calibri"/>
                    <w:b w:val="0"/>
                    <w:sz w:val="16"/>
                    <w:szCs w:val="16"/>
                  </w:rPr>
                </w:rPrChange>
              </w:rPr>
            </w:pPr>
            <w:ins w:id="5633" w:author="Breedveld, Maarten" w:date="2019-02-07T09:39:00Z">
              <w:r w:rsidRPr="00236F83">
                <w:rPr>
                  <w:rFonts w:asciiTheme="majorHAnsi" w:hAnsiTheme="majorHAnsi" w:cs="Calibri"/>
                  <w:b w:val="0"/>
                  <w:sz w:val="16"/>
                  <w:szCs w:val="16"/>
                  <w:highlight w:val="yellow"/>
                  <w:rPrChange w:id="5634" w:author="Stempher, Wouter [2]" w:date="2019-02-08T10:24:00Z">
                    <w:rPr>
                      <w:rFonts w:asciiTheme="majorHAnsi" w:hAnsiTheme="majorHAnsi" w:cs="Calibri"/>
                      <w:b w:val="0"/>
                      <w:sz w:val="16"/>
                      <w:szCs w:val="16"/>
                    </w:rPr>
                  </w:rPrChange>
                </w:rPr>
                <w:t>-</w:t>
              </w:r>
            </w:ins>
          </w:p>
        </w:tc>
        <w:tc>
          <w:tcPr>
            <w:tcW w:w="447" w:type="pct"/>
            <w:tcBorders>
              <w:top w:val="single" w:sz="4" w:space="0" w:color="auto"/>
              <w:left w:val="single" w:sz="4" w:space="0" w:color="auto"/>
              <w:bottom w:val="single" w:sz="4" w:space="0" w:color="auto"/>
              <w:right w:val="single" w:sz="4" w:space="0" w:color="auto"/>
            </w:tcBorders>
            <w:shd w:val="clear" w:color="auto" w:fill="A6A6A6" w:themeFill="background1" w:themeFillShade="A6"/>
            <w:tcMar>
              <w:top w:w="0" w:type="dxa"/>
              <w:left w:w="108" w:type="dxa"/>
              <w:bottom w:w="0" w:type="dxa"/>
              <w:right w:w="108" w:type="dxa"/>
            </w:tcMar>
            <w:tcPrChange w:id="5635" w:author="Breedveld, Maarten" w:date="2019-02-07T09:39:00Z">
              <w:tcPr>
                <w:tcW w:w="447" w:type="pct"/>
                <w:gridSpan w:val="2"/>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tcPrChange>
          </w:tcPr>
          <w:p w14:paraId="47094727" w14:textId="15A959E2" w:rsidR="00517FF2" w:rsidRPr="00236F83" w:rsidRDefault="00517FF2" w:rsidP="00517FF2">
            <w:pPr>
              <w:pStyle w:val="tableheader0"/>
              <w:jc w:val="center"/>
              <w:rPr>
                <w:ins w:id="5636" w:author="van den Dries, Bas" w:date="2018-03-14T16:26:00Z"/>
                <w:rFonts w:asciiTheme="majorHAnsi" w:hAnsiTheme="majorHAnsi" w:cs="Calibri"/>
                <w:b w:val="0"/>
                <w:sz w:val="16"/>
                <w:szCs w:val="16"/>
                <w:highlight w:val="yellow"/>
                <w:rPrChange w:id="5637" w:author="Stempher, Wouter [2]" w:date="2019-02-08T10:24:00Z">
                  <w:rPr>
                    <w:ins w:id="5638" w:author="van den Dries, Bas" w:date="2018-03-14T16:26:00Z"/>
                    <w:rFonts w:asciiTheme="majorHAnsi" w:hAnsiTheme="majorHAnsi" w:cs="Calibri"/>
                    <w:b w:val="0"/>
                    <w:sz w:val="16"/>
                    <w:szCs w:val="16"/>
                  </w:rPr>
                </w:rPrChange>
              </w:rPr>
            </w:pPr>
            <w:ins w:id="5639" w:author="Breedveld, Maarten" w:date="2019-02-07T09:39:00Z">
              <w:r w:rsidRPr="00236F83">
                <w:rPr>
                  <w:rFonts w:asciiTheme="majorHAnsi" w:hAnsiTheme="majorHAnsi" w:cs="Calibri"/>
                  <w:b w:val="0"/>
                  <w:sz w:val="16"/>
                  <w:szCs w:val="16"/>
                  <w:highlight w:val="yellow"/>
                  <w:rPrChange w:id="5640" w:author="Stempher, Wouter [2]" w:date="2019-02-08T10:24:00Z">
                    <w:rPr>
                      <w:rFonts w:asciiTheme="majorHAnsi" w:hAnsiTheme="majorHAnsi" w:cs="Calibri"/>
                      <w:b w:val="0"/>
                      <w:sz w:val="16"/>
                      <w:szCs w:val="16"/>
                    </w:rPr>
                  </w:rPrChange>
                </w:rPr>
                <w:t>-</w:t>
              </w:r>
            </w:ins>
          </w:p>
        </w:tc>
        <w:tc>
          <w:tcPr>
            <w:tcW w:w="377" w:type="pct"/>
            <w:tcBorders>
              <w:top w:val="single" w:sz="4" w:space="0" w:color="auto"/>
              <w:left w:val="single" w:sz="4" w:space="0" w:color="auto"/>
              <w:bottom w:val="single" w:sz="4" w:space="0" w:color="auto"/>
              <w:right w:val="single" w:sz="4" w:space="0" w:color="auto"/>
            </w:tcBorders>
            <w:shd w:val="clear" w:color="auto" w:fill="A6A6A6" w:themeFill="background1" w:themeFillShade="A6"/>
            <w:tcMar>
              <w:top w:w="0" w:type="dxa"/>
              <w:left w:w="108" w:type="dxa"/>
              <w:bottom w:w="0" w:type="dxa"/>
              <w:right w:w="108" w:type="dxa"/>
            </w:tcMar>
            <w:tcPrChange w:id="5641" w:author="Breedveld, Maarten" w:date="2019-02-07T09:39:00Z">
              <w:tcPr>
                <w:tcW w:w="377" w:type="pct"/>
                <w:gridSpan w:val="2"/>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tcPrChange>
          </w:tcPr>
          <w:p w14:paraId="49FB70DE" w14:textId="1CE9F2A5" w:rsidR="00517FF2" w:rsidRPr="00236F83" w:rsidRDefault="00517FF2" w:rsidP="00517FF2">
            <w:pPr>
              <w:pStyle w:val="tableheader0"/>
              <w:jc w:val="center"/>
              <w:rPr>
                <w:ins w:id="5642" w:author="van den Dries, Bas" w:date="2018-03-14T16:26:00Z"/>
                <w:rFonts w:asciiTheme="majorHAnsi" w:hAnsiTheme="majorHAnsi" w:cs="Calibri"/>
                <w:b w:val="0"/>
                <w:sz w:val="16"/>
                <w:szCs w:val="16"/>
                <w:highlight w:val="yellow"/>
                <w:rPrChange w:id="5643" w:author="Stempher, Wouter [2]" w:date="2019-02-08T10:24:00Z">
                  <w:rPr>
                    <w:ins w:id="5644" w:author="van den Dries, Bas" w:date="2018-03-14T16:26:00Z"/>
                    <w:rFonts w:asciiTheme="majorHAnsi" w:hAnsiTheme="majorHAnsi" w:cs="Calibri"/>
                    <w:b w:val="0"/>
                    <w:sz w:val="16"/>
                    <w:szCs w:val="16"/>
                  </w:rPr>
                </w:rPrChange>
              </w:rPr>
            </w:pPr>
            <w:ins w:id="5645" w:author="Breedveld, Maarten" w:date="2019-02-07T09:39:00Z">
              <w:r w:rsidRPr="00236F83">
                <w:rPr>
                  <w:rFonts w:asciiTheme="majorHAnsi" w:hAnsiTheme="majorHAnsi" w:cs="Calibri"/>
                  <w:b w:val="0"/>
                  <w:sz w:val="16"/>
                  <w:szCs w:val="16"/>
                  <w:highlight w:val="yellow"/>
                  <w:rPrChange w:id="5646" w:author="Stempher, Wouter [2]" w:date="2019-02-08T10:24:00Z">
                    <w:rPr>
                      <w:rFonts w:asciiTheme="majorHAnsi" w:hAnsiTheme="majorHAnsi" w:cs="Calibri"/>
                      <w:b w:val="0"/>
                      <w:sz w:val="16"/>
                      <w:szCs w:val="16"/>
                    </w:rPr>
                  </w:rPrChange>
                </w:rPr>
                <w:t>-</w:t>
              </w:r>
            </w:ins>
          </w:p>
        </w:tc>
        <w:tc>
          <w:tcPr>
            <w:tcW w:w="3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Change w:id="5647" w:author="Breedveld, Maarten" w:date="2019-02-07T09:39:00Z">
              <w:tcPr>
                <w:tcW w:w="341" w:type="pct"/>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tcPrChange>
          </w:tcPr>
          <w:p w14:paraId="4E25DC59" w14:textId="66330452" w:rsidR="00517FF2" w:rsidRPr="00236F83" w:rsidRDefault="00517FF2" w:rsidP="00517FF2">
            <w:pPr>
              <w:pStyle w:val="tableheader0"/>
              <w:jc w:val="center"/>
              <w:rPr>
                <w:ins w:id="5648" w:author="van den Dries, Bas" w:date="2018-03-14T16:26:00Z"/>
                <w:rFonts w:asciiTheme="majorHAnsi" w:hAnsiTheme="majorHAnsi" w:cs="Calibri"/>
                <w:b w:val="0"/>
                <w:sz w:val="16"/>
                <w:szCs w:val="16"/>
                <w:highlight w:val="yellow"/>
                <w:rPrChange w:id="5649" w:author="Stempher, Wouter [2]" w:date="2019-02-08T10:24:00Z">
                  <w:rPr>
                    <w:ins w:id="5650" w:author="van den Dries, Bas" w:date="2018-03-14T16:26:00Z"/>
                    <w:rFonts w:asciiTheme="majorHAnsi" w:hAnsiTheme="majorHAnsi" w:cs="Calibri"/>
                    <w:b w:val="0"/>
                    <w:sz w:val="16"/>
                    <w:szCs w:val="16"/>
                  </w:rPr>
                </w:rPrChange>
              </w:rPr>
            </w:pPr>
            <w:ins w:id="5651" w:author="Breedveld, Maarten" w:date="2019-02-07T09:39:00Z">
              <w:r w:rsidRPr="00236F83">
                <w:rPr>
                  <w:rFonts w:asciiTheme="majorHAnsi" w:hAnsiTheme="majorHAnsi" w:cs="Calibri"/>
                  <w:b w:val="0"/>
                  <w:sz w:val="16"/>
                  <w:szCs w:val="16"/>
                  <w:highlight w:val="yellow"/>
                  <w:rPrChange w:id="5652" w:author="Stempher, Wouter [2]" w:date="2019-02-08T10:24:00Z">
                    <w:rPr>
                      <w:rFonts w:asciiTheme="majorHAnsi" w:hAnsiTheme="majorHAnsi" w:cs="Calibri"/>
                      <w:b w:val="0"/>
                      <w:sz w:val="16"/>
                      <w:szCs w:val="16"/>
                    </w:rPr>
                  </w:rPrChange>
                </w:rPr>
                <w:t>1a</w:t>
              </w:r>
            </w:ins>
          </w:p>
        </w:tc>
      </w:tr>
      <w:tr w:rsidR="00517FF2" w:rsidRPr="002B6EA5" w14:paraId="1E458063" w14:textId="77777777" w:rsidTr="00517FF2">
        <w:trPr>
          <w:trHeight w:val="296"/>
        </w:trPr>
        <w:tc>
          <w:tcPr>
            <w:tcW w:w="8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59" w14:textId="77777777" w:rsidR="00517FF2" w:rsidRPr="002B6EA5" w:rsidRDefault="00517FF2" w:rsidP="00517FF2">
            <w:pPr>
              <w:pStyle w:val="tableheader0"/>
              <w:jc w:val="both"/>
              <w:rPr>
                <w:rFonts w:asciiTheme="majorHAnsi" w:hAnsiTheme="majorHAnsi"/>
                <w:b w:val="0"/>
                <w:sz w:val="16"/>
                <w:szCs w:val="16"/>
              </w:rPr>
            </w:pPr>
            <w:r w:rsidRPr="002B6EA5">
              <w:rPr>
                <w:rFonts w:asciiTheme="majorHAnsi" w:hAnsiTheme="majorHAnsi"/>
                <w:b w:val="0"/>
                <w:sz w:val="16"/>
                <w:szCs w:val="16"/>
              </w:rPr>
              <w:t>H1014 - Nauwe korfslak</w:t>
            </w:r>
          </w:p>
        </w:tc>
        <w:tc>
          <w:tcPr>
            <w:tcW w:w="650" w:type="pct"/>
            <w:tcBorders>
              <w:top w:val="single" w:sz="4" w:space="0" w:color="auto"/>
              <w:left w:val="single" w:sz="4" w:space="0" w:color="auto"/>
              <w:bottom w:val="single" w:sz="4" w:space="0" w:color="auto"/>
              <w:right w:val="single" w:sz="4" w:space="0" w:color="auto"/>
            </w:tcBorders>
            <w:shd w:val="clear" w:color="auto" w:fill="FFFF00"/>
            <w:tcMar>
              <w:top w:w="0" w:type="dxa"/>
              <w:left w:w="108" w:type="dxa"/>
              <w:bottom w:w="0" w:type="dxa"/>
              <w:right w:w="108" w:type="dxa"/>
            </w:tcMar>
          </w:tcPr>
          <w:p w14:paraId="1E45805A" w14:textId="6FECA9B9" w:rsidR="00517FF2" w:rsidRPr="002B6EA5" w:rsidRDefault="00517FF2" w:rsidP="00517FF2">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649" w:type="pct"/>
            <w:tcBorders>
              <w:top w:val="single" w:sz="4" w:space="0" w:color="auto"/>
              <w:left w:val="single" w:sz="4" w:space="0" w:color="auto"/>
              <w:bottom w:val="single" w:sz="4" w:space="0" w:color="auto"/>
              <w:right w:val="single" w:sz="4" w:space="0" w:color="auto"/>
            </w:tcBorders>
            <w:shd w:val="clear" w:color="auto" w:fill="92D050"/>
            <w:tcMar>
              <w:top w:w="0" w:type="dxa"/>
              <w:left w:w="108" w:type="dxa"/>
              <w:bottom w:w="0" w:type="dxa"/>
              <w:right w:w="108" w:type="dxa"/>
            </w:tcMar>
          </w:tcPr>
          <w:p w14:paraId="1E45805B" w14:textId="77777777" w:rsidR="00517FF2" w:rsidRPr="002B6EA5" w:rsidRDefault="00517FF2" w:rsidP="00517FF2">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5C" w14:textId="77777777" w:rsidR="00517FF2" w:rsidRPr="002B6EA5" w:rsidRDefault="00517FF2" w:rsidP="00517FF2">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5D" w14:textId="77777777" w:rsidR="00517FF2" w:rsidRPr="002B6EA5" w:rsidRDefault="00517FF2" w:rsidP="00517FF2">
            <w:pPr>
              <w:pStyle w:val="tableheader0"/>
              <w:jc w:val="center"/>
              <w:rPr>
                <w:rFonts w:asciiTheme="majorHAnsi" w:hAnsiTheme="majorHAnsi" w:cs="Calibri"/>
                <w:b w:val="0"/>
                <w:sz w:val="16"/>
                <w:szCs w:val="16"/>
              </w:rPr>
            </w:pPr>
          </w:p>
        </w:tc>
        <w:tc>
          <w:tcPr>
            <w:tcW w:w="44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805E" w14:textId="77777777" w:rsidR="00517FF2" w:rsidRPr="002B6EA5" w:rsidRDefault="00517FF2" w:rsidP="00517FF2">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37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805F" w14:textId="77777777" w:rsidR="00517FF2" w:rsidRPr="002B6EA5" w:rsidRDefault="00517FF2" w:rsidP="00517FF2">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44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8060" w14:textId="77777777" w:rsidR="00517FF2" w:rsidRPr="002B6EA5" w:rsidRDefault="00517FF2" w:rsidP="00517FF2">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37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8061" w14:textId="77777777" w:rsidR="00517FF2" w:rsidRPr="002B6EA5" w:rsidRDefault="00517FF2" w:rsidP="00517FF2">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3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62" w14:textId="77777777" w:rsidR="00517FF2" w:rsidRPr="002B6EA5" w:rsidRDefault="00517FF2" w:rsidP="00517FF2">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1a</w:t>
            </w:r>
          </w:p>
        </w:tc>
      </w:tr>
      <w:tr w:rsidR="00517FF2" w:rsidRPr="002B6EA5" w14:paraId="1E45806E" w14:textId="77777777" w:rsidTr="00517FF2">
        <w:trPr>
          <w:trHeight w:val="296"/>
        </w:trPr>
        <w:tc>
          <w:tcPr>
            <w:tcW w:w="8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64" w14:textId="77777777" w:rsidR="00517FF2" w:rsidRPr="002B6EA5" w:rsidRDefault="00517FF2" w:rsidP="00517FF2">
            <w:pPr>
              <w:pStyle w:val="tableheader0"/>
              <w:jc w:val="both"/>
              <w:rPr>
                <w:rFonts w:asciiTheme="majorHAnsi" w:hAnsiTheme="majorHAnsi"/>
                <w:b w:val="0"/>
                <w:sz w:val="16"/>
                <w:szCs w:val="16"/>
              </w:rPr>
            </w:pPr>
            <w:r w:rsidRPr="002B6EA5">
              <w:rPr>
                <w:rFonts w:asciiTheme="majorHAnsi" w:hAnsiTheme="majorHAnsi"/>
                <w:b w:val="0"/>
                <w:sz w:val="16"/>
                <w:szCs w:val="16"/>
              </w:rPr>
              <w:t>H1318 – Meervleermuis</w:t>
            </w:r>
          </w:p>
        </w:tc>
        <w:tc>
          <w:tcPr>
            <w:tcW w:w="650" w:type="pct"/>
            <w:tcBorders>
              <w:top w:val="single" w:sz="4" w:space="0" w:color="auto"/>
              <w:left w:val="single" w:sz="4" w:space="0" w:color="auto"/>
              <w:bottom w:val="single" w:sz="4" w:space="0" w:color="auto"/>
              <w:right w:val="single" w:sz="4" w:space="0" w:color="auto"/>
            </w:tcBorders>
            <w:shd w:val="clear" w:color="auto" w:fill="92D050"/>
            <w:tcMar>
              <w:top w:w="0" w:type="dxa"/>
              <w:left w:w="108" w:type="dxa"/>
              <w:bottom w:w="0" w:type="dxa"/>
              <w:right w:w="108" w:type="dxa"/>
            </w:tcMar>
          </w:tcPr>
          <w:p w14:paraId="1E458065" w14:textId="77777777" w:rsidR="00517FF2" w:rsidRPr="002B6EA5" w:rsidRDefault="00517FF2" w:rsidP="00517FF2">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649" w:type="pct"/>
            <w:tcBorders>
              <w:top w:val="single" w:sz="4" w:space="0" w:color="auto"/>
              <w:left w:val="single" w:sz="4" w:space="0" w:color="auto"/>
              <w:bottom w:val="single" w:sz="4" w:space="0" w:color="auto"/>
              <w:right w:val="single" w:sz="4" w:space="0" w:color="auto"/>
            </w:tcBorders>
            <w:shd w:val="clear" w:color="auto" w:fill="92D050"/>
            <w:tcMar>
              <w:top w:w="0" w:type="dxa"/>
              <w:left w:w="108" w:type="dxa"/>
              <w:bottom w:w="0" w:type="dxa"/>
              <w:right w:w="108" w:type="dxa"/>
            </w:tcMar>
          </w:tcPr>
          <w:p w14:paraId="1E458066" w14:textId="77777777" w:rsidR="00517FF2" w:rsidRPr="002B6EA5" w:rsidRDefault="00517FF2" w:rsidP="00517FF2">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67" w14:textId="77777777" w:rsidR="00517FF2" w:rsidRPr="002B6EA5" w:rsidRDefault="00517FF2" w:rsidP="00517FF2">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Ja</w:t>
            </w:r>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68" w14:textId="77777777" w:rsidR="00517FF2" w:rsidRPr="002B6EA5" w:rsidRDefault="00517FF2" w:rsidP="00517FF2">
            <w:pPr>
              <w:pStyle w:val="tableheader0"/>
              <w:jc w:val="center"/>
              <w:rPr>
                <w:rFonts w:asciiTheme="majorHAnsi" w:hAnsiTheme="majorHAnsi" w:cs="Calibri"/>
                <w:b w:val="0"/>
                <w:sz w:val="16"/>
                <w:szCs w:val="16"/>
              </w:rPr>
            </w:pPr>
          </w:p>
        </w:tc>
        <w:tc>
          <w:tcPr>
            <w:tcW w:w="44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8069" w14:textId="77777777" w:rsidR="00517FF2" w:rsidRPr="002B6EA5" w:rsidRDefault="00517FF2" w:rsidP="00517FF2">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37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806A" w14:textId="77777777" w:rsidR="00517FF2" w:rsidRPr="002B6EA5" w:rsidRDefault="00517FF2" w:rsidP="00517FF2">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44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806B" w14:textId="77777777" w:rsidR="00517FF2" w:rsidRPr="002B6EA5" w:rsidRDefault="00517FF2" w:rsidP="00517FF2">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37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E45806C" w14:textId="77777777" w:rsidR="00517FF2" w:rsidRPr="002B6EA5" w:rsidRDefault="00517FF2" w:rsidP="00517FF2">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w:t>
            </w:r>
          </w:p>
        </w:tc>
        <w:tc>
          <w:tcPr>
            <w:tcW w:w="3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6D" w14:textId="77777777" w:rsidR="00517FF2" w:rsidRPr="002B6EA5" w:rsidRDefault="00517FF2" w:rsidP="00517FF2">
            <w:pPr>
              <w:pStyle w:val="tableheader0"/>
              <w:jc w:val="center"/>
              <w:rPr>
                <w:rFonts w:asciiTheme="majorHAnsi" w:hAnsiTheme="majorHAnsi" w:cs="Calibri"/>
                <w:b w:val="0"/>
                <w:sz w:val="16"/>
                <w:szCs w:val="16"/>
              </w:rPr>
            </w:pPr>
            <w:r w:rsidRPr="002B6EA5">
              <w:rPr>
                <w:rFonts w:asciiTheme="majorHAnsi" w:hAnsiTheme="majorHAnsi" w:cs="Calibri"/>
                <w:b w:val="0"/>
                <w:sz w:val="16"/>
                <w:szCs w:val="16"/>
              </w:rPr>
              <w:t>1a</w:t>
            </w:r>
          </w:p>
        </w:tc>
      </w:tr>
      <w:tr w:rsidR="00517FF2" w:rsidRPr="002B6EA5" w14:paraId="178838EC" w14:textId="77777777" w:rsidTr="00517FF2">
        <w:trPr>
          <w:trHeight w:val="296"/>
          <w:ins w:id="5653" w:author="van den Dries, Bas" w:date="2018-03-14T16:27:00Z"/>
        </w:trPr>
        <w:tc>
          <w:tcPr>
            <w:tcW w:w="8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ABC6DA" w14:textId="4F6179B4" w:rsidR="00517FF2" w:rsidRPr="00236F83" w:rsidRDefault="00517FF2" w:rsidP="00517FF2">
            <w:pPr>
              <w:pStyle w:val="tableheader0"/>
              <w:jc w:val="both"/>
              <w:rPr>
                <w:ins w:id="5654" w:author="van den Dries, Bas" w:date="2018-03-14T16:27:00Z"/>
                <w:rFonts w:asciiTheme="majorHAnsi" w:hAnsiTheme="majorHAnsi"/>
                <w:b w:val="0"/>
                <w:sz w:val="16"/>
                <w:szCs w:val="16"/>
                <w:highlight w:val="yellow"/>
                <w:rPrChange w:id="5655" w:author="Stempher, Wouter [2]" w:date="2019-02-08T10:24:00Z">
                  <w:rPr>
                    <w:ins w:id="5656" w:author="van den Dries, Bas" w:date="2018-03-14T16:27:00Z"/>
                    <w:rFonts w:asciiTheme="majorHAnsi" w:hAnsiTheme="majorHAnsi"/>
                    <w:b w:val="0"/>
                    <w:sz w:val="16"/>
                    <w:szCs w:val="16"/>
                  </w:rPr>
                </w:rPrChange>
              </w:rPr>
            </w:pPr>
            <w:ins w:id="5657" w:author="van den Dries, Bas" w:date="2018-03-14T16:27:00Z">
              <w:r w:rsidRPr="00236F83">
                <w:rPr>
                  <w:rFonts w:asciiTheme="majorHAnsi" w:hAnsiTheme="majorHAnsi"/>
                  <w:b w:val="0"/>
                  <w:sz w:val="16"/>
                  <w:szCs w:val="16"/>
                  <w:highlight w:val="yellow"/>
                  <w:rPrChange w:id="5658" w:author="Stempher, Wouter [2]" w:date="2019-02-08T10:24:00Z">
                    <w:rPr>
                      <w:rFonts w:asciiTheme="majorHAnsi" w:hAnsiTheme="majorHAnsi"/>
                      <w:b w:val="0"/>
                      <w:sz w:val="16"/>
                      <w:szCs w:val="16"/>
                    </w:rPr>
                  </w:rPrChange>
                </w:rPr>
                <w:t>H1149 - Kleine modderkruiper</w:t>
              </w:r>
            </w:ins>
          </w:p>
        </w:tc>
        <w:tc>
          <w:tcPr>
            <w:tcW w:w="650" w:type="pct"/>
            <w:tcBorders>
              <w:top w:val="single" w:sz="4" w:space="0" w:color="auto"/>
              <w:left w:val="single" w:sz="4" w:space="0" w:color="auto"/>
              <w:bottom w:val="single" w:sz="4" w:space="0" w:color="auto"/>
              <w:right w:val="single" w:sz="4" w:space="0" w:color="auto"/>
            </w:tcBorders>
            <w:shd w:val="clear" w:color="auto" w:fill="92D050"/>
            <w:tcMar>
              <w:top w:w="0" w:type="dxa"/>
              <w:left w:w="108" w:type="dxa"/>
              <w:bottom w:w="0" w:type="dxa"/>
              <w:right w:w="108" w:type="dxa"/>
            </w:tcMar>
          </w:tcPr>
          <w:p w14:paraId="6CF8525D" w14:textId="42CAED10" w:rsidR="00517FF2" w:rsidRPr="00236F83" w:rsidRDefault="00517FF2" w:rsidP="00517FF2">
            <w:pPr>
              <w:pStyle w:val="tableheader0"/>
              <w:jc w:val="center"/>
              <w:rPr>
                <w:ins w:id="5659" w:author="van den Dries, Bas" w:date="2018-03-14T16:27:00Z"/>
                <w:rFonts w:asciiTheme="majorHAnsi" w:hAnsiTheme="majorHAnsi" w:cs="Calibri"/>
                <w:b w:val="0"/>
                <w:sz w:val="16"/>
                <w:szCs w:val="16"/>
                <w:highlight w:val="yellow"/>
                <w:rPrChange w:id="5660" w:author="Stempher, Wouter [2]" w:date="2019-02-08T10:24:00Z">
                  <w:rPr>
                    <w:ins w:id="5661" w:author="van den Dries, Bas" w:date="2018-03-14T16:27:00Z"/>
                    <w:rFonts w:asciiTheme="majorHAnsi" w:hAnsiTheme="majorHAnsi" w:cs="Calibri"/>
                    <w:b w:val="0"/>
                    <w:sz w:val="16"/>
                    <w:szCs w:val="16"/>
                  </w:rPr>
                </w:rPrChange>
              </w:rPr>
            </w:pPr>
            <w:ins w:id="5662" w:author="Breedveld, Maarten" w:date="2019-02-07T09:40:00Z">
              <w:r w:rsidRPr="00236F83">
                <w:rPr>
                  <w:rFonts w:asciiTheme="majorHAnsi" w:hAnsiTheme="majorHAnsi" w:cs="Calibri"/>
                  <w:b w:val="0"/>
                  <w:sz w:val="16"/>
                  <w:szCs w:val="16"/>
                  <w:highlight w:val="yellow"/>
                  <w:rPrChange w:id="5663" w:author="Stempher, Wouter [2]" w:date="2019-02-08T10:24:00Z">
                    <w:rPr>
                      <w:rFonts w:asciiTheme="majorHAnsi" w:hAnsiTheme="majorHAnsi" w:cs="Calibri"/>
                      <w:b w:val="0"/>
                      <w:sz w:val="16"/>
                      <w:szCs w:val="16"/>
                    </w:rPr>
                  </w:rPrChange>
                </w:rPr>
                <w:t>-</w:t>
              </w:r>
            </w:ins>
          </w:p>
        </w:tc>
        <w:tc>
          <w:tcPr>
            <w:tcW w:w="649" w:type="pct"/>
            <w:tcBorders>
              <w:top w:val="single" w:sz="4" w:space="0" w:color="auto"/>
              <w:left w:val="single" w:sz="4" w:space="0" w:color="auto"/>
              <w:bottom w:val="single" w:sz="4" w:space="0" w:color="auto"/>
              <w:right w:val="single" w:sz="4" w:space="0" w:color="auto"/>
            </w:tcBorders>
            <w:shd w:val="clear" w:color="auto" w:fill="92D050"/>
            <w:tcMar>
              <w:top w:w="0" w:type="dxa"/>
              <w:left w:w="108" w:type="dxa"/>
              <w:bottom w:w="0" w:type="dxa"/>
              <w:right w:w="108" w:type="dxa"/>
            </w:tcMar>
          </w:tcPr>
          <w:p w14:paraId="0D7CAA55" w14:textId="7DF566A9" w:rsidR="00517FF2" w:rsidRPr="00236F83" w:rsidRDefault="00517FF2" w:rsidP="00517FF2">
            <w:pPr>
              <w:pStyle w:val="tableheader0"/>
              <w:jc w:val="center"/>
              <w:rPr>
                <w:ins w:id="5664" w:author="van den Dries, Bas" w:date="2018-03-14T16:27:00Z"/>
                <w:rFonts w:asciiTheme="majorHAnsi" w:hAnsiTheme="majorHAnsi" w:cs="Calibri"/>
                <w:b w:val="0"/>
                <w:sz w:val="16"/>
                <w:szCs w:val="16"/>
                <w:highlight w:val="yellow"/>
                <w:rPrChange w:id="5665" w:author="Stempher, Wouter [2]" w:date="2019-02-08T10:24:00Z">
                  <w:rPr>
                    <w:ins w:id="5666" w:author="van den Dries, Bas" w:date="2018-03-14T16:27:00Z"/>
                    <w:rFonts w:asciiTheme="majorHAnsi" w:hAnsiTheme="majorHAnsi" w:cs="Calibri"/>
                    <w:b w:val="0"/>
                    <w:sz w:val="16"/>
                    <w:szCs w:val="16"/>
                  </w:rPr>
                </w:rPrChange>
              </w:rPr>
            </w:pPr>
            <w:ins w:id="5667" w:author="Breedveld, Maarten" w:date="2019-02-07T09:40:00Z">
              <w:r w:rsidRPr="00236F83">
                <w:rPr>
                  <w:rFonts w:asciiTheme="majorHAnsi" w:hAnsiTheme="majorHAnsi" w:cs="Calibri"/>
                  <w:b w:val="0"/>
                  <w:sz w:val="16"/>
                  <w:szCs w:val="16"/>
                  <w:highlight w:val="yellow"/>
                  <w:rPrChange w:id="5668" w:author="Stempher, Wouter [2]" w:date="2019-02-08T10:24:00Z">
                    <w:rPr>
                      <w:rFonts w:asciiTheme="majorHAnsi" w:hAnsiTheme="majorHAnsi" w:cs="Calibri"/>
                      <w:b w:val="0"/>
                      <w:sz w:val="16"/>
                      <w:szCs w:val="16"/>
                    </w:rPr>
                  </w:rPrChange>
                </w:rPr>
                <w:t>-</w:t>
              </w:r>
            </w:ins>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9F2BC4" w14:textId="1E157DA9" w:rsidR="00517FF2" w:rsidRPr="00236F83" w:rsidRDefault="00517FF2" w:rsidP="00517FF2">
            <w:pPr>
              <w:pStyle w:val="tableheader0"/>
              <w:jc w:val="center"/>
              <w:rPr>
                <w:ins w:id="5669" w:author="van den Dries, Bas" w:date="2018-03-14T16:27:00Z"/>
                <w:rFonts w:asciiTheme="majorHAnsi" w:hAnsiTheme="majorHAnsi" w:cs="Calibri"/>
                <w:b w:val="0"/>
                <w:sz w:val="16"/>
                <w:szCs w:val="16"/>
                <w:highlight w:val="yellow"/>
                <w:rPrChange w:id="5670" w:author="Stempher, Wouter [2]" w:date="2019-02-08T10:24:00Z">
                  <w:rPr>
                    <w:ins w:id="5671" w:author="van den Dries, Bas" w:date="2018-03-14T16:27:00Z"/>
                    <w:rFonts w:asciiTheme="majorHAnsi" w:hAnsiTheme="majorHAnsi" w:cs="Calibri"/>
                    <w:b w:val="0"/>
                    <w:sz w:val="16"/>
                    <w:szCs w:val="16"/>
                  </w:rPr>
                </w:rPrChange>
              </w:rPr>
            </w:pPr>
            <w:ins w:id="5672" w:author="Breedveld, Maarten" w:date="2019-02-07T09:40:00Z">
              <w:r w:rsidRPr="00236F83">
                <w:rPr>
                  <w:rFonts w:asciiTheme="majorHAnsi" w:hAnsiTheme="majorHAnsi" w:cs="Calibri"/>
                  <w:b w:val="0"/>
                  <w:sz w:val="16"/>
                  <w:szCs w:val="16"/>
                  <w:highlight w:val="yellow"/>
                  <w:rPrChange w:id="5673" w:author="Stempher, Wouter [2]" w:date="2019-02-08T10:24:00Z">
                    <w:rPr>
                      <w:rFonts w:asciiTheme="majorHAnsi" w:hAnsiTheme="majorHAnsi" w:cs="Calibri"/>
                      <w:b w:val="0"/>
                      <w:sz w:val="16"/>
                      <w:szCs w:val="16"/>
                    </w:rPr>
                  </w:rPrChange>
                </w:rPr>
                <w:t>Ja</w:t>
              </w:r>
            </w:ins>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F5EAA1D" w14:textId="77777777" w:rsidR="00517FF2" w:rsidRPr="00236F83" w:rsidRDefault="00517FF2" w:rsidP="00517FF2">
            <w:pPr>
              <w:pStyle w:val="tableheader0"/>
              <w:jc w:val="center"/>
              <w:rPr>
                <w:ins w:id="5674" w:author="van den Dries, Bas" w:date="2018-03-14T16:27:00Z"/>
                <w:rFonts w:asciiTheme="majorHAnsi" w:hAnsiTheme="majorHAnsi" w:cs="Calibri"/>
                <w:b w:val="0"/>
                <w:sz w:val="16"/>
                <w:szCs w:val="16"/>
                <w:highlight w:val="yellow"/>
                <w:rPrChange w:id="5675" w:author="Stempher, Wouter [2]" w:date="2019-02-08T10:24:00Z">
                  <w:rPr>
                    <w:ins w:id="5676" w:author="van den Dries, Bas" w:date="2018-03-14T16:27:00Z"/>
                    <w:rFonts w:asciiTheme="majorHAnsi" w:hAnsiTheme="majorHAnsi" w:cs="Calibri"/>
                    <w:b w:val="0"/>
                    <w:sz w:val="16"/>
                    <w:szCs w:val="16"/>
                  </w:rPr>
                </w:rPrChange>
              </w:rPr>
            </w:pPr>
          </w:p>
        </w:tc>
        <w:tc>
          <w:tcPr>
            <w:tcW w:w="44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5DB0DEF2" w14:textId="664BCD14" w:rsidR="00517FF2" w:rsidRPr="00236F83" w:rsidRDefault="00517FF2" w:rsidP="00517FF2">
            <w:pPr>
              <w:pStyle w:val="tableheader0"/>
              <w:jc w:val="center"/>
              <w:rPr>
                <w:ins w:id="5677" w:author="van den Dries, Bas" w:date="2018-03-14T16:27:00Z"/>
                <w:rFonts w:asciiTheme="majorHAnsi" w:hAnsiTheme="majorHAnsi" w:cs="Calibri"/>
                <w:b w:val="0"/>
                <w:sz w:val="16"/>
                <w:szCs w:val="16"/>
                <w:highlight w:val="yellow"/>
                <w:rPrChange w:id="5678" w:author="Stempher, Wouter [2]" w:date="2019-02-08T10:24:00Z">
                  <w:rPr>
                    <w:ins w:id="5679" w:author="van den Dries, Bas" w:date="2018-03-14T16:27:00Z"/>
                    <w:rFonts w:asciiTheme="majorHAnsi" w:hAnsiTheme="majorHAnsi" w:cs="Calibri"/>
                    <w:b w:val="0"/>
                    <w:sz w:val="16"/>
                    <w:szCs w:val="16"/>
                  </w:rPr>
                </w:rPrChange>
              </w:rPr>
            </w:pPr>
            <w:ins w:id="5680" w:author="Breedveld, Maarten" w:date="2019-02-07T09:39:00Z">
              <w:r w:rsidRPr="00236F83">
                <w:rPr>
                  <w:rFonts w:asciiTheme="majorHAnsi" w:hAnsiTheme="majorHAnsi" w:cs="Calibri"/>
                  <w:b w:val="0"/>
                  <w:sz w:val="16"/>
                  <w:szCs w:val="16"/>
                  <w:highlight w:val="yellow"/>
                  <w:rPrChange w:id="5681" w:author="Stempher, Wouter [2]" w:date="2019-02-08T10:24:00Z">
                    <w:rPr>
                      <w:rFonts w:asciiTheme="majorHAnsi" w:hAnsiTheme="majorHAnsi" w:cs="Calibri"/>
                      <w:b w:val="0"/>
                      <w:sz w:val="16"/>
                      <w:szCs w:val="16"/>
                    </w:rPr>
                  </w:rPrChange>
                </w:rPr>
                <w:t>-</w:t>
              </w:r>
            </w:ins>
          </w:p>
        </w:tc>
        <w:tc>
          <w:tcPr>
            <w:tcW w:w="37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6565D489" w14:textId="05077420" w:rsidR="00517FF2" w:rsidRPr="00236F83" w:rsidRDefault="00517FF2" w:rsidP="00517FF2">
            <w:pPr>
              <w:pStyle w:val="tableheader0"/>
              <w:jc w:val="center"/>
              <w:rPr>
                <w:ins w:id="5682" w:author="van den Dries, Bas" w:date="2018-03-14T16:27:00Z"/>
                <w:rFonts w:asciiTheme="majorHAnsi" w:hAnsiTheme="majorHAnsi" w:cs="Calibri"/>
                <w:b w:val="0"/>
                <w:sz w:val="16"/>
                <w:szCs w:val="16"/>
                <w:highlight w:val="yellow"/>
                <w:rPrChange w:id="5683" w:author="Stempher, Wouter [2]" w:date="2019-02-08T10:24:00Z">
                  <w:rPr>
                    <w:ins w:id="5684" w:author="van den Dries, Bas" w:date="2018-03-14T16:27:00Z"/>
                    <w:rFonts w:asciiTheme="majorHAnsi" w:hAnsiTheme="majorHAnsi" w:cs="Calibri"/>
                    <w:b w:val="0"/>
                    <w:sz w:val="16"/>
                    <w:szCs w:val="16"/>
                  </w:rPr>
                </w:rPrChange>
              </w:rPr>
            </w:pPr>
            <w:ins w:id="5685" w:author="Breedveld, Maarten" w:date="2019-02-07T09:39:00Z">
              <w:r w:rsidRPr="00236F83">
                <w:rPr>
                  <w:rFonts w:asciiTheme="majorHAnsi" w:hAnsiTheme="majorHAnsi" w:cs="Calibri"/>
                  <w:b w:val="0"/>
                  <w:sz w:val="16"/>
                  <w:szCs w:val="16"/>
                  <w:highlight w:val="yellow"/>
                  <w:rPrChange w:id="5686" w:author="Stempher, Wouter [2]" w:date="2019-02-08T10:24:00Z">
                    <w:rPr>
                      <w:rFonts w:asciiTheme="majorHAnsi" w:hAnsiTheme="majorHAnsi" w:cs="Calibri"/>
                      <w:b w:val="0"/>
                      <w:sz w:val="16"/>
                      <w:szCs w:val="16"/>
                    </w:rPr>
                  </w:rPrChange>
                </w:rPr>
                <w:t>-</w:t>
              </w:r>
            </w:ins>
          </w:p>
        </w:tc>
        <w:tc>
          <w:tcPr>
            <w:tcW w:w="44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0E9777D2" w14:textId="09FEACC5" w:rsidR="00517FF2" w:rsidRPr="00236F83" w:rsidRDefault="00517FF2" w:rsidP="00517FF2">
            <w:pPr>
              <w:pStyle w:val="tableheader0"/>
              <w:jc w:val="center"/>
              <w:rPr>
                <w:ins w:id="5687" w:author="van den Dries, Bas" w:date="2018-03-14T16:27:00Z"/>
                <w:rFonts w:asciiTheme="majorHAnsi" w:hAnsiTheme="majorHAnsi" w:cs="Calibri"/>
                <w:b w:val="0"/>
                <w:sz w:val="16"/>
                <w:szCs w:val="16"/>
                <w:highlight w:val="yellow"/>
                <w:rPrChange w:id="5688" w:author="Stempher, Wouter [2]" w:date="2019-02-08T10:24:00Z">
                  <w:rPr>
                    <w:ins w:id="5689" w:author="van den Dries, Bas" w:date="2018-03-14T16:27:00Z"/>
                    <w:rFonts w:asciiTheme="majorHAnsi" w:hAnsiTheme="majorHAnsi" w:cs="Calibri"/>
                    <w:b w:val="0"/>
                    <w:sz w:val="16"/>
                    <w:szCs w:val="16"/>
                  </w:rPr>
                </w:rPrChange>
              </w:rPr>
            </w:pPr>
            <w:ins w:id="5690" w:author="Breedveld, Maarten" w:date="2019-02-07T09:39:00Z">
              <w:r w:rsidRPr="00236F83">
                <w:rPr>
                  <w:rFonts w:asciiTheme="majorHAnsi" w:hAnsiTheme="majorHAnsi" w:cs="Calibri"/>
                  <w:b w:val="0"/>
                  <w:sz w:val="16"/>
                  <w:szCs w:val="16"/>
                  <w:highlight w:val="yellow"/>
                  <w:rPrChange w:id="5691" w:author="Stempher, Wouter [2]" w:date="2019-02-08T10:24:00Z">
                    <w:rPr>
                      <w:rFonts w:asciiTheme="majorHAnsi" w:hAnsiTheme="majorHAnsi" w:cs="Calibri"/>
                      <w:b w:val="0"/>
                      <w:sz w:val="16"/>
                      <w:szCs w:val="16"/>
                    </w:rPr>
                  </w:rPrChange>
                </w:rPr>
                <w:t>-</w:t>
              </w:r>
            </w:ins>
          </w:p>
        </w:tc>
        <w:tc>
          <w:tcPr>
            <w:tcW w:w="37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63DC63EA" w14:textId="0A36BD70" w:rsidR="00517FF2" w:rsidRPr="00236F83" w:rsidRDefault="00517FF2" w:rsidP="00517FF2">
            <w:pPr>
              <w:pStyle w:val="tableheader0"/>
              <w:jc w:val="center"/>
              <w:rPr>
                <w:ins w:id="5692" w:author="van den Dries, Bas" w:date="2018-03-14T16:27:00Z"/>
                <w:rFonts w:asciiTheme="majorHAnsi" w:hAnsiTheme="majorHAnsi" w:cs="Calibri"/>
                <w:b w:val="0"/>
                <w:sz w:val="16"/>
                <w:szCs w:val="16"/>
                <w:highlight w:val="yellow"/>
                <w:rPrChange w:id="5693" w:author="Stempher, Wouter [2]" w:date="2019-02-08T10:24:00Z">
                  <w:rPr>
                    <w:ins w:id="5694" w:author="van den Dries, Bas" w:date="2018-03-14T16:27:00Z"/>
                    <w:rFonts w:asciiTheme="majorHAnsi" w:hAnsiTheme="majorHAnsi" w:cs="Calibri"/>
                    <w:b w:val="0"/>
                    <w:sz w:val="16"/>
                    <w:szCs w:val="16"/>
                  </w:rPr>
                </w:rPrChange>
              </w:rPr>
            </w:pPr>
            <w:ins w:id="5695" w:author="Breedveld, Maarten" w:date="2019-02-07T09:39:00Z">
              <w:r w:rsidRPr="00236F83">
                <w:rPr>
                  <w:rFonts w:asciiTheme="majorHAnsi" w:hAnsiTheme="majorHAnsi" w:cs="Calibri"/>
                  <w:b w:val="0"/>
                  <w:sz w:val="16"/>
                  <w:szCs w:val="16"/>
                  <w:highlight w:val="yellow"/>
                  <w:rPrChange w:id="5696" w:author="Stempher, Wouter [2]" w:date="2019-02-08T10:24:00Z">
                    <w:rPr>
                      <w:rFonts w:asciiTheme="majorHAnsi" w:hAnsiTheme="majorHAnsi" w:cs="Calibri"/>
                      <w:b w:val="0"/>
                      <w:sz w:val="16"/>
                      <w:szCs w:val="16"/>
                    </w:rPr>
                  </w:rPrChange>
                </w:rPr>
                <w:t>-</w:t>
              </w:r>
            </w:ins>
          </w:p>
        </w:tc>
        <w:tc>
          <w:tcPr>
            <w:tcW w:w="3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8F203CB" w14:textId="4E943B5D" w:rsidR="00517FF2" w:rsidRPr="00236F83" w:rsidRDefault="00517FF2" w:rsidP="00517FF2">
            <w:pPr>
              <w:pStyle w:val="tableheader0"/>
              <w:jc w:val="center"/>
              <w:rPr>
                <w:ins w:id="5697" w:author="van den Dries, Bas" w:date="2018-03-14T16:27:00Z"/>
                <w:rFonts w:asciiTheme="majorHAnsi" w:hAnsiTheme="majorHAnsi" w:cs="Calibri"/>
                <w:b w:val="0"/>
                <w:sz w:val="16"/>
                <w:szCs w:val="16"/>
                <w:highlight w:val="yellow"/>
                <w:rPrChange w:id="5698" w:author="Stempher, Wouter [2]" w:date="2019-02-08T10:24:00Z">
                  <w:rPr>
                    <w:ins w:id="5699" w:author="van den Dries, Bas" w:date="2018-03-14T16:27:00Z"/>
                    <w:rFonts w:asciiTheme="majorHAnsi" w:hAnsiTheme="majorHAnsi" w:cs="Calibri"/>
                    <w:b w:val="0"/>
                    <w:sz w:val="16"/>
                    <w:szCs w:val="16"/>
                  </w:rPr>
                </w:rPrChange>
              </w:rPr>
            </w:pPr>
            <w:ins w:id="5700" w:author="Breedveld, Maarten" w:date="2019-02-07T09:40:00Z">
              <w:r w:rsidRPr="00236F83">
                <w:rPr>
                  <w:rFonts w:asciiTheme="majorHAnsi" w:hAnsiTheme="majorHAnsi" w:cs="Calibri"/>
                  <w:b w:val="0"/>
                  <w:sz w:val="16"/>
                  <w:szCs w:val="16"/>
                  <w:highlight w:val="yellow"/>
                  <w:rPrChange w:id="5701" w:author="Stempher, Wouter [2]" w:date="2019-02-08T10:24:00Z">
                    <w:rPr>
                      <w:rFonts w:asciiTheme="majorHAnsi" w:hAnsiTheme="majorHAnsi" w:cs="Calibri"/>
                      <w:b w:val="0"/>
                      <w:sz w:val="16"/>
                      <w:szCs w:val="16"/>
                    </w:rPr>
                  </w:rPrChange>
                </w:rPr>
                <w:t>1a</w:t>
              </w:r>
            </w:ins>
          </w:p>
        </w:tc>
      </w:tr>
      <w:tr w:rsidR="00517FF2" w:rsidRPr="002B6EA5" w14:paraId="7797C402" w14:textId="77777777" w:rsidTr="00517FF2">
        <w:trPr>
          <w:trHeight w:val="296"/>
          <w:ins w:id="5702" w:author="van den Dries, Bas" w:date="2018-03-14T16:27:00Z"/>
        </w:trPr>
        <w:tc>
          <w:tcPr>
            <w:tcW w:w="8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FFC75B9" w14:textId="6986CAB3" w:rsidR="00517FF2" w:rsidRPr="00236F83" w:rsidRDefault="00517FF2" w:rsidP="00517FF2">
            <w:pPr>
              <w:pStyle w:val="tableheader0"/>
              <w:jc w:val="both"/>
              <w:rPr>
                <w:ins w:id="5703" w:author="van den Dries, Bas" w:date="2018-03-14T16:27:00Z"/>
                <w:rFonts w:asciiTheme="majorHAnsi" w:hAnsiTheme="majorHAnsi"/>
                <w:b w:val="0"/>
                <w:sz w:val="16"/>
                <w:szCs w:val="16"/>
                <w:highlight w:val="yellow"/>
                <w:rPrChange w:id="5704" w:author="Stempher, Wouter [2]" w:date="2019-02-08T10:24:00Z">
                  <w:rPr>
                    <w:ins w:id="5705" w:author="van den Dries, Bas" w:date="2018-03-14T16:27:00Z"/>
                    <w:rFonts w:asciiTheme="majorHAnsi" w:hAnsiTheme="majorHAnsi"/>
                    <w:b w:val="0"/>
                    <w:sz w:val="16"/>
                    <w:szCs w:val="16"/>
                  </w:rPr>
                </w:rPrChange>
              </w:rPr>
            </w:pPr>
            <w:ins w:id="5706" w:author="van den Dries, Bas" w:date="2018-03-14T16:27:00Z">
              <w:r w:rsidRPr="00236F83">
                <w:rPr>
                  <w:rFonts w:asciiTheme="majorHAnsi" w:hAnsiTheme="majorHAnsi"/>
                  <w:b w:val="0"/>
                  <w:sz w:val="16"/>
                  <w:szCs w:val="16"/>
                  <w:highlight w:val="yellow"/>
                  <w:rPrChange w:id="5707" w:author="Stempher, Wouter [2]" w:date="2019-02-08T10:24:00Z">
                    <w:rPr>
                      <w:rFonts w:asciiTheme="majorHAnsi" w:hAnsiTheme="majorHAnsi"/>
                      <w:b w:val="0"/>
                      <w:sz w:val="16"/>
                      <w:szCs w:val="16"/>
                    </w:rPr>
                  </w:rPrChange>
                </w:rPr>
                <w:t>H1166 -Kamsalamander</w:t>
              </w:r>
            </w:ins>
          </w:p>
        </w:tc>
        <w:tc>
          <w:tcPr>
            <w:tcW w:w="650" w:type="pct"/>
            <w:tcBorders>
              <w:top w:val="single" w:sz="4" w:space="0" w:color="auto"/>
              <w:left w:val="single" w:sz="4" w:space="0" w:color="auto"/>
              <w:bottom w:val="single" w:sz="4" w:space="0" w:color="auto"/>
              <w:right w:val="single" w:sz="4" w:space="0" w:color="auto"/>
            </w:tcBorders>
            <w:shd w:val="clear" w:color="auto" w:fill="92D050"/>
            <w:tcMar>
              <w:top w:w="0" w:type="dxa"/>
              <w:left w:w="108" w:type="dxa"/>
              <w:bottom w:w="0" w:type="dxa"/>
              <w:right w:w="108" w:type="dxa"/>
            </w:tcMar>
          </w:tcPr>
          <w:p w14:paraId="733D18B0" w14:textId="351ADB51" w:rsidR="00517FF2" w:rsidRPr="00236F83" w:rsidRDefault="00517FF2" w:rsidP="00517FF2">
            <w:pPr>
              <w:pStyle w:val="tableheader0"/>
              <w:jc w:val="center"/>
              <w:rPr>
                <w:ins w:id="5708" w:author="van den Dries, Bas" w:date="2018-03-14T16:27:00Z"/>
                <w:rFonts w:asciiTheme="majorHAnsi" w:hAnsiTheme="majorHAnsi" w:cs="Calibri"/>
                <w:b w:val="0"/>
                <w:sz w:val="16"/>
                <w:szCs w:val="16"/>
                <w:highlight w:val="yellow"/>
                <w:rPrChange w:id="5709" w:author="Stempher, Wouter [2]" w:date="2019-02-08T10:24:00Z">
                  <w:rPr>
                    <w:ins w:id="5710" w:author="van den Dries, Bas" w:date="2018-03-14T16:27:00Z"/>
                    <w:rFonts w:asciiTheme="majorHAnsi" w:hAnsiTheme="majorHAnsi" w:cs="Calibri"/>
                    <w:b w:val="0"/>
                    <w:sz w:val="16"/>
                    <w:szCs w:val="16"/>
                  </w:rPr>
                </w:rPrChange>
              </w:rPr>
            </w:pPr>
            <w:ins w:id="5711" w:author="Breedveld, Maarten" w:date="2019-02-07T09:40:00Z">
              <w:r w:rsidRPr="00236F83">
                <w:rPr>
                  <w:rFonts w:asciiTheme="majorHAnsi" w:hAnsiTheme="majorHAnsi" w:cs="Calibri"/>
                  <w:b w:val="0"/>
                  <w:sz w:val="16"/>
                  <w:szCs w:val="16"/>
                  <w:highlight w:val="yellow"/>
                  <w:rPrChange w:id="5712" w:author="Stempher, Wouter [2]" w:date="2019-02-08T10:24:00Z">
                    <w:rPr>
                      <w:rFonts w:asciiTheme="majorHAnsi" w:hAnsiTheme="majorHAnsi" w:cs="Calibri"/>
                      <w:b w:val="0"/>
                      <w:sz w:val="16"/>
                      <w:szCs w:val="16"/>
                    </w:rPr>
                  </w:rPrChange>
                </w:rPr>
                <w:t>-</w:t>
              </w:r>
            </w:ins>
          </w:p>
        </w:tc>
        <w:tc>
          <w:tcPr>
            <w:tcW w:w="649" w:type="pct"/>
            <w:tcBorders>
              <w:top w:val="single" w:sz="4" w:space="0" w:color="auto"/>
              <w:left w:val="single" w:sz="4" w:space="0" w:color="auto"/>
              <w:bottom w:val="single" w:sz="4" w:space="0" w:color="auto"/>
              <w:right w:val="single" w:sz="4" w:space="0" w:color="auto"/>
            </w:tcBorders>
            <w:shd w:val="clear" w:color="auto" w:fill="92D050"/>
            <w:tcMar>
              <w:top w:w="0" w:type="dxa"/>
              <w:left w:w="108" w:type="dxa"/>
              <w:bottom w:w="0" w:type="dxa"/>
              <w:right w:w="108" w:type="dxa"/>
            </w:tcMar>
          </w:tcPr>
          <w:p w14:paraId="09E91A04" w14:textId="625C94CF" w:rsidR="00517FF2" w:rsidRPr="00236F83" w:rsidRDefault="00517FF2" w:rsidP="00517FF2">
            <w:pPr>
              <w:pStyle w:val="tableheader0"/>
              <w:jc w:val="center"/>
              <w:rPr>
                <w:ins w:id="5713" w:author="van den Dries, Bas" w:date="2018-03-14T16:27:00Z"/>
                <w:rFonts w:asciiTheme="majorHAnsi" w:hAnsiTheme="majorHAnsi" w:cs="Calibri"/>
                <w:b w:val="0"/>
                <w:sz w:val="16"/>
                <w:szCs w:val="16"/>
                <w:highlight w:val="yellow"/>
                <w:rPrChange w:id="5714" w:author="Stempher, Wouter [2]" w:date="2019-02-08T10:24:00Z">
                  <w:rPr>
                    <w:ins w:id="5715" w:author="van den Dries, Bas" w:date="2018-03-14T16:27:00Z"/>
                    <w:rFonts w:asciiTheme="majorHAnsi" w:hAnsiTheme="majorHAnsi" w:cs="Calibri"/>
                    <w:b w:val="0"/>
                    <w:sz w:val="16"/>
                    <w:szCs w:val="16"/>
                  </w:rPr>
                </w:rPrChange>
              </w:rPr>
            </w:pPr>
            <w:ins w:id="5716" w:author="Breedveld, Maarten" w:date="2019-02-07T09:40:00Z">
              <w:r w:rsidRPr="00236F83">
                <w:rPr>
                  <w:rFonts w:asciiTheme="majorHAnsi" w:hAnsiTheme="majorHAnsi" w:cs="Calibri"/>
                  <w:b w:val="0"/>
                  <w:sz w:val="16"/>
                  <w:szCs w:val="16"/>
                  <w:highlight w:val="yellow"/>
                  <w:rPrChange w:id="5717" w:author="Stempher, Wouter [2]" w:date="2019-02-08T10:24:00Z">
                    <w:rPr>
                      <w:rFonts w:asciiTheme="majorHAnsi" w:hAnsiTheme="majorHAnsi" w:cs="Calibri"/>
                      <w:b w:val="0"/>
                      <w:sz w:val="16"/>
                      <w:szCs w:val="16"/>
                    </w:rPr>
                  </w:rPrChange>
                </w:rPr>
                <w:t>-</w:t>
              </w:r>
            </w:ins>
          </w:p>
        </w:tc>
        <w:tc>
          <w:tcPr>
            <w:tcW w:w="44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E97CB84" w14:textId="5C160F2A" w:rsidR="00517FF2" w:rsidRPr="00236F83" w:rsidRDefault="00517FF2" w:rsidP="00517FF2">
            <w:pPr>
              <w:pStyle w:val="tableheader0"/>
              <w:jc w:val="center"/>
              <w:rPr>
                <w:ins w:id="5718" w:author="van den Dries, Bas" w:date="2018-03-14T16:27:00Z"/>
                <w:rFonts w:asciiTheme="majorHAnsi" w:hAnsiTheme="majorHAnsi" w:cs="Calibri"/>
                <w:b w:val="0"/>
                <w:sz w:val="16"/>
                <w:szCs w:val="16"/>
                <w:highlight w:val="yellow"/>
                <w:rPrChange w:id="5719" w:author="Stempher, Wouter [2]" w:date="2019-02-08T10:24:00Z">
                  <w:rPr>
                    <w:ins w:id="5720" w:author="van den Dries, Bas" w:date="2018-03-14T16:27:00Z"/>
                    <w:rFonts w:asciiTheme="majorHAnsi" w:hAnsiTheme="majorHAnsi" w:cs="Calibri"/>
                    <w:b w:val="0"/>
                    <w:sz w:val="16"/>
                    <w:szCs w:val="16"/>
                  </w:rPr>
                </w:rPrChange>
              </w:rPr>
            </w:pPr>
            <w:ins w:id="5721" w:author="Breedveld, Maarten" w:date="2019-02-07T09:40:00Z">
              <w:r w:rsidRPr="00236F83">
                <w:rPr>
                  <w:rFonts w:asciiTheme="majorHAnsi" w:hAnsiTheme="majorHAnsi" w:cs="Calibri"/>
                  <w:b w:val="0"/>
                  <w:sz w:val="16"/>
                  <w:szCs w:val="16"/>
                  <w:highlight w:val="yellow"/>
                  <w:rPrChange w:id="5722" w:author="Stempher, Wouter [2]" w:date="2019-02-08T10:24:00Z">
                    <w:rPr>
                      <w:rFonts w:asciiTheme="majorHAnsi" w:hAnsiTheme="majorHAnsi" w:cs="Calibri"/>
                      <w:b w:val="0"/>
                      <w:sz w:val="16"/>
                      <w:szCs w:val="16"/>
                    </w:rPr>
                  </w:rPrChange>
                </w:rPr>
                <w:t>Ja</w:t>
              </w:r>
            </w:ins>
          </w:p>
        </w:tc>
        <w:tc>
          <w:tcPr>
            <w:tcW w:w="37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676C68" w14:textId="77777777" w:rsidR="00517FF2" w:rsidRPr="00236F83" w:rsidRDefault="00517FF2" w:rsidP="00517FF2">
            <w:pPr>
              <w:pStyle w:val="tableheader0"/>
              <w:jc w:val="center"/>
              <w:rPr>
                <w:ins w:id="5723" w:author="van den Dries, Bas" w:date="2018-03-14T16:27:00Z"/>
                <w:rFonts w:asciiTheme="majorHAnsi" w:hAnsiTheme="majorHAnsi" w:cs="Calibri"/>
                <w:b w:val="0"/>
                <w:sz w:val="16"/>
                <w:szCs w:val="16"/>
                <w:highlight w:val="yellow"/>
                <w:rPrChange w:id="5724" w:author="Stempher, Wouter [2]" w:date="2019-02-08T10:24:00Z">
                  <w:rPr>
                    <w:ins w:id="5725" w:author="van den Dries, Bas" w:date="2018-03-14T16:27:00Z"/>
                    <w:rFonts w:asciiTheme="majorHAnsi" w:hAnsiTheme="majorHAnsi" w:cs="Calibri"/>
                    <w:b w:val="0"/>
                    <w:sz w:val="16"/>
                    <w:szCs w:val="16"/>
                  </w:rPr>
                </w:rPrChange>
              </w:rPr>
            </w:pPr>
          </w:p>
        </w:tc>
        <w:tc>
          <w:tcPr>
            <w:tcW w:w="44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0AB6A960" w14:textId="72735399" w:rsidR="00517FF2" w:rsidRPr="00236F83" w:rsidRDefault="00517FF2" w:rsidP="00517FF2">
            <w:pPr>
              <w:pStyle w:val="tableheader0"/>
              <w:jc w:val="center"/>
              <w:rPr>
                <w:ins w:id="5726" w:author="van den Dries, Bas" w:date="2018-03-14T16:27:00Z"/>
                <w:rFonts w:asciiTheme="majorHAnsi" w:hAnsiTheme="majorHAnsi" w:cs="Calibri"/>
                <w:b w:val="0"/>
                <w:sz w:val="16"/>
                <w:szCs w:val="16"/>
                <w:highlight w:val="yellow"/>
                <w:rPrChange w:id="5727" w:author="Stempher, Wouter [2]" w:date="2019-02-08T10:24:00Z">
                  <w:rPr>
                    <w:ins w:id="5728" w:author="van den Dries, Bas" w:date="2018-03-14T16:27:00Z"/>
                    <w:rFonts w:asciiTheme="majorHAnsi" w:hAnsiTheme="majorHAnsi" w:cs="Calibri"/>
                    <w:b w:val="0"/>
                    <w:sz w:val="16"/>
                    <w:szCs w:val="16"/>
                  </w:rPr>
                </w:rPrChange>
              </w:rPr>
            </w:pPr>
            <w:ins w:id="5729" w:author="Breedveld, Maarten" w:date="2019-02-07T09:40:00Z">
              <w:r w:rsidRPr="00236F83">
                <w:rPr>
                  <w:rFonts w:asciiTheme="majorHAnsi" w:hAnsiTheme="majorHAnsi" w:cs="Calibri"/>
                  <w:b w:val="0"/>
                  <w:sz w:val="16"/>
                  <w:szCs w:val="16"/>
                  <w:highlight w:val="yellow"/>
                  <w:rPrChange w:id="5730" w:author="Stempher, Wouter [2]" w:date="2019-02-08T10:24:00Z">
                    <w:rPr>
                      <w:rFonts w:asciiTheme="majorHAnsi" w:hAnsiTheme="majorHAnsi" w:cs="Calibri"/>
                      <w:b w:val="0"/>
                      <w:sz w:val="16"/>
                      <w:szCs w:val="16"/>
                    </w:rPr>
                  </w:rPrChange>
                </w:rPr>
                <w:t>-</w:t>
              </w:r>
            </w:ins>
          </w:p>
        </w:tc>
        <w:tc>
          <w:tcPr>
            <w:tcW w:w="37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1C8C8851" w14:textId="4D5B07D2" w:rsidR="00517FF2" w:rsidRPr="00236F83" w:rsidRDefault="00517FF2" w:rsidP="00517FF2">
            <w:pPr>
              <w:pStyle w:val="tableheader0"/>
              <w:jc w:val="center"/>
              <w:rPr>
                <w:ins w:id="5731" w:author="van den Dries, Bas" w:date="2018-03-14T16:27:00Z"/>
                <w:rFonts w:asciiTheme="majorHAnsi" w:hAnsiTheme="majorHAnsi" w:cs="Calibri"/>
                <w:b w:val="0"/>
                <w:sz w:val="16"/>
                <w:szCs w:val="16"/>
                <w:highlight w:val="yellow"/>
                <w:rPrChange w:id="5732" w:author="Stempher, Wouter [2]" w:date="2019-02-08T10:24:00Z">
                  <w:rPr>
                    <w:ins w:id="5733" w:author="van den Dries, Bas" w:date="2018-03-14T16:27:00Z"/>
                    <w:rFonts w:asciiTheme="majorHAnsi" w:hAnsiTheme="majorHAnsi" w:cs="Calibri"/>
                    <w:b w:val="0"/>
                    <w:sz w:val="16"/>
                    <w:szCs w:val="16"/>
                  </w:rPr>
                </w:rPrChange>
              </w:rPr>
            </w:pPr>
            <w:ins w:id="5734" w:author="Breedveld, Maarten" w:date="2019-02-07T09:40:00Z">
              <w:r w:rsidRPr="00236F83">
                <w:rPr>
                  <w:rFonts w:asciiTheme="majorHAnsi" w:hAnsiTheme="majorHAnsi" w:cs="Calibri"/>
                  <w:b w:val="0"/>
                  <w:sz w:val="16"/>
                  <w:szCs w:val="16"/>
                  <w:highlight w:val="yellow"/>
                  <w:rPrChange w:id="5735" w:author="Stempher, Wouter [2]" w:date="2019-02-08T10:24:00Z">
                    <w:rPr>
                      <w:rFonts w:asciiTheme="majorHAnsi" w:hAnsiTheme="majorHAnsi" w:cs="Calibri"/>
                      <w:b w:val="0"/>
                      <w:sz w:val="16"/>
                      <w:szCs w:val="16"/>
                    </w:rPr>
                  </w:rPrChange>
                </w:rPr>
                <w:t>-</w:t>
              </w:r>
            </w:ins>
          </w:p>
        </w:tc>
        <w:tc>
          <w:tcPr>
            <w:tcW w:w="44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565646FE" w14:textId="3847EB37" w:rsidR="00517FF2" w:rsidRPr="00236F83" w:rsidRDefault="00517FF2" w:rsidP="00517FF2">
            <w:pPr>
              <w:pStyle w:val="tableheader0"/>
              <w:jc w:val="center"/>
              <w:rPr>
                <w:ins w:id="5736" w:author="van den Dries, Bas" w:date="2018-03-14T16:27:00Z"/>
                <w:rFonts w:asciiTheme="majorHAnsi" w:hAnsiTheme="majorHAnsi" w:cs="Calibri"/>
                <w:b w:val="0"/>
                <w:sz w:val="16"/>
                <w:szCs w:val="16"/>
                <w:highlight w:val="yellow"/>
                <w:rPrChange w:id="5737" w:author="Stempher, Wouter [2]" w:date="2019-02-08T10:24:00Z">
                  <w:rPr>
                    <w:ins w:id="5738" w:author="van den Dries, Bas" w:date="2018-03-14T16:27:00Z"/>
                    <w:rFonts w:asciiTheme="majorHAnsi" w:hAnsiTheme="majorHAnsi" w:cs="Calibri"/>
                    <w:b w:val="0"/>
                    <w:sz w:val="16"/>
                    <w:szCs w:val="16"/>
                  </w:rPr>
                </w:rPrChange>
              </w:rPr>
            </w:pPr>
            <w:ins w:id="5739" w:author="Breedveld, Maarten" w:date="2019-02-07T09:40:00Z">
              <w:r w:rsidRPr="00236F83">
                <w:rPr>
                  <w:rFonts w:asciiTheme="majorHAnsi" w:hAnsiTheme="majorHAnsi" w:cs="Calibri"/>
                  <w:b w:val="0"/>
                  <w:sz w:val="16"/>
                  <w:szCs w:val="16"/>
                  <w:highlight w:val="yellow"/>
                  <w:rPrChange w:id="5740" w:author="Stempher, Wouter [2]" w:date="2019-02-08T10:24:00Z">
                    <w:rPr>
                      <w:rFonts w:asciiTheme="majorHAnsi" w:hAnsiTheme="majorHAnsi" w:cs="Calibri"/>
                      <w:b w:val="0"/>
                      <w:sz w:val="16"/>
                      <w:szCs w:val="16"/>
                    </w:rPr>
                  </w:rPrChange>
                </w:rPr>
                <w:t>-</w:t>
              </w:r>
            </w:ins>
          </w:p>
        </w:tc>
        <w:tc>
          <w:tcPr>
            <w:tcW w:w="377" w:type="pct"/>
            <w:tcBorders>
              <w:top w:val="single" w:sz="4" w:space="0" w:color="auto"/>
              <w:left w:val="single" w:sz="4" w:space="0" w:color="auto"/>
              <w:bottom w:val="single" w:sz="4" w:space="0" w:color="auto"/>
              <w:right w:val="single" w:sz="4" w:space="0" w:color="auto"/>
            </w:tcBorders>
            <w:shd w:val="clear" w:color="auto" w:fill="BFBFBF"/>
            <w:tcMar>
              <w:top w:w="0" w:type="dxa"/>
              <w:left w:w="108" w:type="dxa"/>
              <w:bottom w:w="0" w:type="dxa"/>
              <w:right w:w="108" w:type="dxa"/>
            </w:tcMar>
          </w:tcPr>
          <w:p w14:paraId="46EE679F" w14:textId="3A177459" w:rsidR="00517FF2" w:rsidRPr="00236F83" w:rsidRDefault="00517FF2" w:rsidP="00517FF2">
            <w:pPr>
              <w:pStyle w:val="tableheader0"/>
              <w:jc w:val="center"/>
              <w:rPr>
                <w:ins w:id="5741" w:author="van den Dries, Bas" w:date="2018-03-14T16:27:00Z"/>
                <w:rFonts w:asciiTheme="majorHAnsi" w:hAnsiTheme="majorHAnsi" w:cs="Calibri"/>
                <w:b w:val="0"/>
                <w:sz w:val="16"/>
                <w:szCs w:val="16"/>
                <w:highlight w:val="yellow"/>
                <w:rPrChange w:id="5742" w:author="Stempher, Wouter [2]" w:date="2019-02-08T10:24:00Z">
                  <w:rPr>
                    <w:ins w:id="5743" w:author="van den Dries, Bas" w:date="2018-03-14T16:27:00Z"/>
                    <w:rFonts w:asciiTheme="majorHAnsi" w:hAnsiTheme="majorHAnsi" w:cs="Calibri"/>
                    <w:b w:val="0"/>
                    <w:sz w:val="16"/>
                    <w:szCs w:val="16"/>
                  </w:rPr>
                </w:rPrChange>
              </w:rPr>
            </w:pPr>
            <w:ins w:id="5744" w:author="Breedveld, Maarten" w:date="2019-02-07T09:40:00Z">
              <w:r w:rsidRPr="00236F83">
                <w:rPr>
                  <w:rFonts w:asciiTheme="majorHAnsi" w:hAnsiTheme="majorHAnsi" w:cs="Calibri"/>
                  <w:b w:val="0"/>
                  <w:sz w:val="16"/>
                  <w:szCs w:val="16"/>
                  <w:highlight w:val="yellow"/>
                  <w:rPrChange w:id="5745" w:author="Stempher, Wouter [2]" w:date="2019-02-08T10:24:00Z">
                    <w:rPr>
                      <w:rFonts w:asciiTheme="majorHAnsi" w:hAnsiTheme="majorHAnsi" w:cs="Calibri"/>
                      <w:b w:val="0"/>
                      <w:sz w:val="16"/>
                      <w:szCs w:val="16"/>
                    </w:rPr>
                  </w:rPrChange>
                </w:rPr>
                <w:t>-</w:t>
              </w:r>
            </w:ins>
          </w:p>
        </w:tc>
        <w:tc>
          <w:tcPr>
            <w:tcW w:w="3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30A2770" w14:textId="16CF0AF8" w:rsidR="00517FF2" w:rsidRPr="00236F83" w:rsidRDefault="00517FF2" w:rsidP="00517FF2">
            <w:pPr>
              <w:pStyle w:val="tableheader0"/>
              <w:jc w:val="center"/>
              <w:rPr>
                <w:ins w:id="5746" w:author="van den Dries, Bas" w:date="2018-03-14T16:27:00Z"/>
                <w:rFonts w:asciiTheme="majorHAnsi" w:hAnsiTheme="majorHAnsi" w:cs="Calibri"/>
                <w:b w:val="0"/>
                <w:sz w:val="16"/>
                <w:szCs w:val="16"/>
                <w:highlight w:val="yellow"/>
                <w:rPrChange w:id="5747" w:author="Stempher, Wouter [2]" w:date="2019-02-08T10:24:00Z">
                  <w:rPr>
                    <w:ins w:id="5748" w:author="van den Dries, Bas" w:date="2018-03-14T16:27:00Z"/>
                    <w:rFonts w:asciiTheme="majorHAnsi" w:hAnsiTheme="majorHAnsi" w:cs="Calibri"/>
                    <w:b w:val="0"/>
                    <w:sz w:val="16"/>
                    <w:szCs w:val="16"/>
                  </w:rPr>
                </w:rPrChange>
              </w:rPr>
            </w:pPr>
            <w:ins w:id="5749" w:author="Breedveld, Maarten" w:date="2019-02-07T09:40:00Z">
              <w:r w:rsidRPr="00236F83">
                <w:rPr>
                  <w:rFonts w:asciiTheme="majorHAnsi" w:hAnsiTheme="majorHAnsi" w:cs="Calibri"/>
                  <w:b w:val="0"/>
                  <w:sz w:val="16"/>
                  <w:szCs w:val="16"/>
                  <w:highlight w:val="yellow"/>
                  <w:rPrChange w:id="5750" w:author="Stempher, Wouter [2]" w:date="2019-02-08T10:24:00Z">
                    <w:rPr>
                      <w:rFonts w:asciiTheme="majorHAnsi" w:hAnsiTheme="majorHAnsi" w:cs="Calibri"/>
                      <w:b w:val="0"/>
                      <w:sz w:val="16"/>
                      <w:szCs w:val="16"/>
                    </w:rPr>
                  </w:rPrChange>
                </w:rPr>
                <w:t>1a</w:t>
              </w:r>
            </w:ins>
          </w:p>
        </w:tc>
      </w:tr>
      <w:tr w:rsidR="00517FF2" w:rsidRPr="002B6EA5" w14:paraId="1E458071" w14:textId="77777777" w:rsidTr="00517FF2">
        <w:trPr>
          <w:trHeight w:val="296"/>
        </w:trPr>
        <w:tc>
          <w:tcPr>
            <w:tcW w:w="4659" w:type="pct"/>
            <w:gridSpan w:val="9"/>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6F" w14:textId="77777777" w:rsidR="00517FF2" w:rsidRPr="002B6EA5" w:rsidRDefault="00517FF2" w:rsidP="00517FF2">
            <w:pPr>
              <w:pStyle w:val="tableheader0"/>
              <w:jc w:val="center"/>
              <w:rPr>
                <w:rFonts w:asciiTheme="majorHAnsi" w:hAnsiTheme="majorHAnsi" w:cs="Calibri"/>
                <w:sz w:val="16"/>
                <w:szCs w:val="16"/>
              </w:rPr>
            </w:pPr>
            <w:r w:rsidRPr="002B6EA5">
              <w:rPr>
                <w:rFonts w:asciiTheme="majorHAnsi" w:hAnsiTheme="majorHAnsi"/>
                <w:sz w:val="16"/>
                <w:szCs w:val="16"/>
              </w:rPr>
              <w:t>Totaaloordeel gebied</w:t>
            </w:r>
          </w:p>
        </w:tc>
        <w:tc>
          <w:tcPr>
            <w:tcW w:w="3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458070" w14:textId="77777777" w:rsidR="00517FF2" w:rsidRPr="002B6EA5" w:rsidRDefault="00517FF2" w:rsidP="00517FF2">
            <w:pPr>
              <w:pStyle w:val="tableheader0"/>
              <w:jc w:val="center"/>
              <w:rPr>
                <w:rFonts w:asciiTheme="majorHAnsi" w:hAnsiTheme="majorHAnsi" w:cs="Calibri"/>
                <w:sz w:val="16"/>
                <w:szCs w:val="16"/>
              </w:rPr>
            </w:pPr>
            <w:r w:rsidRPr="002B6EA5">
              <w:rPr>
                <w:rFonts w:asciiTheme="majorHAnsi" w:hAnsiTheme="majorHAnsi" w:cs="Calibri"/>
                <w:sz w:val="16"/>
                <w:szCs w:val="16"/>
              </w:rPr>
              <w:t>1b</w:t>
            </w:r>
          </w:p>
        </w:tc>
      </w:tr>
    </w:tbl>
    <w:p w14:paraId="1E458072" w14:textId="77777777" w:rsidR="00CC154C" w:rsidRPr="002B6EA5" w:rsidRDefault="00CC154C">
      <w:pPr>
        <w:pStyle w:val="Tableheader"/>
        <w:jc w:val="both"/>
        <w:rPr>
          <w:rFonts w:asciiTheme="majorHAnsi" w:hAnsiTheme="majorHAnsi"/>
          <w:b w:val="0"/>
          <w:bCs/>
          <w:sz w:val="16"/>
          <w:szCs w:val="16"/>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567"/>
        <w:gridCol w:w="8588"/>
      </w:tblGrid>
      <w:tr w:rsidR="00CC154C" w:rsidRPr="002B6EA5" w14:paraId="1E458075" w14:textId="77777777" w:rsidTr="005F4FE3">
        <w:trPr>
          <w:trHeight w:val="64"/>
        </w:trPr>
        <w:tc>
          <w:tcPr>
            <w:tcW w:w="567" w:type="dxa"/>
            <w:shd w:val="clear" w:color="auto" w:fill="92D050"/>
            <w:tcMar>
              <w:top w:w="0" w:type="dxa"/>
              <w:left w:w="108" w:type="dxa"/>
              <w:bottom w:w="0" w:type="dxa"/>
              <w:right w:w="108" w:type="dxa"/>
            </w:tcMar>
          </w:tcPr>
          <w:p w14:paraId="1E458073" w14:textId="77777777" w:rsidR="00CC154C" w:rsidRPr="002B6EA5" w:rsidRDefault="00CC154C">
            <w:pPr>
              <w:pStyle w:val="Tableheader"/>
              <w:jc w:val="center"/>
              <w:rPr>
                <w:rFonts w:asciiTheme="majorHAnsi" w:hAnsiTheme="majorHAnsi" w:cs="Times New Roman"/>
                <w:b w:val="0"/>
                <w:sz w:val="16"/>
                <w:szCs w:val="16"/>
                <w:lang w:val="nl-NL"/>
              </w:rPr>
            </w:pPr>
            <w:r w:rsidRPr="002B6EA5">
              <w:rPr>
                <w:rFonts w:asciiTheme="majorHAnsi" w:hAnsiTheme="majorHAnsi" w:cs="Times New Roman"/>
                <w:b w:val="0"/>
                <w:bCs/>
                <w:sz w:val="16"/>
                <w:szCs w:val="16"/>
                <w:lang w:val="nl-NL"/>
              </w:rPr>
              <w:t>-</w:t>
            </w:r>
          </w:p>
        </w:tc>
        <w:tc>
          <w:tcPr>
            <w:tcW w:w="8588" w:type="dxa"/>
            <w:tcMar>
              <w:top w:w="0" w:type="dxa"/>
              <w:left w:w="108" w:type="dxa"/>
              <w:bottom w:w="0" w:type="dxa"/>
              <w:right w:w="108" w:type="dxa"/>
            </w:tcMar>
          </w:tcPr>
          <w:p w14:paraId="1E458074" w14:textId="77777777" w:rsidR="00CC154C" w:rsidRPr="002B6EA5" w:rsidRDefault="00CC154C">
            <w:pPr>
              <w:pStyle w:val="Tableheader"/>
              <w:jc w:val="both"/>
              <w:rPr>
                <w:rFonts w:asciiTheme="majorHAnsi" w:hAnsiTheme="majorHAnsi" w:cs="Times New Roman"/>
                <w:b w:val="0"/>
                <w:sz w:val="16"/>
                <w:szCs w:val="16"/>
                <w:lang w:val="nl-NL"/>
              </w:rPr>
            </w:pPr>
            <w:r w:rsidRPr="002B6EA5">
              <w:rPr>
                <w:rFonts w:asciiTheme="majorHAnsi" w:hAnsiTheme="majorHAnsi" w:cs="Times New Roman"/>
                <w:b w:val="0"/>
                <w:bCs/>
                <w:sz w:val="16"/>
                <w:szCs w:val="16"/>
                <w:lang w:val="nl-NL"/>
              </w:rPr>
              <w:t>Geen overschrijding KDW</w:t>
            </w:r>
          </w:p>
        </w:tc>
      </w:tr>
      <w:tr w:rsidR="00CC154C" w:rsidRPr="002B6EA5" w14:paraId="1E458078" w14:textId="77777777" w:rsidTr="005F4FE3">
        <w:tc>
          <w:tcPr>
            <w:tcW w:w="567" w:type="dxa"/>
            <w:shd w:val="clear" w:color="auto" w:fill="FFFF00"/>
            <w:tcMar>
              <w:top w:w="0" w:type="dxa"/>
              <w:left w:w="108" w:type="dxa"/>
              <w:bottom w:w="0" w:type="dxa"/>
              <w:right w:w="108" w:type="dxa"/>
            </w:tcMar>
          </w:tcPr>
          <w:p w14:paraId="1E458076" w14:textId="77777777" w:rsidR="00CC154C" w:rsidRPr="002B6EA5" w:rsidRDefault="00CC154C">
            <w:pPr>
              <w:pStyle w:val="Tableheader"/>
              <w:jc w:val="center"/>
              <w:rPr>
                <w:rFonts w:asciiTheme="majorHAnsi" w:hAnsiTheme="majorHAnsi" w:cs="Times New Roman"/>
                <w:b w:val="0"/>
                <w:sz w:val="16"/>
                <w:szCs w:val="16"/>
                <w:lang w:val="nl-NL"/>
              </w:rPr>
            </w:pPr>
            <w:r w:rsidRPr="002B6EA5">
              <w:rPr>
                <w:rFonts w:asciiTheme="majorHAnsi" w:hAnsiTheme="majorHAnsi" w:cs="Times New Roman"/>
                <w:b w:val="0"/>
                <w:bCs/>
                <w:sz w:val="16"/>
                <w:szCs w:val="16"/>
                <w:lang w:val="nl-NL"/>
              </w:rPr>
              <w:t>(+)</w:t>
            </w:r>
          </w:p>
        </w:tc>
        <w:tc>
          <w:tcPr>
            <w:tcW w:w="8588" w:type="dxa"/>
            <w:tcMar>
              <w:top w:w="0" w:type="dxa"/>
              <w:left w:w="108" w:type="dxa"/>
              <w:bottom w:w="0" w:type="dxa"/>
              <w:right w:w="108" w:type="dxa"/>
            </w:tcMar>
          </w:tcPr>
          <w:p w14:paraId="1E458077" w14:textId="77777777" w:rsidR="00CC154C" w:rsidRPr="002B6EA5" w:rsidRDefault="00CC154C">
            <w:pPr>
              <w:pStyle w:val="Tableheader"/>
              <w:jc w:val="both"/>
              <w:rPr>
                <w:rFonts w:asciiTheme="majorHAnsi" w:hAnsiTheme="majorHAnsi" w:cs="Times New Roman"/>
                <w:b w:val="0"/>
                <w:sz w:val="16"/>
                <w:szCs w:val="16"/>
                <w:lang w:val="nl-NL"/>
              </w:rPr>
            </w:pPr>
            <w:r w:rsidRPr="002B6EA5">
              <w:rPr>
                <w:rFonts w:asciiTheme="majorHAnsi" w:hAnsiTheme="majorHAnsi" w:cs="Times New Roman"/>
                <w:b w:val="0"/>
                <w:bCs/>
                <w:sz w:val="16"/>
                <w:szCs w:val="16"/>
                <w:lang w:val="nl-NL"/>
              </w:rPr>
              <w:t>Overschrijding KDW op &lt; 5% van de oppervlakte</w:t>
            </w:r>
          </w:p>
        </w:tc>
      </w:tr>
      <w:tr w:rsidR="00CC154C" w:rsidRPr="002B6EA5" w14:paraId="1E45807B" w14:textId="77777777" w:rsidTr="005F4FE3">
        <w:tc>
          <w:tcPr>
            <w:tcW w:w="567" w:type="dxa"/>
            <w:shd w:val="clear" w:color="auto" w:fill="FFC000"/>
            <w:tcMar>
              <w:top w:w="0" w:type="dxa"/>
              <w:left w:w="108" w:type="dxa"/>
              <w:bottom w:w="0" w:type="dxa"/>
              <w:right w:w="108" w:type="dxa"/>
            </w:tcMar>
          </w:tcPr>
          <w:p w14:paraId="1E458079" w14:textId="77777777" w:rsidR="00CC154C" w:rsidRPr="002B6EA5" w:rsidRDefault="00CC154C">
            <w:pPr>
              <w:pStyle w:val="Tableheader"/>
              <w:jc w:val="center"/>
              <w:rPr>
                <w:rFonts w:asciiTheme="majorHAnsi" w:hAnsiTheme="majorHAnsi" w:cs="Times New Roman"/>
                <w:b w:val="0"/>
                <w:sz w:val="16"/>
                <w:szCs w:val="16"/>
                <w:lang w:val="nl-NL"/>
              </w:rPr>
            </w:pPr>
            <w:r w:rsidRPr="002B6EA5">
              <w:rPr>
                <w:rFonts w:asciiTheme="majorHAnsi" w:hAnsiTheme="majorHAnsi" w:cs="Times New Roman"/>
                <w:b w:val="0"/>
                <w:bCs/>
                <w:sz w:val="16"/>
                <w:szCs w:val="16"/>
                <w:lang w:val="nl-NL"/>
              </w:rPr>
              <w:t>+</w:t>
            </w:r>
          </w:p>
        </w:tc>
        <w:tc>
          <w:tcPr>
            <w:tcW w:w="8588" w:type="dxa"/>
            <w:tcMar>
              <w:top w:w="0" w:type="dxa"/>
              <w:left w:w="108" w:type="dxa"/>
              <w:bottom w:w="0" w:type="dxa"/>
              <w:right w:w="108" w:type="dxa"/>
            </w:tcMar>
          </w:tcPr>
          <w:p w14:paraId="1E45807A" w14:textId="77777777" w:rsidR="00CC154C" w:rsidRPr="002B6EA5" w:rsidRDefault="00CC154C">
            <w:pPr>
              <w:pStyle w:val="Tableheader"/>
              <w:jc w:val="both"/>
              <w:rPr>
                <w:rFonts w:asciiTheme="majorHAnsi" w:hAnsiTheme="majorHAnsi" w:cs="Times New Roman"/>
                <w:b w:val="0"/>
                <w:sz w:val="16"/>
                <w:szCs w:val="16"/>
                <w:lang w:val="nl-NL"/>
              </w:rPr>
            </w:pPr>
            <w:r w:rsidRPr="002B6EA5">
              <w:rPr>
                <w:rFonts w:asciiTheme="majorHAnsi" w:hAnsiTheme="majorHAnsi" w:cs="Times New Roman"/>
                <w:b w:val="0"/>
                <w:bCs/>
                <w:sz w:val="16"/>
                <w:szCs w:val="16"/>
                <w:lang w:val="nl-NL"/>
              </w:rPr>
              <w:t>Overschrijding KDW op &lt; 50% van de oppervlakte</w:t>
            </w:r>
          </w:p>
        </w:tc>
      </w:tr>
      <w:tr w:rsidR="00CC154C" w:rsidRPr="002B6EA5" w14:paraId="1E45807E" w14:textId="77777777" w:rsidTr="005F4FE3">
        <w:tc>
          <w:tcPr>
            <w:tcW w:w="567" w:type="dxa"/>
            <w:shd w:val="clear" w:color="auto" w:fill="FF0000"/>
            <w:tcMar>
              <w:top w:w="0" w:type="dxa"/>
              <w:left w:w="108" w:type="dxa"/>
              <w:bottom w:w="0" w:type="dxa"/>
              <w:right w:w="108" w:type="dxa"/>
            </w:tcMar>
          </w:tcPr>
          <w:p w14:paraId="1E45807C" w14:textId="77777777" w:rsidR="00CC154C" w:rsidRPr="002B6EA5" w:rsidRDefault="00CC154C">
            <w:pPr>
              <w:pStyle w:val="Tableheader"/>
              <w:jc w:val="center"/>
              <w:rPr>
                <w:rFonts w:asciiTheme="majorHAnsi" w:hAnsiTheme="majorHAnsi" w:cs="Times New Roman"/>
                <w:b w:val="0"/>
                <w:sz w:val="16"/>
                <w:szCs w:val="16"/>
                <w:lang w:val="nl-NL"/>
              </w:rPr>
            </w:pPr>
            <w:r w:rsidRPr="002B6EA5">
              <w:rPr>
                <w:rFonts w:asciiTheme="majorHAnsi" w:hAnsiTheme="majorHAnsi" w:cs="Times New Roman"/>
                <w:b w:val="0"/>
                <w:bCs/>
                <w:sz w:val="16"/>
                <w:szCs w:val="16"/>
                <w:lang w:val="nl-NL"/>
              </w:rPr>
              <w:t>++</w:t>
            </w:r>
          </w:p>
        </w:tc>
        <w:tc>
          <w:tcPr>
            <w:tcW w:w="8588" w:type="dxa"/>
            <w:tcMar>
              <w:top w:w="0" w:type="dxa"/>
              <w:left w:w="108" w:type="dxa"/>
              <w:bottom w:w="0" w:type="dxa"/>
              <w:right w:w="108" w:type="dxa"/>
            </w:tcMar>
          </w:tcPr>
          <w:p w14:paraId="1E45807D" w14:textId="77777777" w:rsidR="00CC154C" w:rsidRPr="002B6EA5" w:rsidRDefault="00CC154C">
            <w:pPr>
              <w:pStyle w:val="Tableheader"/>
              <w:jc w:val="both"/>
              <w:rPr>
                <w:rFonts w:asciiTheme="majorHAnsi" w:hAnsiTheme="majorHAnsi" w:cs="Times New Roman"/>
                <w:b w:val="0"/>
                <w:sz w:val="16"/>
                <w:szCs w:val="16"/>
                <w:lang w:val="nl-NL"/>
              </w:rPr>
            </w:pPr>
            <w:r w:rsidRPr="002B6EA5">
              <w:rPr>
                <w:rFonts w:asciiTheme="majorHAnsi" w:hAnsiTheme="majorHAnsi" w:cs="Times New Roman"/>
                <w:b w:val="0"/>
                <w:bCs/>
                <w:sz w:val="16"/>
                <w:szCs w:val="16"/>
                <w:lang w:val="nl-NL"/>
              </w:rPr>
              <w:t>Overschrijding KDW op &gt; 50% van de oppervlakte</w:t>
            </w:r>
          </w:p>
        </w:tc>
      </w:tr>
      <w:tr w:rsidR="00CC154C" w:rsidRPr="002B6EA5" w14:paraId="1E458081" w14:textId="77777777" w:rsidTr="005F4FE3">
        <w:tc>
          <w:tcPr>
            <w:tcW w:w="567" w:type="dxa"/>
            <w:shd w:val="clear" w:color="auto" w:fill="BFBFBF"/>
            <w:tcMar>
              <w:top w:w="0" w:type="dxa"/>
              <w:left w:w="108" w:type="dxa"/>
              <w:bottom w:w="0" w:type="dxa"/>
              <w:right w:w="108" w:type="dxa"/>
            </w:tcMar>
          </w:tcPr>
          <w:p w14:paraId="1E45807F" w14:textId="77777777" w:rsidR="00CC154C" w:rsidRPr="002B6EA5" w:rsidRDefault="00CC154C">
            <w:pPr>
              <w:pStyle w:val="Tableheader"/>
              <w:jc w:val="center"/>
              <w:rPr>
                <w:rFonts w:asciiTheme="majorHAnsi" w:hAnsiTheme="majorHAnsi" w:cs="Times New Roman"/>
                <w:b w:val="0"/>
                <w:sz w:val="16"/>
                <w:szCs w:val="16"/>
                <w:lang w:val="nl-NL"/>
              </w:rPr>
            </w:pPr>
            <w:r w:rsidRPr="002B6EA5">
              <w:rPr>
                <w:rFonts w:asciiTheme="majorHAnsi" w:hAnsiTheme="majorHAnsi" w:cs="Times New Roman"/>
                <w:b w:val="0"/>
                <w:bCs/>
                <w:sz w:val="16"/>
                <w:szCs w:val="16"/>
                <w:lang w:val="nl-NL"/>
              </w:rPr>
              <w:t>-</w:t>
            </w:r>
          </w:p>
        </w:tc>
        <w:tc>
          <w:tcPr>
            <w:tcW w:w="8588" w:type="dxa"/>
            <w:tcMar>
              <w:top w:w="0" w:type="dxa"/>
              <w:left w:w="108" w:type="dxa"/>
              <w:bottom w:w="0" w:type="dxa"/>
              <w:right w:w="108" w:type="dxa"/>
            </w:tcMar>
          </w:tcPr>
          <w:p w14:paraId="1E458080" w14:textId="77777777" w:rsidR="00CC154C" w:rsidRPr="002B6EA5" w:rsidRDefault="00CC154C">
            <w:pPr>
              <w:pStyle w:val="Tableheader"/>
              <w:jc w:val="both"/>
              <w:rPr>
                <w:rFonts w:asciiTheme="majorHAnsi" w:hAnsiTheme="majorHAnsi" w:cs="Times New Roman"/>
                <w:b w:val="0"/>
                <w:sz w:val="16"/>
                <w:szCs w:val="16"/>
                <w:lang w:val="nl-NL"/>
              </w:rPr>
            </w:pPr>
            <w:r w:rsidRPr="002B6EA5">
              <w:rPr>
                <w:rFonts w:asciiTheme="majorHAnsi" w:hAnsiTheme="majorHAnsi" w:cs="Times New Roman"/>
                <w:b w:val="0"/>
                <w:bCs/>
                <w:sz w:val="16"/>
                <w:szCs w:val="16"/>
                <w:lang w:val="nl-NL"/>
              </w:rPr>
              <w:t>De uitbreiding of verbetering is geen Natura 2000-doel voor het betreffende habitattype / habitatsoort</w:t>
            </w:r>
          </w:p>
        </w:tc>
      </w:tr>
      <w:tr w:rsidR="00CC154C" w:rsidRPr="002B6EA5" w14:paraId="1E458084" w14:textId="77777777" w:rsidTr="007C0C4D">
        <w:tc>
          <w:tcPr>
            <w:tcW w:w="567" w:type="dxa"/>
            <w:shd w:val="clear" w:color="auto" w:fill="00B0F0"/>
            <w:tcMar>
              <w:top w:w="0" w:type="dxa"/>
              <w:left w:w="108" w:type="dxa"/>
              <w:bottom w:w="0" w:type="dxa"/>
              <w:right w:w="108" w:type="dxa"/>
            </w:tcMar>
          </w:tcPr>
          <w:p w14:paraId="1E458082" w14:textId="77777777" w:rsidR="00CC154C" w:rsidRPr="002B6EA5" w:rsidRDefault="00CC154C">
            <w:pPr>
              <w:pStyle w:val="Tableheader"/>
              <w:jc w:val="center"/>
              <w:rPr>
                <w:rFonts w:asciiTheme="majorHAnsi" w:hAnsiTheme="majorHAnsi" w:cs="Times New Roman"/>
                <w:b w:val="0"/>
                <w:sz w:val="16"/>
                <w:szCs w:val="16"/>
                <w:lang w:val="nl-NL"/>
              </w:rPr>
            </w:pPr>
          </w:p>
        </w:tc>
        <w:tc>
          <w:tcPr>
            <w:tcW w:w="8588" w:type="dxa"/>
            <w:tcMar>
              <w:top w:w="0" w:type="dxa"/>
              <w:left w:w="108" w:type="dxa"/>
              <w:bottom w:w="0" w:type="dxa"/>
              <w:right w:w="108" w:type="dxa"/>
            </w:tcMar>
          </w:tcPr>
          <w:p w14:paraId="1E458083" w14:textId="77777777" w:rsidR="00CC154C" w:rsidRPr="002B6EA5" w:rsidRDefault="00CC154C">
            <w:pPr>
              <w:pStyle w:val="Tableheader"/>
              <w:jc w:val="both"/>
              <w:rPr>
                <w:rFonts w:asciiTheme="majorHAnsi" w:hAnsiTheme="majorHAnsi" w:cs="Times New Roman"/>
                <w:b w:val="0"/>
                <w:sz w:val="16"/>
                <w:szCs w:val="16"/>
                <w:lang w:val="nl-NL"/>
              </w:rPr>
            </w:pPr>
            <w:r w:rsidRPr="002B6EA5">
              <w:rPr>
                <w:rFonts w:asciiTheme="majorHAnsi" w:hAnsiTheme="majorHAnsi" w:cs="Times New Roman"/>
                <w:b w:val="0"/>
                <w:bCs/>
                <w:sz w:val="16"/>
                <w:szCs w:val="16"/>
                <w:lang w:val="nl-NL"/>
              </w:rPr>
              <w:t>Opvoering van PAS kosten van toepassing</w:t>
            </w:r>
          </w:p>
        </w:tc>
      </w:tr>
    </w:tbl>
    <w:p w14:paraId="1E458085" w14:textId="77777777" w:rsidR="00E77231" w:rsidRPr="002B6EA5" w:rsidRDefault="00E77231" w:rsidP="00E77231">
      <w:pPr>
        <w:rPr>
          <w:rFonts w:asciiTheme="majorHAnsi" w:hAnsiTheme="majorHAnsi"/>
        </w:rPr>
      </w:pPr>
    </w:p>
    <w:p w14:paraId="1E458086" w14:textId="77777777" w:rsidR="00E77231" w:rsidRPr="002B6EA5" w:rsidRDefault="00E77231" w:rsidP="00E77231">
      <w:pPr>
        <w:jc w:val="both"/>
        <w:rPr>
          <w:rFonts w:asciiTheme="majorHAnsi" w:hAnsiTheme="majorHAnsi"/>
          <w:sz w:val="20"/>
          <w:szCs w:val="20"/>
        </w:rPr>
      </w:pPr>
      <w:r w:rsidRPr="002B6EA5">
        <w:rPr>
          <w:rFonts w:asciiTheme="majorHAnsi" w:hAnsiTheme="majorHAnsi"/>
          <w:sz w:val="20"/>
          <w:szCs w:val="20"/>
        </w:rPr>
        <w:t xml:space="preserve">1a: Wetenschappelijk gezien is er redelijkerwijs geen twijfel dat de instandhoudings-doelstellingen op termijn kunnen worden gehaald. Behoud is geborgd, dus verslechtering wordt voorkomen. 'Verbetering van de kwaliteit' of 'uitbreiding van de oppervlakte' van de habitattypen of leefgebieden zal in de gevallen waar dit een doelstelling is in het eerste tijdvak van dit programma aanvangen. </w:t>
      </w:r>
    </w:p>
    <w:p w14:paraId="1E458087" w14:textId="77777777" w:rsidR="00E77231" w:rsidRPr="002B6EA5" w:rsidRDefault="00E77231" w:rsidP="00E77231">
      <w:pPr>
        <w:jc w:val="both"/>
        <w:rPr>
          <w:rFonts w:asciiTheme="majorHAnsi" w:hAnsiTheme="majorHAnsi"/>
          <w:sz w:val="20"/>
          <w:szCs w:val="20"/>
        </w:rPr>
      </w:pPr>
      <w:r w:rsidRPr="002B6EA5">
        <w:rPr>
          <w:rFonts w:asciiTheme="majorHAnsi" w:hAnsiTheme="majorHAnsi"/>
          <w:sz w:val="20"/>
          <w:szCs w:val="20"/>
        </w:rPr>
        <w:t>1b: Wetenschappelijk gezien is er redelijkerwijs geen twijfel dat de instandhoudings-doelstellingen op termijn kunnen worden gehaald. Behoud is geborgd, dus verslechtering wordt voorkomen. 'Verbetering van de kwaliteit' of 'uitbreiding van de oppervlakte' van de habitattypen of leefgebieden kan in de gevallen waarin dit een doelstelling is in een tweede of derde tijdvak van dit programma aanvangen.</w:t>
      </w:r>
    </w:p>
    <w:p w14:paraId="7AC9ED1F" w14:textId="33AF955D" w:rsidR="00A009A9" w:rsidRPr="002B6EA5" w:rsidRDefault="00E77231" w:rsidP="00A009A9">
      <w:pPr>
        <w:jc w:val="both"/>
        <w:rPr>
          <w:rFonts w:asciiTheme="majorHAnsi" w:hAnsiTheme="majorHAnsi"/>
          <w:sz w:val="20"/>
          <w:szCs w:val="20"/>
        </w:rPr>
      </w:pPr>
      <w:r w:rsidRPr="002B6EA5">
        <w:rPr>
          <w:rFonts w:asciiTheme="majorHAnsi" w:hAnsiTheme="majorHAnsi"/>
          <w:sz w:val="20"/>
          <w:szCs w:val="20"/>
        </w:rPr>
        <w:t xml:space="preserve">2: Er zijn wetenschappelijk gezien twijfels of de achteruitgang zal worden gestopt en of er uitbreiding van de oppervlakte of verbetering van de kwaliteit van de habitattypen of leefgebieden zal plaatsvinden. </w:t>
      </w:r>
      <w:r w:rsidR="00CC154C" w:rsidRPr="002B6EA5">
        <w:rPr>
          <w:rFonts w:asciiTheme="majorHAnsi" w:hAnsiTheme="majorHAnsi"/>
          <w:sz w:val="20"/>
          <w:szCs w:val="20"/>
        </w:rPr>
        <w:t>Via de monitoring van de (sub)habitattypen voortkomend uit het Natura 2000-beheerplan worden de ontwikkelingen in de deelgebieden gevolgd. Mochten deze zich anders voordoen dan op basis van bovenstaande verwacht werd, worden extra maatregelen ingezet (‘hand aan de kraan’).</w:t>
      </w:r>
      <w:bookmarkStart w:id="5751" w:name="_Toc405988428"/>
    </w:p>
    <w:p w14:paraId="1E45808C" w14:textId="5C3CD9B2" w:rsidR="00CC154C" w:rsidRPr="002B6EA5" w:rsidRDefault="00517FF2" w:rsidP="00A009A9">
      <w:pPr>
        <w:pStyle w:val="Normaalweb"/>
        <w:spacing w:after="240" w:afterAutospacing="0"/>
        <w:jc w:val="both"/>
        <w:rPr>
          <w:rFonts w:asciiTheme="majorHAnsi" w:hAnsiTheme="majorHAnsi"/>
          <w:b/>
          <w:sz w:val="20"/>
          <w:szCs w:val="20"/>
        </w:rPr>
      </w:pPr>
      <w:ins w:id="5752" w:author="Breedveld, Maarten" w:date="2019-02-07T09:43:00Z">
        <w:r w:rsidRPr="00236F83">
          <w:rPr>
            <w:rFonts w:asciiTheme="majorHAnsi" w:hAnsiTheme="majorHAnsi"/>
            <w:b/>
            <w:highlight w:val="yellow"/>
            <w:rPrChange w:id="5753" w:author="Stempher, Wouter [2]" w:date="2019-02-08T10:24:00Z">
              <w:rPr>
                <w:rFonts w:asciiTheme="majorHAnsi" w:hAnsiTheme="majorHAnsi"/>
                <w:b/>
              </w:rPr>
            </w:rPrChange>
          </w:rPr>
          <w:t>8</w:t>
        </w:r>
      </w:ins>
      <w:del w:id="5754" w:author="Breedveld, Maarten" w:date="2019-02-07T09:43:00Z">
        <w:r w:rsidR="00CC154C" w:rsidRPr="00236F83" w:rsidDel="00517FF2">
          <w:rPr>
            <w:rFonts w:asciiTheme="majorHAnsi" w:hAnsiTheme="majorHAnsi"/>
            <w:b/>
            <w:highlight w:val="yellow"/>
            <w:rPrChange w:id="5755" w:author="Stempher, Wouter [2]" w:date="2019-02-08T10:24:00Z">
              <w:rPr>
                <w:rFonts w:asciiTheme="majorHAnsi" w:hAnsiTheme="majorHAnsi"/>
                <w:b/>
              </w:rPr>
            </w:rPrChange>
          </w:rPr>
          <w:delText>7</w:delText>
        </w:r>
      </w:del>
      <w:r w:rsidR="00CC154C" w:rsidRPr="00236F83">
        <w:rPr>
          <w:rFonts w:asciiTheme="majorHAnsi" w:hAnsiTheme="majorHAnsi"/>
          <w:b/>
          <w:highlight w:val="yellow"/>
          <w:rPrChange w:id="5756" w:author="Stempher, Wouter [2]" w:date="2019-02-08T10:24:00Z">
            <w:rPr>
              <w:rFonts w:asciiTheme="majorHAnsi" w:hAnsiTheme="majorHAnsi"/>
              <w:b/>
            </w:rPr>
          </w:rPrChange>
        </w:rPr>
        <w:t>.</w:t>
      </w:r>
      <w:r w:rsidR="00CC154C" w:rsidRPr="002B6EA5">
        <w:rPr>
          <w:rFonts w:asciiTheme="majorHAnsi" w:hAnsiTheme="majorHAnsi"/>
          <w:b/>
        </w:rPr>
        <w:t>2 Tijdpad doelbereik</w:t>
      </w:r>
      <w:bookmarkEnd w:id="5751"/>
    </w:p>
    <w:p w14:paraId="1E45808E" w14:textId="066033CB" w:rsidR="00CC154C" w:rsidRPr="002B6EA5" w:rsidRDefault="00CC154C" w:rsidP="00AA48B2">
      <w:pPr>
        <w:jc w:val="both"/>
        <w:rPr>
          <w:rFonts w:asciiTheme="majorHAnsi" w:hAnsiTheme="majorHAnsi"/>
          <w:sz w:val="20"/>
          <w:szCs w:val="20"/>
        </w:rPr>
      </w:pPr>
      <w:r w:rsidRPr="002B6EA5">
        <w:rPr>
          <w:rFonts w:asciiTheme="majorHAnsi" w:hAnsiTheme="majorHAnsi"/>
          <w:sz w:val="20"/>
          <w:szCs w:val="20"/>
        </w:rPr>
        <w:t>Met het maatregelenpakket opgenomen in de hier voorliggende gebiedsanalyse wordt een belangrijke bijdrage aan de Natura 2000-doelen van dit gebied geleverd. Dit maatregelenpakket is gericht op het beschermen van de hier aanwezige stikstofgevoelige habitattypen en (leefgebieden van) soorten tegen de achtergrond van economische groei.</w:t>
      </w:r>
    </w:p>
    <w:p w14:paraId="1E458090" w14:textId="29319969" w:rsidR="00CC154C" w:rsidRPr="002B6EA5" w:rsidRDefault="00CC154C" w:rsidP="00AA48B2">
      <w:pPr>
        <w:jc w:val="both"/>
        <w:rPr>
          <w:rFonts w:asciiTheme="majorHAnsi" w:hAnsiTheme="majorHAnsi"/>
          <w:sz w:val="20"/>
          <w:szCs w:val="20"/>
        </w:rPr>
      </w:pPr>
      <w:r w:rsidRPr="002B6EA5">
        <w:rPr>
          <w:rFonts w:asciiTheme="majorHAnsi" w:hAnsiTheme="majorHAnsi"/>
          <w:sz w:val="20"/>
          <w:szCs w:val="20"/>
        </w:rPr>
        <w:t xml:space="preserve">Het maatregelenpakket beoogt in de eerste </w:t>
      </w:r>
      <w:del w:id="5757" w:author="Breedveld, Maarten" w:date="2019-02-07T09:41:00Z">
        <w:r w:rsidRPr="002B6EA5" w:rsidDel="00517FF2">
          <w:rPr>
            <w:rFonts w:asciiTheme="majorHAnsi" w:hAnsiTheme="majorHAnsi"/>
            <w:sz w:val="20"/>
            <w:szCs w:val="20"/>
          </w:rPr>
          <w:delText>beheer</w:delText>
        </w:r>
      </w:del>
      <w:r w:rsidRPr="002B6EA5">
        <w:rPr>
          <w:rFonts w:asciiTheme="majorHAnsi" w:hAnsiTheme="majorHAnsi"/>
          <w:sz w:val="20"/>
          <w:szCs w:val="20"/>
        </w:rPr>
        <w:t xml:space="preserve">planperiode het tegengaan van achteruitgang van alle stikstofgevoelige aangewezen habitattypen en van alle stikstofgevoelige leefgebieden van aangewezen soorten in de Natura 2000-gebieden. Tegelijkertijd worden in deze periode waar mogelijk, en noodzakelijk volgens de instandhoudingsdoelstellingen, ook de kansen benut voor uitbreiding van oppervlakte en verbetering van kwaliteit. Dit wordt in de tweede en derde </w:t>
      </w:r>
      <w:del w:id="5758" w:author="Breedveld, Maarten" w:date="2019-02-07T09:41:00Z">
        <w:r w:rsidRPr="002B6EA5" w:rsidDel="00517FF2">
          <w:rPr>
            <w:rFonts w:asciiTheme="majorHAnsi" w:hAnsiTheme="majorHAnsi"/>
            <w:sz w:val="20"/>
            <w:szCs w:val="20"/>
          </w:rPr>
          <w:delText>beheer</w:delText>
        </w:r>
      </w:del>
      <w:r w:rsidRPr="002B6EA5">
        <w:rPr>
          <w:rFonts w:asciiTheme="majorHAnsi" w:hAnsiTheme="majorHAnsi"/>
          <w:sz w:val="20"/>
          <w:szCs w:val="20"/>
        </w:rPr>
        <w:t>planperiode voortgezet.</w:t>
      </w:r>
    </w:p>
    <w:p w14:paraId="1E458092" w14:textId="25786B8A" w:rsidR="00CC154C" w:rsidRDefault="00CC154C" w:rsidP="00AA48B2">
      <w:pPr>
        <w:jc w:val="both"/>
        <w:rPr>
          <w:ins w:id="5759" w:author="Breedveld, Maarten" w:date="2019-02-07T09:43:00Z"/>
          <w:rFonts w:asciiTheme="majorHAnsi" w:hAnsiTheme="majorHAnsi"/>
          <w:sz w:val="20"/>
          <w:szCs w:val="20"/>
        </w:rPr>
      </w:pPr>
      <w:r w:rsidRPr="002B6EA5">
        <w:rPr>
          <w:rFonts w:asciiTheme="majorHAnsi" w:hAnsiTheme="majorHAnsi"/>
          <w:sz w:val="20"/>
          <w:szCs w:val="20"/>
        </w:rPr>
        <w:t>De verwachte effecten van het maatregelenpakket en het gebruik van ontwikkelingsruimte worden in onderstaande tabel voor de verschillende stikstofgevoelige habitats in dit N2000-gebied samengevat.</w:t>
      </w:r>
    </w:p>
    <w:p w14:paraId="17C259DD" w14:textId="77777777" w:rsidR="00517FF2" w:rsidRPr="002B6EA5" w:rsidRDefault="00517FF2" w:rsidP="00AA48B2">
      <w:pPr>
        <w:jc w:val="both"/>
        <w:rPr>
          <w:rFonts w:asciiTheme="majorHAnsi" w:hAnsiTheme="majorHAnsi"/>
          <w:sz w:val="20"/>
          <w:szCs w:val="20"/>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2600"/>
        <w:gridCol w:w="2600"/>
        <w:gridCol w:w="2601"/>
      </w:tblGrid>
      <w:tr w:rsidR="00CC154C" w:rsidRPr="002B6EA5" w14:paraId="1E458097" w14:textId="77777777" w:rsidTr="00EF49E0">
        <w:tc>
          <w:tcPr>
            <w:tcW w:w="1980" w:type="dxa"/>
            <w:shd w:val="clear" w:color="auto" w:fill="D9D9D9"/>
          </w:tcPr>
          <w:p w14:paraId="1E458093" w14:textId="77777777" w:rsidR="00CC154C" w:rsidRPr="002B6EA5" w:rsidRDefault="00CC154C" w:rsidP="00523AD2">
            <w:pPr>
              <w:jc w:val="both"/>
              <w:rPr>
                <w:rFonts w:asciiTheme="majorHAnsi" w:hAnsiTheme="majorHAnsi"/>
                <w:b/>
                <w:sz w:val="16"/>
                <w:szCs w:val="16"/>
              </w:rPr>
            </w:pPr>
            <w:r w:rsidRPr="002B6EA5">
              <w:rPr>
                <w:rFonts w:asciiTheme="majorHAnsi" w:hAnsiTheme="majorHAnsi"/>
                <w:b/>
                <w:sz w:val="16"/>
                <w:szCs w:val="16"/>
              </w:rPr>
              <w:t xml:space="preserve">Habitattype / </w:t>
            </w:r>
            <w:proofErr w:type="spellStart"/>
            <w:r w:rsidRPr="002B6EA5">
              <w:rPr>
                <w:rFonts w:asciiTheme="majorHAnsi" w:hAnsiTheme="majorHAnsi"/>
                <w:b/>
                <w:sz w:val="16"/>
                <w:szCs w:val="16"/>
              </w:rPr>
              <w:t>leef-gebied</w:t>
            </w:r>
            <w:proofErr w:type="spellEnd"/>
          </w:p>
        </w:tc>
        <w:tc>
          <w:tcPr>
            <w:tcW w:w="2600" w:type="dxa"/>
            <w:shd w:val="clear" w:color="auto" w:fill="D9D9D9"/>
          </w:tcPr>
          <w:p w14:paraId="1E458094" w14:textId="77777777" w:rsidR="00CC154C" w:rsidRPr="002B6EA5" w:rsidRDefault="00CC154C" w:rsidP="00523AD2">
            <w:pPr>
              <w:jc w:val="both"/>
              <w:rPr>
                <w:rFonts w:asciiTheme="majorHAnsi" w:hAnsiTheme="majorHAnsi"/>
                <w:b/>
                <w:sz w:val="16"/>
                <w:szCs w:val="16"/>
              </w:rPr>
            </w:pPr>
            <w:r w:rsidRPr="002B6EA5">
              <w:rPr>
                <w:rFonts w:asciiTheme="majorHAnsi" w:hAnsiTheme="majorHAnsi"/>
                <w:b/>
                <w:sz w:val="16"/>
                <w:szCs w:val="16"/>
              </w:rPr>
              <w:t xml:space="preserve">Trend sinds 2004 </w:t>
            </w:r>
          </w:p>
        </w:tc>
        <w:tc>
          <w:tcPr>
            <w:tcW w:w="2600" w:type="dxa"/>
            <w:shd w:val="clear" w:color="auto" w:fill="D9D9D9"/>
          </w:tcPr>
          <w:p w14:paraId="1E458095" w14:textId="4407E6E7" w:rsidR="00CC154C" w:rsidRPr="002B6EA5" w:rsidRDefault="00CC154C" w:rsidP="00523AD2">
            <w:pPr>
              <w:jc w:val="both"/>
              <w:rPr>
                <w:rFonts w:asciiTheme="majorHAnsi" w:hAnsiTheme="majorHAnsi"/>
                <w:b/>
                <w:sz w:val="16"/>
                <w:szCs w:val="16"/>
              </w:rPr>
            </w:pPr>
            <w:r w:rsidRPr="002B6EA5">
              <w:rPr>
                <w:rFonts w:asciiTheme="majorHAnsi" w:hAnsiTheme="majorHAnsi"/>
                <w:b/>
                <w:sz w:val="16"/>
                <w:szCs w:val="16"/>
              </w:rPr>
              <w:t>Verwachte ontwikkeling einde 1</w:t>
            </w:r>
            <w:r w:rsidRPr="002B6EA5">
              <w:rPr>
                <w:rFonts w:asciiTheme="majorHAnsi" w:hAnsiTheme="majorHAnsi"/>
                <w:b/>
                <w:sz w:val="16"/>
                <w:szCs w:val="16"/>
                <w:vertAlign w:val="superscript"/>
              </w:rPr>
              <w:t>e</w:t>
            </w:r>
            <w:r w:rsidRPr="002B6EA5">
              <w:rPr>
                <w:rFonts w:asciiTheme="majorHAnsi" w:hAnsiTheme="majorHAnsi"/>
                <w:b/>
                <w:sz w:val="16"/>
                <w:szCs w:val="16"/>
              </w:rPr>
              <w:t xml:space="preserve"> </w:t>
            </w:r>
            <w:del w:id="5760" w:author="Breedveld, Maarten" w:date="2019-02-07T09:40:00Z">
              <w:r w:rsidRPr="002B6EA5" w:rsidDel="00517FF2">
                <w:rPr>
                  <w:rFonts w:asciiTheme="majorHAnsi" w:hAnsiTheme="majorHAnsi"/>
                  <w:b/>
                  <w:sz w:val="16"/>
                  <w:szCs w:val="16"/>
                </w:rPr>
                <w:delText>beheer</w:delText>
              </w:r>
            </w:del>
            <w:proofErr w:type="spellStart"/>
            <w:r w:rsidRPr="002B6EA5">
              <w:rPr>
                <w:rFonts w:asciiTheme="majorHAnsi" w:hAnsiTheme="majorHAnsi"/>
                <w:b/>
                <w:sz w:val="16"/>
                <w:szCs w:val="16"/>
              </w:rPr>
              <w:t>plan-periode</w:t>
            </w:r>
            <w:proofErr w:type="spellEnd"/>
          </w:p>
        </w:tc>
        <w:tc>
          <w:tcPr>
            <w:tcW w:w="2601" w:type="dxa"/>
            <w:shd w:val="clear" w:color="auto" w:fill="D9D9D9"/>
          </w:tcPr>
          <w:p w14:paraId="1E458096" w14:textId="6087EB62" w:rsidR="00CC154C" w:rsidRPr="002B6EA5" w:rsidRDefault="00CC154C" w:rsidP="00523AD2">
            <w:pPr>
              <w:jc w:val="both"/>
              <w:rPr>
                <w:rFonts w:asciiTheme="majorHAnsi" w:hAnsiTheme="majorHAnsi"/>
                <w:b/>
                <w:sz w:val="16"/>
                <w:szCs w:val="16"/>
              </w:rPr>
            </w:pPr>
            <w:r w:rsidRPr="002B6EA5">
              <w:rPr>
                <w:rFonts w:asciiTheme="majorHAnsi" w:hAnsiTheme="majorHAnsi"/>
                <w:b/>
                <w:sz w:val="16"/>
                <w:szCs w:val="16"/>
              </w:rPr>
              <w:t>Verwachte ontwikkeling 2030 t.o.v. einde 1</w:t>
            </w:r>
            <w:r w:rsidRPr="002B6EA5">
              <w:rPr>
                <w:rFonts w:asciiTheme="majorHAnsi" w:hAnsiTheme="majorHAnsi"/>
                <w:b/>
                <w:sz w:val="16"/>
                <w:szCs w:val="16"/>
                <w:vertAlign w:val="superscript"/>
              </w:rPr>
              <w:t>e</w:t>
            </w:r>
            <w:r w:rsidRPr="002B6EA5">
              <w:rPr>
                <w:rFonts w:asciiTheme="majorHAnsi" w:hAnsiTheme="majorHAnsi"/>
                <w:b/>
                <w:sz w:val="16"/>
                <w:szCs w:val="16"/>
              </w:rPr>
              <w:t xml:space="preserve"> </w:t>
            </w:r>
            <w:del w:id="5761" w:author="Breedveld, Maarten" w:date="2019-02-07T09:40:00Z">
              <w:r w:rsidRPr="002B6EA5" w:rsidDel="00517FF2">
                <w:rPr>
                  <w:rFonts w:asciiTheme="majorHAnsi" w:hAnsiTheme="majorHAnsi"/>
                  <w:b/>
                  <w:sz w:val="16"/>
                  <w:szCs w:val="16"/>
                </w:rPr>
                <w:delText>beheer</w:delText>
              </w:r>
            </w:del>
            <w:r w:rsidRPr="002B6EA5">
              <w:rPr>
                <w:rFonts w:asciiTheme="majorHAnsi" w:hAnsiTheme="majorHAnsi"/>
                <w:b/>
                <w:sz w:val="16"/>
                <w:szCs w:val="16"/>
              </w:rPr>
              <w:t>planperiode</w:t>
            </w:r>
          </w:p>
        </w:tc>
      </w:tr>
      <w:tr w:rsidR="00CC154C" w:rsidRPr="002B6EA5" w14:paraId="1E45809D" w14:textId="77777777" w:rsidTr="00EF49E0">
        <w:tc>
          <w:tcPr>
            <w:tcW w:w="1980" w:type="dxa"/>
          </w:tcPr>
          <w:p w14:paraId="1E458098" w14:textId="77777777" w:rsidR="00CC154C" w:rsidRPr="002B6EA5" w:rsidRDefault="00CC154C" w:rsidP="00523AD2">
            <w:pPr>
              <w:rPr>
                <w:rFonts w:asciiTheme="majorHAnsi" w:hAnsiTheme="majorHAnsi"/>
                <w:sz w:val="16"/>
                <w:szCs w:val="16"/>
              </w:rPr>
            </w:pPr>
            <w:commentRangeStart w:id="5762"/>
            <w:r w:rsidRPr="002B6EA5">
              <w:rPr>
                <w:rFonts w:asciiTheme="majorHAnsi" w:hAnsiTheme="majorHAnsi"/>
                <w:sz w:val="16"/>
                <w:szCs w:val="16"/>
              </w:rPr>
              <w:t>H2120</w:t>
            </w:r>
          </w:p>
        </w:tc>
        <w:tc>
          <w:tcPr>
            <w:tcW w:w="2600" w:type="dxa"/>
          </w:tcPr>
          <w:p w14:paraId="1E458099" w14:textId="77777777" w:rsidR="00CC154C" w:rsidRPr="002B6EA5" w:rsidRDefault="00CC154C" w:rsidP="00EF49E0">
            <w:pPr>
              <w:jc w:val="both"/>
              <w:rPr>
                <w:rFonts w:asciiTheme="majorHAnsi" w:hAnsiTheme="majorHAnsi"/>
                <w:sz w:val="16"/>
                <w:szCs w:val="16"/>
              </w:rPr>
            </w:pPr>
            <w:proofErr w:type="spellStart"/>
            <w:r w:rsidRPr="002B6EA5">
              <w:rPr>
                <w:rFonts w:asciiTheme="majorHAnsi" w:hAnsiTheme="majorHAnsi"/>
                <w:sz w:val="16"/>
                <w:szCs w:val="16"/>
              </w:rPr>
              <w:t>Onb</w:t>
            </w:r>
            <w:proofErr w:type="spellEnd"/>
            <w:r w:rsidRPr="002B6EA5">
              <w:rPr>
                <w:rFonts w:asciiTheme="majorHAnsi" w:hAnsiTheme="majorHAnsi"/>
                <w:sz w:val="16"/>
                <w:szCs w:val="16"/>
              </w:rPr>
              <w:t>.(naast dat de kwaliteit in de zeereep onder druk staat hebben zich ook nieuwe locaties ontwikkeld)</w:t>
            </w:r>
          </w:p>
        </w:tc>
        <w:tc>
          <w:tcPr>
            <w:tcW w:w="2600" w:type="dxa"/>
          </w:tcPr>
          <w:p w14:paraId="1E45809A"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 xml:space="preserve">= </w:t>
            </w:r>
          </w:p>
          <w:p w14:paraId="1E45809B" w14:textId="77777777" w:rsidR="00CC154C" w:rsidRPr="002B6EA5" w:rsidRDefault="00CC154C" w:rsidP="00EF49E0">
            <w:pPr>
              <w:jc w:val="both"/>
              <w:rPr>
                <w:rFonts w:asciiTheme="majorHAnsi" w:hAnsiTheme="majorHAnsi"/>
                <w:sz w:val="16"/>
                <w:szCs w:val="16"/>
              </w:rPr>
            </w:pPr>
            <w:r w:rsidRPr="002B6EA5">
              <w:rPr>
                <w:rFonts w:asciiTheme="majorHAnsi" w:hAnsiTheme="majorHAnsi"/>
                <w:sz w:val="16"/>
                <w:szCs w:val="16"/>
              </w:rPr>
              <w:t xml:space="preserve">(deel nieuw ontstane witte duin in herstelprojecten ontwikkeld door naar grijs duin, dynamisch zeereep-beheer leidt tot </w:t>
            </w:r>
            <w:proofErr w:type="spellStart"/>
            <w:r w:rsidRPr="002B6EA5">
              <w:rPr>
                <w:rFonts w:asciiTheme="majorHAnsi" w:hAnsiTheme="majorHAnsi"/>
                <w:sz w:val="16"/>
                <w:szCs w:val="16"/>
              </w:rPr>
              <w:t>kwaliteitverbetering</w:t>
            </w:r>
            <w:proofErr w:type="spellEnd"/>
            <w:r w:rsidRPr="002B6EA5">
              <w:rPr>
                <w:rFonts w:asciiTheme="majorHAnsi" w:hAnsiTheme="majorHAnsi"/>
                <w:sz w:val="16"/>
                <w:szCs w:val="16"/>
              </w:rPr>
              <w:t>)</w:t>
            </w:r>
          </w:p>
        </w:tc>
        <w:tc>
          <w:tcPr>
            <w:tcW w:w="2601" w:type="dxa"/>
          </w:tcPr>
          <w:p w14:paraId="1E45809C"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w:t>
            </w:r>
            <w:commentRangeEnd w:id="5762"/>
            <w:r w:rsidR="009B79C5" w:rsidRPr="002B6EA5">
              <w:rPr>
                <w:rStyle w:val="Verwijzingopmerking"/>
                <w:szCs w:val="20"/>
              </w:rPr>
              <w:commentReference w:id="5762"/>
            </w:r>
          </w:p>
        </w:tc>
      </w:tr>
      <w:tr w:rsidR="00CC154C" w:rsidRPr="002B6EA5" w14:paraId="1E4580A3" w14:textId="77777777" w:rsidTr="00EF49E0">
        <w:tc>
          <w:tcPr>
            <w:tcW w:w="1980" w:type="dxa"/>
          </w:tcPr>
          <w:p w14:paraId="1E45809E" w14:textId="77777777" w:rsidR="00CC154C" w:rsidRPr="002B6EA5" w:rsidRDefault="00CC154C" w:rsidP="00523AD2">
            <w:pPr>
              <w:rPr>
                <w:rFonts w:asciiTheme="majorHAnsi" w:hAnsiTheme="majorHAnsi"/>
                <w:sz w:val="16"/>
                <w:szCs w:val="16"/>
              </w:rPr>
            </w:pPr>
            <w:r w:rsidRPr="002B6EA5">
              <w:rPr>
                <w:rFonts w:asciiTheme="majorHAnsi" w:hAnsiTheme="majorHAnsi"/>
                <w:sz w:val="16"/>
                <w:szCs w:val="16"/>
              </w:rPr>
              <w:t>H2130A</w:t>
            </w:r>
          </w:p>
        </w:tc>
        <w:tc>
          <w:tcPr>
            <w:tcW w:w="2600" w:type="dxa"/>
          </w:tcPr>
          <w:p w14:paraId="1E45809F"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w:t>
            </w:r>
          </w:p>
          <w:p w14:paraId="1E4580A0"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w:t>
            </w:r>
            <w:proofErr w:type="spellStart"/>
            <w:r w:rsidRPr="002B6EA5">
              <w:rPr>
                <w:rFonts w:asciiTheme="majorHAnsi" w:hAnsiTheme="majorHAnsi"/>
                <w:sz w:val="16"/>
                <w:szCs w:val="16"/>
              </w:rPr>
              <w:t>Verstruweling</w:t>
            </w:r>
            <w:proofErr w:type="spellEnd"/>
            <w:r w:rsidRPr="002B6EA5">
              <w:rPr>
                <w:rFonts w:asciiTheme="majorHAnsi" w:hAnsiTheme="majorHAnsi"/>
                <w:sz w:val="16"/>
                <w:szCs w:val="16"/>
              </w:rPr>
              <w:t xml:space="preserve"> en vergrassing)</w:t>
            </w:r>
          </w:p>
        </w:tc>
        <w:tc>
          <w:tcPr>
            <w:tcW w:w="2600" w:type="dxa"/>
          </w:tcPr>
          <w:p w14:paraId="1E4580A1"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w:t>
            </w:r>
          </w:p>
        </w:tc>
        <w:tc>
          <w:tcPr>
            <w:tcW w:w="2601" w:type="dxa"/>
          </w:tcPr>
          <w:p w14:paraId="1E4580A2"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w:t>
            </w:r>
          </w:p>
        </w:tc>
      </w:tr>
      <w:tr w:rsidR="00CC154C" w:rsidRPr="002B6EA5" w14:paraId="1E4580A9" w14:textId="77777777" w:rsidTr="00EF49E0">
        <w:tc>
          <w:tcPr>
            <w:tcW w:w="1980" w:type="dxa"/>
            <w:vAlign w:val="center"/>
          </w:tcPr>
          <w:p w14:paraId="1E4580A4" w14:textId="77777777" w:rsidR="00CC154C" w:rsidRPr="002B6EA5" w:rsidRDefault="00CC154C" w:rsidP="00523AD2">
            <w:pPr>
              <w:rPr>
                <w:rFonts w:asciiTheme="majorHAnsi" w:hAnsiTheme="majorHAnsi"/>
                <w:sz w:val="16"/>
                <w:szCs w:val="16"/>
              </w:rPr>
            </w:pPr>
            <w:r w:rsidRPr="002B6EA5">
              <w:rPr>
                <w:rFonts w:asciiTheme="majorHAnsi" w:hAnsiTheme="majorHAnsi"/>
                <w:sz w:val="16"/>
                <w:szCs w:val="16"/>
              </w:rPr>
              <w:t>H2130B</w:t>
            </w:r>
          </w:p>
        </w:tc>
        <w:tc>
          <w:tcPr>
            <w:tcW w:w="2600" w:type="dxa"/>
          </w:tcPr>
          <w:p w14:paraId="1E4580A5"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w:t>
            </w:r>
          </w:p>
          <w:p w14:paraId="1E4580A6"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lastRenderedPageBreak/>
              <w:t>(vergrassing)</w:t>
            </w:r>
          </w:p>
        </w:tc>
        <w:tc>
          <w:tcPr>
            <w:tcW w:w="2600" w:type="dxa"/>
          </w:tcPr>
          <w:p w14:paraId="1E4580A7"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lastRenderedPageBreak/>
              <w:t>+</w:t>
            </w:r>
          </w:p>
        </w:tc>
        <w:tc>
          <w:tcPr>
            <w:tcW w:w="2601" w:type="dxa"/>
          </w:tcPr>
          <w:p w14:paraId="1E4580A8"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w:t>
            </w:r>
          </w:p>
        </w:tc>
      </w:tr>
      <w:tr w:rsidR="00CC154C" w:rsidRPr="002B6EA5" w14:paraId="1E4580B0" w14:textId="77777777" w:rsidTr="00EF49E0">
        <w:tc>
          <w:tcPr>
            <w:tcW w:w="1980" w:type="dxa"/>
            <w:vAlign w:val="center"/>
          </w:tcPr>
          <w:p w14:paraId="1E4580AA" w14:textId="77777777" w:rsidR="00CC154C" w:rsidRPr="002B6EA5" w:rsidRDefault="00CC154C" w:rsidP="00523AD2">
            <w:pPr>
              <w:rPr>
                <w:rFonts w:asciiTheme="majorHAnsi" w:hAnsiTheme="majorHAnsi"/>
                <w:sz w:val="16"/>
                <w:szCs w:val="16"/>
              </w:rPr>
            </w:pPr>
            <w:r w:rsidRPr="002B6EA5">
              <w:rPr>
                <w:rFonts w:asciiTheme="majorHAnsi" w:hAnsiTheme="majorHAnsi"/>
                <w:sz w:val="16"/>
                <w:szCs w:val="16"/>
              </w:rPr>
              <w:t>H2180A</w:t>
            </w:r>
          </w:p>
        </w:tc>
        <w:tc>
          <w:tcPr>
            <w:tcW w:w="2600" w:type="dxa"/>
          </w:tcPr>
          <w:p w14:paraId="1E4580AB"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w:t>
            </w:r>
          </w:p>
          <w:p w14:paraId="1E4580AC"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(veroudering)</w:t>
            </w:r>
          </w:p>
        </w:tc>
        <w:tc>
          <w:tcPr>
            <w:tcW w:w="2600" w:type="dxa"/>
          </w:tcPr>
          <w:p w14:paraId="1E4580AD"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w:t>
            </w:r>
          </w:p>
          <w:p w14:paraId="1E4580AE" w14:textId="77777777" w:rsidR="00CC154C" w:rsidRPr="002B6EA5" w:rsidRDefault="00CC154C" w:rsidP="00523AD2">
            <w:pPr>
              <w:jc w:val="both"/>
              <w:rPr>
                <w:rFonts w:asciiTheme="majorHAnsi" w:hAnsiTheme="majorHAnsi"/>
                <w:sz w:val="16"/>
                <w:szCs w:val="16"/>
              </w:rPr>
            </w:pPr>
          </w:p>
        </w:tc>
        <w:tc>
          <w:tcPr>
            <w:tcW w:w="2601" w:type="dxa"/>
          </w:tcPr>
          <w:p w14:paraId="1E4580AF"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w:t>
            </w:r>
          </w:p>
        </w:tc>
      </w:tr>
      <w:tr w:rsidR="00CC154C" w:rsidRPr="002B6EA5" w14:paraId="1E4580B6" w14:textId="77777777" w:rsidTr="00EF49E0">
        <w:tc>
          <w:tcPr>
            <w:tcW w:w="1980" w:type="dxa"/>
          </w:tcPr>
          <w:p w14:paraId="1E4580B1" w14:textId="77777777" w:rsidR="00CC154C" w:rsidRPr="002B6EA5" w:rsidRDefault="00CC154C" w:rsidP="00523AD2">
            <w:pPr>
              <w:rPr>
                <w:rFonts w:asciiTheme="majorHAnsi" w:hAnsiTheme="majorHAnsi"/>
                <w:sz w:val="16"/>
                <w:szCs w:val="16"/>
              </w:rPr>
            </w:pPr>
            <w:r w:rsidRPr="002B6EA5">
              <w:rPr>
                <w:rFonts w:asciiTheme="majorHAnsi" w:hAnsiTheme="majorHAnsi"/>
                <w:sz w:val="16"/>
                <w:szCs w:val="16"/>
              </w:rPr>
              <w:t>H2180C</w:t>
            </w:r>
          </w:p>
        </w:tc>
        <w:tc>
          <w:tcPr>
            <w:tcW w:w="2600" w:type="dxa"/>
          </w:tcPr>
          <w:p w14:paraId="1E4580B2" w14:textId="77777777" w:rsidR="00CC154C" w:rsidRPr="002B6EA5" w:rsidRDefault="00CC154C" w:rsidP="005572A3">
            <w:pPr>
              <w:jc w:val="both"/>
              <w:rPr>
                <w:rFonts w:asciiTheme="majorHAnsi" w:hAnsiTheme="majorHAnsi"/>
                <w:sz w:val="16"/>
                <w:szCs w:val="16"/>
              </w:rPr>
            </w:pPr>
            <w:r w:rsidRPr="002B6EA5">
              <w:rPr>
                <w:rFonts w:asciiTheme="majorHAnsi" w:hAnsiTheme="majorHAnsi"/>
                <w:sz w:val="16"/>
                <w:szCs w:val="16"/>
              </w:rPr>
              <w:t>+</w:t>
            </w:r>
          </w:p>
          <w:p w14:paraId="1E4580B3" w14:textId="77777777" w:rsidR="00CC154C" w:rsidRPr="002B6EA5" w:rsidRDefault="00CC154C" w:rsidP="005572A3">
            <w:pPr>
              <w:jc w:val="both"/>
              <w:rPr>
                <w:rFonts w:asciiTheme="majorHAnsi" w:hAnsiTheme="majorHAnsi"/>
                <w:sz w:val="16"/>
                <w:szCs w:val="16"/>
              </w:rPr>
            </w:pPr>
            <w:r w:rsidRPr="002B6EA5">
              <w:rPr>
                <w:rFonts w:asciiTheme="majorHAnsi" w:hAnsiTheme="majorHAnsi"/>
                <w:sz w:val="16"/>
                <w:szCs w:val="16"/>
              </w:rPr>
              <w:t>(veroudering)</w:t>
            </w:r>
          </w:p>
        </w:tc>
        <w:tc>
          <w:tcPr>
            <w:tcW w:w="2600" w:type="dxa"/>
          </w:tcPr>
          <w:p w14:paraId="1E4580B4"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w:t>
            </w:r>
          </w:p>
        </w:tc>
        <w:tc>
          <w:tcPr>
            <w:tcW w:w="2601" w:type="dxa"/>
          </w:tcPr>
          <w:p w14:paraId="1E4580B5"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w:t>
            </w:r>
          </w:p>
        </w:tc>
      </w:tr>
      <w:tr w:rsidR="00CC154C" w:rsidRPr="002B6EA5" w14:paraId="1E4580BB" w14:textId="77777777" w:rsidTr="00EF49E0">
        <w:tc>
          <w:tcPr>
            <w:tcW w:w="1980" w:type="dxa"/>
          </w:tcPr>
          <w:p w14:paraId="1E4580B7" w14:textId="77777777" w:rsidR="00CC154C" w:rsidRPr="002B6EA5" w:rsidRDefault="00CC154C" w:rsidP="00523AD2">
            <w:pPr>
              <w:rPr>
                <w:rFonts w:asciiTheme="majorHAnsi" w:hAnsiTheme="majorHAnsi"/>
                <w:sz w:val="16"/>
                <w:szCs w:val="16"/>
              </w:rPr>
            </w:pPr>
            <w:r w:rsidRPr="002B6EA5">
              <w:rPr>
                <w:rFonts w:asciiTheme="majorHAnsi" w:hAnsiTheme="majorHAnsi"/>
                <w:sz w:val="16"/>
                <w:szCs w:val="16"/>
              </w:rPr>
              <w:t>H2190A</w:t>
            </w:r>
          </w:p>
        </w:tc>
        <w:tc>
          <w:tcPr>
            <w:tcW w:w="2600" w:type="dxa"/>
          </w:tcPr>
          <w:p w14:paraId="1E4580B8"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w:t>
            </w:r>
          </w:p>
        </w:tc>
        <w:tc>
          <w:tcPr>
            <w:tcW w:w="2600" w:type="dxa"/>
          </w:tcPr>
          <w:p w14:paraId="1E4580B9"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w:t>
            </w:r>
          </w:p>
        </w:tc>
        <w:tc>
          <w:tcPr>
            <w:tcW w:w="2601" w:type="dxa"/>
          </w:tcPr>
          <w:p w14:paraId="1E4580BA"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w:t>
            </w:r>
          </w:p>
        </w:tc>
      </w:tr>
      <w:tr w:rsidR="00CC154C" w:rsidRPr="002B6EA5" w14:paraId="1E4580C0" w14:textId="77777777" w:rsidTr="00EF49E0">
        <w:tc>
          <w:tcPr>
            <w:tcW w:w="1980" w:type="dxa"/>
          </w:tcPr>
          <w:p w14:paraId="1E4580BC" w14:textId="77777777" w:rsidR="00CC154C" w:rsidRPr="002B6EA5" w:rsidRDefault="00CC154C" w:rsidP="00523AD2">
            <w:pPr>
              <w:rPr>
                <w:rFonts w:asciiTheme="majorHAnsi" w:hAnsiTheme="majorHAnsi"/>
                <w:sz w:val="16"/>
                <w:szCs w:val="16"/>
              </w:rPr>
            </w:pPr>
            <w:r w:rsidRPr="002B6EA5">
              <w:rPr>
                <w:rFonts w:asciiTheme="majorHAnsi" w:hAnsiTheme="majorHAnsi"/>
                <w:sz w:val="16"/>
                <w:szCs w:val="16"/>
              </w:rPr>
              <w:t>H2190B</w:t>
            </w:r>
          </w:p>
        </w:tc>
        <w:tc>
          <w:tcPr>
            <w:tcW w:w="2600" w:type="dxa"/>
          </w:tcPr>
          <w:p w14:paraId="1E4580BD"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w:t>
            </w:r>
          </w:p>
        </w:tc>
        <w:tc>
          <w:tcPr>
            <w:tcW w:w="2600" w:type="dxa"/>
          </w:tcPr>
          <w:p w14:paraId="1E4580BE"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w:t>
            </w:r>
          </w:p>
        </w:tc>
        <w:tc>
          <w:tcPr>
            <w:tcW w:w="2601" w:type="dxa"/>
          </w:tcPr>
          <w:p w14:paraId="1E4580BF"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w:t>
            </w:r>
          </w:p>
        </w:tc>
      </w:tr>
      <w:tr w:rsidR="00517FF2" w:rsidRPr="002B6EA5" w14:paraId="2F4FF730" w14:textId="77777777" w:rsidTr="00EF49E0">
        <w:trPr>
          <w:ins w:id="5763" w:author="Breedveld, Maarten" w:date="2019-02-07T09:41:00Z"/>
        </w:trPr>
        <w:tc>
          <w:tcPr>
            <w:tcW w:w="1980" w:type="dxa"/>
          </w:tcPr>
          <w:p w14:paraId="5D1A519C" w14:textId="69049BF6" w:rsidR="00517FF2" w:rsidRPr="00236F83" w:rsidRDefault="00517FF2" w:rsidP="00523AD2">
            <w:pPr>
              <w:rPr>
                <w:ins w:id="5764" w:author="Breedveld, Maarten" w:date="2019-02-07T09:41:00Z"/>
                <w:rFonts w:asciiTheme="majorHAnsi" w:hAnsiTheme="majorHAnsi"/>
                <w:sz w:val="16"/>
                <w:szCs w:val="16"/>
                <w:highlight w:val="yellow"/>
                <w:rPrChange w:id="5765" w:author="Stempher, Wouter [2]" w:date="2019-02-08T10:24:00Z">
                  <w:rPr>
                    <w:ins w:id="5766" w:author="Breedveld, Maarten" w:date="2019-02-07T09:41:00Z"/>
                    <w:rFonts w:asciiTheme="majorHAnsi" w:hAnsiTheme="majorHAnsi"/>
                    <w:sz w:val="16"/>
                    <w:szCs w:val="16"/>
                  </w:rPr>
                </w:rPrChange>
              </w:rPr>
            </w:pPr>
            <w:ins w:id="5767" w:author="Breedveld, Maarten" w:date="2019-02-07T09:42:00Z">
              <w:r w:rsidRPr="00236F83">
                <w:rPr>
                  <w:rFonts w:asciiTheme="majorHAnsi" w:hAnsiTheme="majorHAnsi"/>
                  <w:sz w:val="16"/>
                  <w:szCs w:val="16"/>
                  <w:highlight w:val="yellow"/>
                  <w:rPrChange w:id="5768" w:author="Stempher, Wouter [2]" w:date="2019-02-08T10:24:00Z">
                    <w:rPr>
                      <w:rFonts w:asciiTheme="majorHAnsi" w:hAnsiTheme="majorHAnsi"/>
                      <w:sz w:val="16"/>
                      <w:szCs w:val="16"/>
                    </w:rPr>
                  </w:rPrChange>
                </w:rPr>
                <w:t>H2190C</w:t>
              </w:r>
            </w:ins>
          </w:p>
        </w:tc>
        <w:tc>
          <w:tcPr>
            <w:tcW w:w="2600" w:type="dxa"/>
          </w:tcPr>
          <w:p w14:paraId="55B9B885" w14:textId="70E02513" w:rsidR="00517FF2" w:rsidRPr="00236F83" w:rsidRDefault="00517FF2" w:rsidP="00523AD2">
            <w:pPr>
              <w:jc w:val="both"/>
              <w:rPr>
                <w:ins w:id="5769" w:author="Breedveld, Maarten" w:date="2019-02-07T09:41:00Z"/>
                <w:rFonts w:asciiTheme="majorHAnsi" w:hAnsiTheme="majorHAnsi"/>
                <w:sz w:val="16"/>
                <w:szCs w:val="16"/>
                <w:highlight w:val="yellow"/>
                <w:rPrChange w:id="5770" w:author="Stempher, Wouter [2]" w:date="2019-02-08T10:24:00Z">
                  <w:rPr>
                    <w:ins w:id="5771" w:author="Breedveld, Maarten" w:date="2019-02-07T09:41:00Z"/>
                    <w:rFonts w:asciiTheme="majorHAnsi" w:hAnsiTheme="majorHAnsi"/>
                    <w:sz w:val="16"/>
                    <w:szCs w:val="16"/>
                  </w:rPr>
                </w:rPrChange>
              </w:rPr>
            </w:pPr>
            <w:ins w:id="5772" w:author="Breedveld, Maarten" w:date="2019-02-07T09:42:00Z">
              <w:r w:rsidRPr="00236F83">
                <w:rPr>
                  <w:rFonts w:asciiTheme="majorHAnsi" w:hAnsiTheme="majorHAnsi"/>
                  <w:sz w:val="16"/>
                  <w:szCs w:val="16"/>
                  <w:highlight w:val="yellow"/>
                  <w:rPrChange w:id="5773" w:author="Stempher, Wouter [2]" w:date="2019-02-08T10:24:00Z">
                    <w:rPr>
                      <w:rFonts w:asciiTheme="majorHAnsi" w:hAnsiTheme="majorHAnsi"/>
                      <w:sz w:val="16"/>
                      <w:szCs w:val="16"/>
                    </w:rPr>
                  </w:rPrChange>
                </w:rPr>
                <w:t>=</w:t>
              </w:r>
            </w:ins>
          </w:p>
        </w:tc>
        <w:tc>
          <w:tcPr>
            <w:tcW w:w="2600" w:type="dxa"/>
          </w:tcPr>
          <w:p w14:paraId="50E8A0E7" w14:textId="61FB3BA4" w:rsidR="00517FF2" w:rsidRPr="00236F83" w:rsidRDefault="00517FF2" w:rsidP="00523AD2">
            <w:pPr>
              <w:jc w:val="both"/>
              <w:rPr>
                <w:ins w:id="5774" w:author="Breedveld, Maarten" w:date="2019-02-07T09:41:00Z"/>
                <w:rFonts w:asciiTheme="majorHAnsi" w:hAnsiTheme="majorHAnsi"/>
                <w:sz w:val="16"/>
                <w:szCs w:val="16"/>
                <w:highlight w:val="yellow"/>
                <w:rPrChange w:id="5775" w:author="Stempher, Wouter [2]" w:date="2019-02-08T10:24:00Z">
                  <w:rPr>
                    <w:ins w:id="5776" w:author="Breedveld, Maarten" w:date="2019-02-07T09:41:00Z"/>
                    <w:rFonts w:asciiTheme="majorHAnsi" w:hAnsiTheme="majorHAnsi"/>
                    <w:sz w:val="16"/>
                    <w:szCs w:val="16"/>
                  </w:rPr>
                </w:rPrChange>
              </w:rPr>
            </w:pPr>
            <w:ins w:id="5777" w:author="Breedveld, Maarten" w:date="2019-02-07T09:42:00Z">
              <w:r w:rsidRPr="00236F83">
                <w:rPr>
                  <w:rFonts w:asciiTheme="majorHAnsi" w:hAnsiTheme="majorHAnsi"/>
                  <w:sz w:val="16"/>
                  <w:szCs w:val="16"/>
                  <w:highlight w:val="yellow"/>
                  <w:rPrChange w:id="5778" w:author="Stempher, Wouter [2]" w:date="2019-02-08T10:24:00Z">
                    <w:rPr>
                      <w:rFonts w:asciiTheme="majorHAnsi" w:hAnsiTheme="majorHAnsi"/>
                      <w:sz w:val="16"/>
                      <w:szCs w:val="16"/>
                    </w:rPr>
                  </w:rPrChange>
                </w:rPr>
                <w:t>=</w:t>
              </w:r>
            </w:ins>
          </w:p>
        </w:tc>
        <w:tc>
          <w:tcPr>
            <w:tcW w:w="2601" w:type="dxa"/>
          </w:tcPr>
          <w:p w14:paraId="0771AEEA" w14:textId="3BF81DF5" w:rsidR="00517FF2" w:rsidRPr="00236F83" w:rsidRDefault="00517FF2" w:rsidP="00523AD2">
            <w:pPr>
              <w:jc w:val="both"/>
              <w:rPr>
                <w:ins w:id="5779" w:author="Breedveld, Maarten" w:date="2019-02-07T09:41:00Z"/>
                <w:rFonts w:asciiTheme="majorHAnsi" w:hAnsiTheme="majorHAnsi"/>
                <w:sz w:val="16"/>
                <w:szCs w:val="16"/>
                <w:highlight w:val="yellow"/>
                <w:rPrChange w:id="5780" w:author="Stempher, Wouter [2]" w:date="2019-02-08T10:24:00Z">
                  <w:rPr>
                    <w:ins w:id="5781" w:author="Breedveld, Maarten" w:date="2019-02-07T09:41:00Z"/>
                    <w:rFonts w:asciiTheme="majorHAnsi" w:hAnsiTheme="majorHAnsi"/>
                    <w:sz w:val="16"/>
                    <w:szCs w:val="16"/>
                  </w:rPr>
                </w:rPrChange>
              </w:rPr>
            </w:pPr>
            <w:ins w:id="5782" w:author="Breedveld, Maarten" w:date="2019-02-07T09:42:00Z">
              <w:r w:rsidRPr="00236F83">
                <w:rPr>
                  <w:rFonts w:asciiTheme="majorHAnsi" w:hAnsiTheme="majorHAnsi"/>
                  <w:sz w:val="16"/>
                  <w:szCs w:val="16"/>
                  <w:highlight w:val="yellow"/>
                  <w:rPrChange w:id="5783" w:author="Stempher, Wouter [2]" w:date="2019-02-08T10:24:00Z">
                    <w:rPr>
                      <w:rFonts w:asciiTheme="majorHAnsi" w:hAnsiTheme="majorHAnsi"/>
                      <w:sz w:val="16"/>
                      <w:szCs w:val="16"/>
                    </w:rPr>
                  </w:rPrChange>
                </w:rPr>
                <w:t>= / + (zeer beperkte uitbreiding, verbetering onder invloed van geleidelijke ontkal</w:t>
              </w:r>
            </w:ins>
            <w:ins w:id="5784" w:author="Breedveld, Maarten" w:date="2019-02-07T09:43:00Z">
              <w:r w:rsidRPr="00236F83">
                <w:rPr>
                  <w:rFonts w:asciiTheme="majorHAnsi" w:hAnsiTheme="majorHAnsi"/>
                  <w:sz w:val="16"/>
                  <w:szCs w:val="16"/>
                  <w:highlight w:val="yellow"/>
                  <w:rPrChange w:id="5785" w:author="Stempher, Wouter [2]" w:date="2019-02-08T10:24:00Z">
                    <w:rPr>
                      <w:rFonts w:asciiTheme="majorHAnsi" w:hAnsiTheme="majorHAnsi"/>
                      <w:sz w:val="16"/>
                      <w:szCs w:val="16"/>
                    </w:rPr>
                  </w:rPrChange>
                </w:rPr>
                <w:t>king)</w:t>
              </w:r>
            </w:ins>
          </w:p>
        </w:tc>
      </w:tr>
      <w:tr w:rsidR="00517FF2" w:rsidRPr="002B6EA5" w14:paraId="615F45E0" w14:textId="77777777" w:rsidTr="00EF49E0">
        <w:trPr>
          <w:ins w:id="5786" w:author="Breedveld, Maarten" w:date="2019-02-07T09:41:00Z"/>
        </w:trPr>
        <w:tc>
          <w:tcPr>
            <w:tcW w:w="1980" w:type="dxa"/>
          </w:tcPr>
          <w:p w14:paraId="310E69FF" w14:textId="10B177F0" w:rsidR="00517FF2" w:rsidRPr="00236F83" w:rsidRDefault="00517FF2" w:rsidP="00523AD2">
            <w:pPr>
              <w:rPr>
                <w:ins w:id="5787" w:author="Breedveld, Maarten" w:date="2019-02-07T09:41:00Z"/>
                <w:rFonts w:asciiTheme="majorHAnsi" w:hAnsiTheme="majorHAnsi"/>
                <w:sz w:val="16"/>
                <w:szCs w:val="16"/>
                <w:highlight w:val="yellow"/>
                <w:rPrChange w:id="5788" w:author="Stempher, Wouter [2]" w:date="2019-02-08T10:24:00Z">
                  <w:rPr>
                    <w:ins w:id="5789" w:author="Breedveld, Maarten" w:date="2019-02-07T09:41:00Z"/>
                    <w:rFonts w:asciiTheme="majorHAnsi" w:hAnsiTheme="majorHAnsi"/>
                    <w:sz w:val="16"/>
                    <w:szCs w:val="16"/>
                  </w:rPr>
                </w:rPrChange>
              </w:rPr>
            </w:pPr>
            <w:ins w:id="5790" w:author="Breedveld, Maarten" w:date="2019-02-07T09:43:00Z">
              <w:r w:rsidRPr="00236F83">
                <w:rPr>
                  <w:rFonts w:asciiTheme="majorHAnsi" w:hAnsiTheme="majorHAnsi"/>
                  <w:sz w:val="16"/>
                  <w:szCs w:val="16"/>
                  <w:highlight w:val="yellow"/>
                  <w:rPrChange w:id="5791" w:author="Stempher, Wouter [2]" w:date="2019-02-08T10:24:00Z">
                    <w:rPr>
                      <w:rFonts w:asciiTheme="majorHAnsi" w:hAnsiTheme="majorHAnsi"/>
                      <w:sz w:val="16"/>
                      <w:szCs w:val="16"/>
                    </w:rPr>
                  </w:rPrChange>
                </w:rPr>
                <w:t>H3140</w:t>
              </w:r>
            </w:ins>
          </w:p>
        </w:tc>
        <w:tc>
          <w:tcPr>
            <w:tcW w:w="2600" w:type="dxa"/>
          </w:tcPr>
          <w:p w14:paraId="11051782" w14:textId="0352D9C1" w:rsidR="00517FF2" w:rsidRPr="00236F83" w:rsidRDefault="00517FF2" w:rsidP="00523AD2">
            <w:pPr>
              <w:jc w:val="both"/>
              <w:rPr>
                <w:ins w:id="5792" w:author="Breedveld, Maarten" w:date="2019-02-07T09:41:00Z"/>
                <w:rFonts w:asciiTheme="majorHAnsi" w:hAnsiTheme="majorHAnsi"/>
                <w:sz w:val="16"/>
                <w:szCs w:val="16"/>
                <w:highlight w:val="yellow"/>
                <w:rPrChange w:id="5793" w:author="Stempher, Wouter [2]" w:date="2019-02-08T10:24:00Z">
                  <w:rPr>
                    <w:ins w:id="5794" w:author="Breedveld, Maarten" w:date="2019-02-07T09:41:00Z"/>
                    <w:rFonts w:asciiTheme="majorHAnsi" w:hAnsiTheme="majorHAnsi"/>
                    <w:sz w:val="16"/>
                    <w:szCs w:val="16"/>
                  </w:rPr>
                </w:rPrChange>
              </w:rPr>
            </w:pPr>
            <w:ins w:id="5795" w:author="Breedveld, Maarten" w:date="2019-02-07T09:43:00Z">
              <w:r w:rsidRPr="00236F83">
                <w:rPr>
                  <w:rFonts w:asciiTheme="majorHAnsi" w:hAnsiTheme="majorHAnsi"/>
                  <w:sz w:val="16"/>
                  <w:szCs w:val="16"/>
                  <w:highlight w:val="yellow"/>
                  <w:rPrChange w:id="5796" w:author="Stempher, Wouter [2]" w:date="2019-02-08T10:24:00Z">
                    <w:rPr>
                      <w:rFonts w:asciiTheme="majorHAnsi" w:hAnsiTheme="majorHAnsi"/>
                      <w:sz w:val="16"/>
                      <w:szCs w:val="16"/>
                    </w:rPr>
                  </w:rPrChange>
                </w:rPr>
                <w:t>=</w:t>
              </w:r>
            </w:ins>
          </w:p>
        </w:tc>
        <w:tc>
          <w:tcPr>
            <w:tcW w:w="2600" w:type="dxa"/>
          </w:tcPr>
          <w:p w14:paraId="0B638EBA" w14:textId="1C7870FF" w:rsidR="00517FF2" w:rsidRPr="00236F83" w:rsidRDefault="00517FF2" w:rsidP="00523AD2">
            <w:pPr>
              <w:jc w:val="both"/>
              <w:rPr>
                <w:ins w:id="5797" w:author="Breedveld, Maarten" w:date="2019-02-07T09:41:00Z"/>
                <w:rFonts w:asciiTheme="majorHAnsi" w:hAnsiTheme="majorHAnsi"/>
                <w:sz w:val="16"/>
                <w:szCs w:val="16"/>
                <w:highlight w:val="yellow"/>
                <w:rPrChange w:id="5798" w:author="Stempher, Wouter [2]" w:date="2019-02-08T10:24:00Z">
                  <w:rPr>
                    <w:ins w:id="5799" w:author="Breedveld, Maarten" w:date="2019-02-07T09:41:00Z"/>
                    <w:rFonts w:asciiTheme="majorHAnsi" w:hAnsiTheme="majorHAnsi"/>
                    <w:sz w:val="16"/>
                    <w:szCs w:val="16"/>
                  </w:rPr>
                </w:rPrChange>
              </w:rPr>
            </w:pPr>
            <w:ins w:id="5800" w:author="Breedveld, Maarten" w:date="2019-02-07T09:43:00Z">
              <w:r w:rsidRPr="00236F83">
                <w:rPr>
                  <w:rFonts w:asciiTheme="majorHAnsi" w:hAnsiTheme="majorHAnsi"/>
                  <w:sz w:val="16"/>
                  <w:szCs w:val="16"/>
                  <w:highlight w:val="yellow"/>
                  <w:rPrChange w:id="5801" w:author="Stempher, Wouter [2]" w:date="2019-02-08T10:24:00Z">
                    <w:rPr>
                      <w:rFonts w:asciiTheme="majorHAnsi" w:hAnsiTheme="majorHAnsi"/>
                      <w:sz w:val="16"/>
                      <w:szCs w:val="16"/>
                    </w:rPr>
                  </w:rPrChange>
                </w:rPr>
                <w:t>=</w:t>
              </w:r>
            </w:ins>
          </w:p>
        </w:tc>
        <w:tc>
          <w:tcPr>
            <w:tcW w:w="2601" w:type="dxa"/>
          </w:tcPr>
          <w:p w14:paraId="05672767" w14:textId="53939CBD" w:rsidR="00517FF2" w:rsidRPr="00236F83" w:rsidRDefault="00517FF2" w:rsidP="00523AD2">
            <w:pPr>
              <w:jc w:val="both"/>
              <w:rPr>
                <w:ins w:id="5802" w:author="Breedveld, Maarten" w:date="2019-02-07T09:41:00Z"/>
                <w:rFonts w:asciiTheme="majorHAnsi" w:hAnsiTheme="majorHAnsi"/>
                <w:sz w:val="16"/>
                <w:szCs w:val="16"/>
                <w:highlight w:val="yellow"/>
                <w:rPrChange w:id="5803" w:author="Stempher, Wouter [2]" w:date="2019-02-08T10:24:00Z">
                  <w:rPr>
                    <w:ins w:id="5804" w:author="Breedveld, Maarten" w:date="2019-02-07T09:41:00Z"/>
                    <w:rFonts w:asciiTheme="majorHAnsi" w:hAnsiTheme="majorHAnsi"/>
                    <w:sz w:val="16"/>
                    <w:szCs w:val="16"/>
                  </w:rPr>
                </w:rPrChange>
              </w:rPr>
            </w:pPr>
            <w:ins w:id="5805" w:author="Breedveld, Maarten" w:date="2019-02-07T09:43:00Z">
              <w:r w:rsidRPr="00236F83">
                <w:rPr>
                  <w:rFonts w:asciiTheme="majorHAnsi" w:hAnsiTheme="majorHAnsi"/>
                  <w:sz w:val="16"/>
                  <w:szCs w:val="16"/>
                  <w:highlight w:val="yellow"/>
                  <w:rPrChange w:id="5806" w:author="Stempher, Wouter [2]" w:date="2019-02-08T10:24:00Z">
                    <w:rPr>
                      <w:rFonts w:asciiTheme="majorHAnsi" w:hAnsiTheme="majorHAnsi"/>
                      <w:sz w:val="16"/>
                      <w:szCs w:val="16"/>
                    </w:rPr>
                  </w:rPrChange>
                </w:rPr>
                <w:t>=</w:t>
              </w:r>
            </w:ins>
          </w:p>
        </w:tc>
      </w:tr>
      <w:tr w:rsidR="00CC154C" w:rsidRPr="002B6EA5" w14:paraId="1E4580C8" w14:textId="77777777" w:rsidTr="00EF49E0">
        <w:tc>
          <w:tcPr>
            <w:tcW w:w="1980" w:type="dxa"/>
          </w:tcPr>
          <w:p w14:paraId="1E4580C1" w14:textId="77777777" w:rsidR="00CC154C" w:rsidRPr="002B6EA5" w:rsidRDefault="00CC154C" w:rsidP="00523AD2">
            <w:pPr>
              <w:rPr>
                <w:rFonts w:asciiTheme="majorHAnsi" w:hAnsiTheme="majorHAnsi"/>
                <w:sz w:val="16"/>
                <w:szCs w:val="16"/>
              </w:rPr>
            </w:pPr>
            <w:r w:rsidRPr="002B6EA5">
              <w:rPr>
                <w:rFonts w:asciiTheme="majorHAnsi" w:hAnsiTheme="majorHAnsi"/>
                <w:sz w:val="16"/>
                <w:szCs w:val="16"/>
              </w:rPr>
              <w:t>Lg12 (leefgebied zoom, mantel en droog struweel van de duinen)</w:t>
            </w:r>
          </w:p>
        </w:tc>
        <w:tc>
          <w:tcPr>
            <w:tcW w:w="2600" w:type="dxa"/>
          </w:tcPr>
          <w:p w14:paraId="1E4580C2" w14:textId="77777777" w:rsidR="00CC154C" w:rsidRPr="002B6EA5" w:rsidRDefault="00CC154C" w:rsidP="00523AD2">
            <w:pPr>
              <w:jc w:val="both"/>
              <w:rPr>
                <w:rFonts w:asciiTheme="majorHAnsi" w:hAnsiTheme="majorHAnsi"/>
                <w:sz w:val="16"/>
                <w:szCs w:val="16"/>
              </w:rPr>
            </w:pPr>
            <w:proofErr w:type="spellStart"/>
            <w:r w:rsidRPr="002B6EA5">
              <w:rPr>
                <w:rFonts w:asciiTheme="majorHAnsi" w:hAnsiTheme="majorHAnsi"/>
                <w:sz w:val="16"/>
                <w:szCs w:val="16"/>
              </w:rPr>
              <w:t>Onb</w:t>
            </w:r>
            <w:proofErr w:type="spellEnd"/>
            <w:r w:rsidRPr="002B6EA5">
              <w:rPr>
                <w:rFonts w:asciiTheme="majorHAnsi" w:hAnsiTheme="majorHAnsi"/>
                <w:sz w:val="16"/>
                <w:szCs w:val="16"/>
              </w:rPr>
              <w:t>.</w:t>
            </w:r>
          </w:p>
          <w:p w14:paraId="1E4580C3"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 xml:space="preserve"> (geen reeks aan bemonsteringen van </w:t>
            </w:r>
            <w:proofErr w:type="spellStart"/>
            <w:r w:rsidRPr="002B6EA5">
              <w:rPr>
                <w:rFonts w:asciiTheme="majorHAnsi" w:hAnsiTheme="majorHAnsi"/>
                <w:sz w:val="16"/>
                <w:szCs w:val="16"/>
              </w:rPr>
              <w:t>popu-laties</w:t>
            </w:r>
            <w:proofErr w:type="spellEnd"/>
            <w:r w:rsidRPr="002B6EA5">
              <w:rPr>
                <w:rFonts w:asciiTheme="majorHAnsi" w:hAnsiTheme="majorHAnsi"/>
                <w:sz w:val="16"/>
                <w:szCs w:val="16"/>
              </w:rPr>
              <w:t xml:space="preserve"> in opeenvolgende jaren beschikbaar) Wel is het areaal potentieel leefgebied in ieder geval gelijk gebleven.</w:t>
            </w:r>
          </w:p>
        </w:tc>
        <w:tc>
          <w:tcPr>
            <w:tcW w:w="2600" w:type="dxa"/>
          </w:tcPr>
          <w:p w14:paraId="1E4580C4"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w:t>
            </w:r>
          </w:p>
          <w:p w14:paraId="1E4580C5"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 xml:space="preserve">(bij herstelmaatregelen habitattypen wordt rekening gehouden met belangrijke deelgebieden nauwe korfslak) </w:t>
            </w:r>
          </w:p>
        </w:tc>
        <w:tc>
          <w:tcPr>
            <w:tcW w:w="2601" w:type="dxa"/>
          </w:tcPr>
          <w:p w14:paraId="1E4580C6"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 / +</w:t>
            </w:r>
          </w:p>
          <w:p w14:paraId="1E4580C7" w14:textId="77777777" w:rsidR="00CC154C" w:rsidRPr="002B6EA5" w:rsidRDefault="00CC154C" w:rsidP="00523AD2">
            <w:pPr>
              <w:jc w:val="both"/>
              <w:rPr>
                <w:rFonts w:asciiTheme="majorHAnsi" w:hAnsiTheme="majorHAnsi"/>
                <w:sz w:val="16"/>
                <w:szCs w:val="16"/>
              </w:rPr>
            </w:pPr>
            <w:r w:rsidRPr="002B6EA5">
              <w:rPr>
                <w:rFonts w:asciiTheme="majorHAnsi" w:hAnsiTheme="majorHAnsi"/>
                <w:sz w:val="16"/>
                <w:szCs w:val="16"/>
              </w:rPr>
              <w:t>(behoud halfopen duinlandschap zorgt voor beschikbaarheid van afdoende leefgebied)</w:t>
            </w:r>
          </w:p>
        </w:tc>
      </w:tr>
    </w:tbl>
    <w:p w14:paraId="1E4580C9" w14:textId="77777777" w:rsidR="00CC154C" w:rsidRPr="002B6EA5" w:rsidRDefault="00CC154C" w:rsidP="00AA48B2">
      <w:pPr>
        <w:jc w:val="both"/>
        <w:rPr>
          <w:rFonts w:asciiTheme="majorHAnsi" w:hAnsiTheme="majorHAnsi"/>
          <w:sz w:val="20"/>
          <w:szCs w:val="20"/>
        </w:rPr>
      </w:pPr>
    </w:p>
    <w:p w14:paraId="1E4580CA" w14:textId="77777777" w:rsidR="00CC154C" w:rsidRPr="002B6EA5" w:rsidRDefault="00CC154C" w:rsidP="00AA48B2">
      <w:pPr>
        <w:jc w:val="both"/>
        <w:rPr>
          <w:rFonts w:asciiTheme="majorHAnsi" w:hAnsiTheme="majorHAnsi"/>
          <w:sz w:val="20"/>
          <w:szCs w:val="20"/>
        </w:rPr>
      </w:pPr>
      <w:r w:rsidRPr="002B6EA5">
        <w:rPr>
          <w:rFonts w:asciiTheme="majorHAnsi" w:hAnsiTheme="majorHAnsi"/>
          <w:sz w:val="20"/>
          <w:szCs w:val="20"/>
        </w:rPr>
        <w:t xml:space="preserve">Met: - (achteruitgang), = (gelijk) en + (vooruitgang) of </w:t>
      </w:r>
      <w:proofErr w:type="spellStart"/>
      <w:r w:rsidRPr="002B6EA5">
        <w:rPr>
          <w:rFonts w:asciiTheme="majorHAnsi" w:hAnsiTheme="majorHAnsi"/>
          <w:sz w:val="20"/>
          <w:szCs w:val="20"/>
        </w:rPr>
        <w:t>onb</w:t>
      </w:r>
      <w:proofErr w:type="spellEnd"/>
      <w:r w:rsidRPr="002B6EA5">
        <w:rPr>
          <w:rFonts w:asciiTheme="majorHAnsi" w:hAnsiTheme="majorHAnsi"/>
          <w:sz w:val="20"/>
          <w:szCs w:val="20"/>
        </w:rPr>
        <w:t>. (onbekend) worden de ontwikkelingen in relatie tot de geldende instandhoudingsdoelstelling aangegeven.</w:t>
      </w:r>
    </w:p>
    <w:p w14:paraId="1E4580CB" w14:textId="77777777" w:rsidR="00176C98" w:rsidRPr="002B6EA5" w:rsidRDefault="00176C98" w:rsidP="00AA48B2">
      <w:pPr>
        <w:jc w:val="both"/>
        <w:rPr>
          <w:rFonts w:asciiTheme="majorHAnsi" w:hAnsiTheme="majorHAnsi"/>
          <w:sz w:val="20"/>
          <w:szCs w:val="20"/>
        </w:rPr>
      </w:pPr>
    </w:p>
    <w:p w14:paraId="1E4580CC" w14:textId="60F0CEAF" w:rsidR="00176C98" w:rsidRPr="002B6EA5" w:rsidDel="00517FF2" w:rsidRDefault="00176C98" w:rsidP="00AA48B2">
      <w:pPr>
        <w:jc w:val="both"/>
        <w:rPr>
          <w:del w:id="5807" w:author="Breedveld, Maarten" w:date="2019-02-07T09:43:00Z"/>
          <w:rFonts w:asciiTheme="majorHAnsi" w:hAnsiTheme="majorHAnsi"/>
          <w:sz w:val="20"/>
          <w:szCs w:val="20"/>
        </w:rPr>
      </w:pPr>
    </w:p>
    <w:p w14:paraId="1E4580CD" w14:textId="77777777" w:rsidR="00176C98" w:rsidRPr="002B6EA5" w:rsidRDefault="00176C98" w:rsidP="00AA48B2">
      <w:pPr>
        <w:jc w:val="both"/>
        <w:rPr>
          <w:rFonts w:asciiTheme="majorHAnsi" w:hAnsiTheme="majorHAnsi"/>
          <w:sz w:val="20"/>
          <w:szCs w:val="20"/>
        </w:rPr>
      </w:pPr>
    </w:p>
    <w:p w14:paraId="1E4580CE" w14:textId="5221D883" w:rsidR="002A0818" w:rsidRPr="002B6EA5" w:rsidRDefault="002A0818" w:rsidP="00DC1A00">
      <w:pPr>
        <w:pStyle w:val="Kop2"/>
        <w:rPr>
          <w:rFonts w:asciiTheme="majorHAnsi" w:hAnsiTheme="majorHAnsi"/>
          <w:lang w:val="nl-NL"/>
        </w:rPr>
      </w:pPr>
      <w:bookmarkStart w:id="5808" w:name="_Toc405988429"/>
      <w:bookmarkStart w:id="5809" w:name="_Toc465773609"/>
      <w:del w:id="5810" w:author="Breedveld, Maarten" w:date="2019-02-07T09:43:00Z">
        <w:r w:rsidRPr="00236F83" w:rsidDel="00517FF2">
          <w:rPr>
            <w:rFonts w:asciiTheme="majorHAnsi" w:hAnsiTheme="majorHAnsi"/>
            <w:highlight w:val="yellow"/>
            <w:lang w:val="nl-NL"/>
            <w:rPrChange w:id="5811" w:author="Stempher, Wouter [2]" w:date="2019-02-08T10:25:00Z">
              <w:rPr>
                <w:rFonts w:asciiTheme="majorHAnsi" w:hAnsiTheme="majorHAnsi"/>
                <w:lang w:val="nl-NL"/>
              </w:rPr>
            </w:rPrChange>
          </w:rPr>
          <w:delText>7</w:delText>
        </w:r>
      </w:del>
      <w:ins w:id="5812" w:author="Breedveld, Maarten" w:date="2019-02-07T09:43:00Z">
        <w:r w:rsidR="00517FF2" w:rsidRPr="00236F83">
          <w:rPr>
            <w:rFonts w:asciiTheme="majorHAnsi" w:hAnsiTheme="majorHAnsi"/>
            <w:highlight w:val="yellow"/>
            <w:lang w:val="nl-NL"/>
            <w:rPrChange w:id="5813" w:author="Stempher, Wouter [2]" w:date="2019-02-08T10:25:00Z">
              <w:rPr>
                <w:rFonts w:asciiTheme="majorHAnsi" w:hAnsiTheme="majorHAnsi"/>
                <w:lang w:val="nl-NL"/>
              </w:rPr>
            </w:rPrChange>
          </w:rPr>
          <w:t>8</w:t>
        </w:r>
      </w:ins>
      <w:r w:rsidRPr="00236F83">
        <w:rPr>
          <w:rFonts w:asciiTheme="majorHAnsi" w:hAnsiTheme="majorHAnsi"/>
          <w:highlight w:val="yellow"/>
          <w:lang w:val="nl-NL"/>
          <w:rPrChange w:id="5814" w:author="Stempher, Wouter [2]" w:date="2019-02-08T10:25:00Z">
            <w:rPr>
              <w:rFonts w:asciiTheme="majorHAnsi" w:hAnsiTheme="majorHAnsi"/>
              <w:lang w:val="nl-NL"/>
            </w:rPr>
          </w:rPrChange>
        </w:rPr>
        <w:t>.</w:t>
      </w:r>
      <w:r w:rsidRPr="002B6EA5">
        <w:rPr>
          <w:rFonts w:asciiTheme="majorHAnsi" w:hAnsiTheme="majorHAnsi"/>
          <w:lang w:val="nl-NL"/>
        </w:rPr>
        <w:t>3 Onderbouwing tussentijds verloop van de depositie (worst case)</w:t>
      </w:r>
      <w:bookmarkEnd w:id="5808"/>
      <w:bookmarkEnd w:id="5809"/>
    </w:p>
    <w:p w14:paraId="1E4580CF" w14:textId="184E09C9" w:rsidR="002A0818" w:rsidRPr="002B6EA5" w:rsidRDefault="002A0818" w:rsidP="002A0818">
      <w:pPr>
        <w:jc w:val="both"/>
        <w:rPr>
          <w:rFonts w:asciiTheme="majorHAnsi" w:hAnsiTheme="majorHAnsi"/>
          <w:sz w:val="20"/>
          <w:szCs w:val="20"/>
        </w:rPr>
      </w:pPr>
      <w:r w:rsidRPr="002B6EA5">
        <w:rPr>
          <w:rFonts w:asciiTheme="majorHAnsi" w:hAnsiTheme="majorHAnsi"/>
          <w:sz w:val="20"/>
          <w:szCs w:val="20"/>
        </w:rPr>
        <w:t xml:space="preserve">Voor het ecologisch oordeel is van belang welk depositieniveau wordt bereikt bij benutting van alle ontwikkelingsruimte. In deze analyse is rekening gehouden met de totale stikstofdepositie die berekend is met </w:t>
      </w:r>
      <w:r w:rsidRPr="00517FF2">
        <w:rPr>
          <w:rFonts w:asciiTheme="majorHAnsi" w:hAnsiTheme="majorHAnsi"/>
          <w:sz w:val="20"/>
          <w:szCs w:val="20"/>
          <w:highlight w:val="yellow"/>
          <w:rPrChange w:id="5815" w:author="Breedveld, Maarten" w:date="2019-02-07T09:43:00Z">
            <w:rPr>
              <w:rFonts w:asciiTheme="majorHAnsi" w:hAnsiTheme="majorHAnsi"/>
              <w:sz w:val="20"/>
              <w:szCs w:val="20"/>
            </w:rPr>
          </w:rPrChange>
        </w:rPr>
        <w:t xml:space="preserve">AERIUS Monitor </w:t>
      </w:r>
      <w:r w:rsidR="00D15DA6" w:rsidRPr="00517FF2">
        <w:rPr>
          <w:rFonts w:asciiTheme="majorHAnsi" w:hAnsiTheme="majorHAnsi"/>
          <w:sz w:val="20"/>
          <w:szCs w:val="20"/>
          <w:highlight w:val="yellow"/>
          <w:rPrChange w:id="5816" w:author="Breedveld, Maarten" w:date="2019-02-07T09:43:00Z">
            <w:rPr>
              <w:rFonts w:asciiTheme="majorHAnsi" w:hAnsiTheme="majorHAnsi"/>
              <w:sz w:val="20"/>
              <w:szCs w:val="20"/>
            </w:rPr>
          </w:rPrChange>
        </w:rPr>
        <w:t>1</w:t>
      </w:r>
      <w:r w:rsidR="00AB29C8" w:rsidRPr="00517FF2">
        <w:rPr>
          <w:rFonts w:asciiTheme="majorHAnsi" w:hAnsiTheme="majorHAnsi"/>
          <w:sz w:val="20"/>
          <w:szCs w:val="20"/>
          <w:highlight w:val="yellow"/>
          <w:rPrChange w:id="5817" w:author="Breedveld, Maarten" w:date="2019-02-07T09:43:00Z">
            <w:rPr>
              <w:rFonts w:asciiTheme="majorHAnsi" w:hAnsiTheme="majorHAnsi"/>
              <w:sz w:val="20"/>
              <w:szCs w:val="20"/>
            </w:rPr>
          </w:rPrChange>
        </w:rPr>
        <w:t>6</w:t>
      </w:r>
      <w:r w:rsidR="00B47175" w:rsidRPr="00517FF2">
        <w:rPr>
          <w:rFonts w:asciiTheme="majorHAnsi" w:hAnsiTheme="majorHAnsi"/>
          <w:sz w:val="20"/>
          <w:szCs w:val="20"/>
          <w:highlight w:val="yellow"/>
          <w:rPrChange w:id="5818" w:author="Breedveld, Maarten" w:date="2019-02-07T09:43:00Z">
            <w:rPr>
              <w:rFonts w:asciiTheme="majorHAnsi" w:hAnsiTheme="majorHAnsi"/>
              <w:sz w:val="20"/>
              <w:szCs w:val="20"/>
            </w:rPr>
          </w:rPrChange>
        </w:rPr>
        <w:t>L</w:t>
      </w:r>
      <w:r w:rsidRPr="002B6EA5">
        <w:rPr>
          <w:rFonts w:asciiTheme="majorHAnsi" w:hAnsiTheme="majorHAnsi"/>
          <w:sz w:val="20"/>
          <w:szCs w:val="20"/>
        </w:rPr>
        <w:t>. De prognose van de ontwikkeling van de stikstofdepositie volgens AERIUS Monitor is reeds weergegeven in paragraaf 3.2.</w:t>
      </w:r>
      <w:r w:rsidR="00176C98" w:rsidRPr="002B6EA5">
        <w:rPr>
          <w:rFonts w:asciiTheme="majorHAnsi" w:hAnsiTheme="majorHAnsi"/>
          <w:sz w:val="20"/>
          <w:szCs w:val="20"/>
        </w:rPr>
        <w:t>6.</w:t>
      </w:r>
      <w:r w:rsidRPr="002B6EA5">
        <w:rPr>
          <w:rFonts w:asciiTheme="majorHAnsi" w:hAnsiTheme="majorHAnsi"/>
          <w:sz w:val="20"/>
          <w:szCs w:val="20"/>
        </w:rPr>
        <w:t xml:space="preserve"> Bij de berekening van de afname van de stikstofdepositie aan het eind van het eerste tijdvak is de ontwikkelingsruimte die voor dit gebied in dit tijdvak van het programma beschikbaar is, ingecalculeerd. De weergegeven afname van de stikstofdepositie aan het eind van het eerste tijdvak van het programma is dus inclusief de uitgifte van ontwikkelingsruimte. </w:t>
      </w:r>
    </w:p>
    <w:p w14:paraId="1E4580D0" w14:textId="77777777" w:rsidR="00CE3041" w:rsidRPr="002B6EA5" w:rsidRDefault="002A0818" w:rsidP="002A0818">
      <w:pPr>
        <w:jc w:val="both"/>
        <w:rPr>
          <w:rFonts w:ascii="Verdana" w:hAnsi="Verdana"/>
          <w:color w:val="1F497D"/>
          <w:sz w:val="20"/>
          <w:szCs w:val="20"/>
        </w:rPr>
      </w:pPr>
      <w:r w:rsidRPr="002B6EA5">
        <w:rPr>
          <w:rFonts w:asciiTheme="majorHAnsi" w:hAnsiTheme="majorHAnsi"/>
          <w:sz w:val="20"/>
          <w:szCs w:val="20"/>
        </w:rPr>
        <w:t xml:space="preserve">Bij het ecologisch oordeel is er rekening mee gehouden dat de afname van de stikstofdepositie niet volgens een rechte lijn verloopt, maar volgens een golvende dalende lijn. </w:t>
      </w:r>
      <w:r w:rsidR="00BB207C" w:rsidRPr="002B6EA5">
        <w:rPr>
          <w:rFonts w:ascii="Verdana" w:hAnsi="Verdana"/>
          <w:sz w:val="20"/>
          <w:szCs w:val="20"/>
        </w:rPr>
        <w:t>Er is in aanmerking genomen dat het daadwerkelijk gebruik van de ontwikkelingsruimte zal variëren in de tijd, bijvoorbeeld als gevolg van tijdelijke projecten. In het begin van het tijdvak kan mogelijk tijdelijk een toename van de stikstofdepositie plaatsvinden ten opzichte van de uitgangssituatie bij aanvang van het programma. Hiervan kan sprake zijn wanneer de uitgifte van ontwikkelingsruimte en de feitelijke benutting van die ontwikkelingsruimte sneller verlopen dan de daling van de stikstofdepositie. De ontwikkelingsruimte als geheel is echter gelimiteerd. Een eventuele versnelde uitgifte van ontwikkelingsruimte aan het begin van een tijdvak gaat daarom altijd gepaard met een verminderde uitgifte van ontwikkelingsruimte op een later moment in datzelfde tijdvak en vanaf dat moment een versnelde daling van depositie.</w:t>
      </w:r>
    </w:p>
    <w:p w14:paraId="1E4580D1" w14:textId="04DA3399" w:rsidR="002A0818" w:rsidRPr="002B6EA5" w:rsidRDefault="002A0818" w:rsidP="002A0818">
      <w:pPr>
        <w:jc w:val="both"/>
        <w:rPr>
          <w:rFonts w:asciiTheme="majorHAnsi" w:hAnsiTheme="majorHAnsi"/>
          <w:sz w:val="20"/>
          <w:szCs w:val="20"/>
        </w:rPr>
      </w:pPr>
      <w:commentRangeStart w:id="5819"/>
      <w:r w:rsidRPr="002B6EA5">
        <w:rPr>
          <w:rFonts w:asciiTheme="majorHAnsi" w:hAnsiTheme="majorHAnsi"/>
          <w:sz w:val="20"/>
          <w:szCs w:val="20"/>
        </w:rPr>
        <w:t xml:space="preserve">Uit de berekening met </w:t>
      </w:r>
      <w:proofErr w:type="spellStart"/>
      <w:r w:rsidRPr="00517FF2">
        <w:rPr>
          <w:rFonts w:asciiTheme="majorHAnsi" w:hAnsiTheme="majorHAnsi"/>
          <w:sz w:val="20"/>
          <w:szCs w:val="20"/>
          <w:highlight w:val="yellow"/>
          <w:rPrChange w:id="5820" w:author="Breedveld, Maarten" w:date="2019-02-07T09:44:00Z">
            <w:rPr>
              <w:rFonts w:asciiTheme="majorHAnsi" w:hAnsiTheme="majorHAnsi"/>
              <w:sz w:val="20"/>
              <w:szCs w:val="20"/>
            </w:rPr>
          </w:rPrChange>
        </w:rPr>
        <w:t>Aerius</w:t>
      </w:r>
      <w:proofErr w:type="spellEnd"/>
      <w:r w:rsidRPr="00517FF2">
        <w:rPr>
          <w:rFonts w:asciiTheme="majorHAnsi" w:hAnsiTheme="majorHAnsi"/>
          <w:sz w:val="20"/>
          <w:szCs w:val="20"/>
          <w:highlight w:val="yellow"/>
          <w:rPrChange w:id="5821" w:author="Breedveld, Maarten" w:date="2019-02-07T09:44:00Z">
            <w:rPr>
              <w:rFonts w:asciiTheme="majorHAnsi" w:hAnsiTheme="majorHAnsi"/>
              <w:sz w:val="20"/>
              <w:szCs w:val="20"/>
            </w:rPr>
          </w:rPrChange>
        </w:rPr>
        <w:t xml:space="preserve"> Monitor </w:t>
      </w:r>
      <w:r w:rsidR="00D15DA6" w:rsidRPr="00517FF2">
        <w:rPr>
          <w:rFonts w:asciiTheme="majorHAnsi" w:hAnsiTheme="majorHAnsi"/>
          <w:sz w:val="20"/>
          <w:szCs w:val="20"/>
          <w:highlight w:val="yellow"/>
          <w:rPrChange w:id="5822" w:author="Breedveld, Maarten" w:date="2019-02-07T09:44:00Z">
            <w:rPr>
              <w:rFonts w:asciiTheme="majorHAnsi" w:hAnsiTheme="majorHAnsi"/>
              <w:sz w:val="20"/>
              <w:szCs w:val="20"/>
            </w:rPr>
          </w:rPrChange>
        </w:rPr>
        <w:t>1</w:t>
      </w:r>
      <w:r w:rsidR="00AB29C8" w:rsidRPr="00517FF2">
        <w:rPr>
          <w:rFonts w:asciiTheme="majorHAnsi" w:hAnsiTheme="majorHAnsi"/>
          <w:sz w:val="20"/>
          <w:szCs w:val="20"/>
          <w:highlight w:val="yellow"/>
          <w:rPrChange w:id="5823" w:author="Breedveld, Maarten" w:date="2019-02-07T09:44:00Z">
            <w:rPr>
              <w:rFonts w:asciiTheme="majorHAnsi" w:hAnsiTheme="majorHAnsi"/>
              <w:sz w:val="20"/>
              <w:szCs w:val="20"/>
            </w:rPr>
          </w:rPrChange>
        </w:rPr>
        <w:t>6</w:t>
      </w:r>
      <w:r w:rsidR="00B47175" w:rsidRPr="00517FF2">
        <w:rPr>
          <w:rFonts w:asciiTheme="majorHAnsi" w:hAnsiTheme="majorHAnsi"/>
          <w:sz w:val="20"/>
          <w:szCs w:val="20"/>
          <w:highlight w:val="yellow"/>
          <w:rPrChange w:id="5824" w:author="Breedveld, Maarten" w:date="2019-02-07T09:44:00Z">
            <w:rPr>
              <w:rFonts w:asciiTheme="majorHAnsi" w:hAnsiTheme="majorHAnsi"/>
              <w:sz w:val="20"/>
              <w:szCs w:val="20"/>
            </w:rPr>
          </w:rPrChange>
        </w:rPr>
        <w:t>L</w:t>
      </w:r>
      <w:r w:rsidRPr="002B6EA5">
        <w:rPr>
          <w:rFonts w:asciiTheme="majorHAnsi" w:hAnsiTheme="majorHAnsi"/>
          <w:sz w:val="20"/>
          <w:szCs w:val="20"/>
        </w:rPr>
        <w:t xml:space="preserve"> blijkt dat </w:t>
      </w:r>
      <w:r w:rsidR="00176C98" w:rsidRPr="002B6EA5">
        <w:rPr>
          <w:rFonts w:asciiTheme="majorHAnsi" w:hAnsiTheme="majorHAnsi"/>
          <w:sz w:val="20"/>
          <w:szCs w:val="20"/>
        </w:rPr>
        <w:t>in 2020</w:t>
      </w:r>
      <w:r w:rsidRPr="002B6EA5">
        <w:rPr>
          <w:rFonts w:asciiTheme="majorHAnsi" w:hAnsiTheme="majorHAnsi"/>
          <w:sz w:val="20"/>
          <w:szCs w:val="20"/>
        </w:rPr>
        <w:t xml:space="preserve">, ten opzichte van de huidige situatie, </w:t>
      </w:r>
      <w:r w:rsidR="00176C98" w:rsidRPr="002B6EA5">
        <w:rPr>
          <w:rFonts w:asciiTheme="majorHAnsi" w:hAnsiTheme="majorHAnsi"/>
          <w:sz w:val="20"/>
          <w:szCs w:val="20"/>
        </w:rPr>
        <w:t xml:space="preserve">gebiedsdekkend </w:t>
      </w:r>
      <w:r w:rsidRPr="002B6EA5">
        <w:rPr>
          <w:rFonts w:asciiTheme="majorHAnsi" w:hAnsiTheme="majorHAnsi"/>
          <w:sz w:val="20"/>
          <w:szCs w:val="20"/>
        </w:rPr>
        <w:t>sprake is van een afname van de stikstofdepositie in het gebied. De ruimtelijke verdeling van de depositiedaling in de periode huidig - 202</w:t>
      </w:r>
      <w:r w:rsidR="00176C98" w:rsidRPr="002B6EA5">
        <w:rPr>
          <w:rFonts w:asciiTheme="majorHAnsi" w:hAnsiTheme="majorHAnsi"/>
          <w:sz w:val="20"/>
          <w:szCs w:val="20"/>
        </w:rPr>
        <w:t>0</w:t>
      </w:r>
      <w:r w:rsidRPr="002B6EA5">
        <w:rPr>
          <w:rFonts w:asciiTheme="majorHAnsi" w:hAnsiTheme="majorHAnsi"/>
          <w:sz w:val="20"/>
          <w:szCs w:val="20"/>
        </w:rPr>
        <w:t xml:space="preserve"> is weergegeven in paragraaf 3.2.</w:t>
      </w:r>
      <w:r w:rsidR="00176C98" w:rsidRPr="002B6EA5">
        <w:rPr>
          <w:rFonts w:asciiTheme="majorHAnsi" w:hAnsiTheme="majorHAnsi"/>
          <w:sz w:val="20"/>
          <w:szCs w:val="20"/>
        </w:rPr>
        <w:t>6.</w:t>
      </w:r>
      <w:r w:rsidRPr="002B6EA5">
        <w:rPr>
          <w:rFonts w:asciiTheme="majorHAnsi" w:hAnsiTheme="majorHAnsi"/>
          <w:sz w:val="20"/>
          <w:szCs w:val="20"/>
        </w:rPr>
        <w:t xml:space="preserve"> </w:t>
      </w:r>
      <w:commentRangeEnd w:id="5819"/>
      <w:r w:rsidR="00236F83">
        <w:rPr>
          <w:rStyle w:val="Verwijzingopmerking"/>
          <w:szCs w:val="20"/>
          <w:lang w:val="en-US"/>
        </w:rPr>
        <w:commentReference w:id="5819"/>
      </w:r>
    </w:p>
    <w:p w14:paraId="1E4580D2" w14:textId="77777777" w:rsidR="002A0818" w:rsidRPr="002B6EA5" w:rsidRDefault="002A0818" w:rsidP="002A0818">
      <w:pPr>
        <w:jc w:val="both"/>
        <w:rPr>
          <w:rFonts w:asciiTheme="majorHAnsi" w:hAnsiTheme="majorHAnsi"/>
          <w:sz w:val="20"/>
          <w:szCs w:val="20"/>
        </w:rPr>
      </w:pPr>
    </w:p>
    <w:p w14:paraId="1E4580D3" w14:textId="1A511924" w:rsidR="00CC154C" w:rsidRPr="002B6EA5" w:rsidRDefault="00517FF2" w:rsidP="004E6117">
      <w:pPr>
        <w:pStyle w:val="Kop2"/>
        <w:rPr>
          <w:rFonts w:asciiTheme="majorHAnsi" w:hAnsiTheme="majorHAnsi"/>
          <w:lang w:val="nl-NL"/>
        </w:rPr>
      </w:pPr>
      <w:bookmarkStart w:id="5825" w:name="_Toc405988430"/>
      <w:bookmarkStart w:id="5826" w:name="_Toc465773610"/>
      <w:ins w:id="5827" w:author="Breedveld, Maarten" w:date="2019-02-07T09:44:00Z">
        <w:r w:rsidRPr="00236F83">
          <w:rPr>
            <w:rFonts w:asciiTheme="majorHAnsi" w:hAnsiTheme="majorHAnsi"/>
            <w:highlight w:val="yellow"/>
            <w:lang w:val="nl-NL"/>
            <w:rPrChange w:id="5828" w:author="Stempher, Wouter [2]" w:date="2019-02-08T10:25:00Z">
              <w:rPr>
                <w:rFonts w:asciiTheme="majorHAnsi" w:hAnsiTheme="majorHAnsi"/>
                <w:lang w:val="nl-NL"/>
              </w:rPr>
            </w:rPrChange>
          </w:rPr>
          <w:t>8</w:t>
        </w:r>
      </w:ins>
      <w:del w:id="5829" w:author="Breedveld, Maarten" w:date="2019-02-07T09:44:00Z">
        <w:r w:rsidR="00CC154C" w:rsidRPr="002B6EA5" w:rsidDel="00517FF2">
          <w:rPr>
            <w:rFonts w:asciiTheme="majorHAnsi" w:hAnsiTheme="majorHAnsi"/>
            <w:lang w:val="nl-NL"/>
          </w:rPr>
          <w:delText>7</w:delText>
        </w:r>
      </w:del>
      <w:r w:rsidR="00CC154C" w:rsidRPr="002B6EA5">
        <w:rPr>
          <w:rFonts w:asciiTheme="majorHAnsi" w:hAnsiTheme="majorHAnsi"/>
          <w:lang w:val="nl-NL"/>
        </w:rPr>
        <w:t>.</w:t>
      </w:r>
      <w:r w:rsidR="002A0818" w:rsidRPr="002B6EA5">
        <w:rPr>
          <w:rFonts w:asciiTheme="majorHAnsi" w:hAnsiTheme="majorHAnsi"/>
          <w:lang w:val="nl-NL"/>
        </w:rPr>
        <w:t xml:space="preserve">4 </w:t>
      </w:r>
      <w:r w:rsidR="00CC154C" w:rsidRPr="002B6EA5">
        <w:rPr>
          <w:rFonts w:asciiTheme="majorHAnsi" w:hAnsiTheme="majorHAnsi"/>
          <w:lang w:val="nl-NL"/>
        </w:rPr>
        <w:t>Eindconclusie</w:t>
      </w:r>
      <w:bookmarkEnd w:id="5825"/>
      <w:bookmarkEnd w:id="5826"/>
    </w:p>
    <w:p w14:paraId="1E4580D4" w14:textId="7E7BB6C0" w:rsidR="00E77231" w:rsidRPr="002B6EA5" w:rsidRDefault="00E77231" w:rsidP="00E77231">
      <w:pPr>
        <w:jc w:val="both"/>
        <w:rPr>
          <w:rFonts w:asciiTheme="majorHAnsi" w:hAnsiTheme="majorHAnsi"/>
          <w:sz w:val="20"/>
          <w:szCs w:val="20"/>
        </w:rPr>
      </w:pPr>
      <w:r w:rsidRPr="002B6EA5">
        <w:rPr>
          <w:rFonts w:asciiTheme="majorHAnsi" w:hAnsiTheme="majorHAnsi"/>
          <w:sz w:val="20"/>
          <w:szCs w:val="20"/>
        </w:rPr>
        <w:t xml:space="preserve">In het gebied is sprake van een afname van de depositie van stikstof tot 2030, vergeleken met de huidige situatie. </w:t>
      </w:r>
      <w:r w:rsidR="00176C98" w:rsidRPr="002B6EA5">
        <w:rPr>
          <w:rFonts w:asciiTheme="majorHAnsi" w:hAnsiTheme="majorHAnsi"/>
          <w:sz w:val="20"/>
          <w:szCs w:val="20"/>
        </w:rPr>
        <w:t>In 2020</w:t>
      </w:r>
      <w:r w:rsidRPr="002B6EA5">
        <w:rPr>
          <w:rFonts w:asciiTheme="majorHAnsi" w:hAnsiTheme="majorHAnsi"/>
          <w:sz w:val="20"/>
          <w:szCs w:val="20"/>
        </w:rPr>
        <w:t xml:space="preserve"> worden de kritische depositiewaarden (</w:t>
      </w:r>
      <w:proofErr w:type="spellStart"/>
      <w:r w:rsidRPr="002B6EA5">
        <w:rPr>
          <w:rFonts w:asciiTheme="majorHAnsi" w:hAnsiTheme="majorHAnsi"/>
          <w:sz w:val="20"/>
          <w:szCs w:val="20"/>
        </w:rPr>
        <w:t>KDW’s</w:t>
      </w:r>
      <w:proofErr w:type="spellEnd"/>
      <w:r w:rsidRPr="002B6EA5">
        <w:rPr>
          <w:rFonts w:asciiTheme="majorHAnsi" w:hAnsiTheme="majorHAnsi"/>
          <w:sz w:val="20"/>
          <w:szCs w:val="20"/>
        </w:rPr>
        <w:t>) van de volgende habitattypen</w:t>
      </w:r>
      <w:r w:rsidR="00176C98" w:rsidRPr="002B6EA5">
        <w:rPr>
          <w:rFonts w:asciiTheme="majorHAnsi" w:hAnsiTheme="majorHAnsi"/>
          <w:sz w:val="20"/>
          <w:szCs w:val="20"/>
        </w:rPr>
        <w:t>/leefgebieden</w:t>
      </w:r>
      <w:r w:rsidRPr="002B6EA5">
        <w:rPr>
          <w:rFonts w:asciiTheme="majorHAnsi" w:hAnsiTheme="majorHAnsi"/>
          <w:sz w:val="20"/>
          <w:szCs w:val="20"/>
        </w:rPr>
        <w:t xml:space="preserve"> overschreden: </w:t>
      </w:r>
      <w:r w:rsidR="00834538" w:rsidRPr="002B6EA5">
        <w:rPr>
          <w:rFonts w:asciiTheme="majorHAnsi" w:hAnsiTheme="majorHAnsi"/>
          <w:sz w:val="20"/>
          <w:szCs w:val="20"/>
        </w:rPr>
        <w:t xml:space="preserve">H2120, </w:t>
      </w:r>
      <w:r w:rsidRPr="002B6EA5">
        <w:rPr>
          <w:rFonts w:asciiTheme="majorHAnsi" w:hAnsiTheme="majorHAnsi"/>
          <w:sz w:val="20"/>
          <w:szCs w:val="20"/>
        </w:rPr>
        <w:t>H2130A, H2130B, H2180A (</w:t>
      </w:r>
      <w:proofErr w:type="spellStart"/>
      <w:r w:rsidRPr="002B6EA5">
        <w:rPr>
          <w:rFonts w:asciiTheme="majorHAnsi" w:hAnsiTheme="majorHAnsi"/>
          <w:sz w:val="20"/>
          <w:szCs w:val="20"/>
        </w:rPr>
        <w:t>be</w:t>
      </w:r>
      <w:proofErr w:type="spellEnd"/>
      <w:r w:rsidRPr="002B6EA5">
        <w:rPr>
          <w:rFonts w:asciiTheme="majorHAnsi" w:hAnsiTheme="majorHAnsi"/>
          <w:sz w:val="20"/>
          <w:szCs w:val="20"/>
        </w:rPr>
        <w:t xml:space="preserve"> en o), </w:t>
      </w:r>
      <w:r w:rsidRPr="002B6EA5">
        <w:rPr>
          <w:rFonts w:asciiTheme="majorHAnsi" w:hAnsiTheme="majorHAnsi"/>
          <w:sz w:val="20"/>
          <w:szCs w:val="20"/>
        </w:rPr>
        <w:lastRenderedPageBreak/>
        <w:t>H2190Aom</w:t>
      </w:r>
      <w:commentRangeStart w:id="5830"/>
      <w:ins w:id="5831" w:author="Breedveld, Maarten" w:date="2019-02-07T09:45:00Z">
        <w:r w:rsidR="00517FF2">
          <w:rPr>
            <w:rFonts w:asciiTheme="majorHAnsi" w:hAnsiTheme="majorHAnsi"/>
            <w:sz w:val="20"/>
            <w:szCs w:val="20"/>
          </w:rPr>
          <w:t xml:space="preserve">, </w:t>
        </w:r>
        <w:r w:rsidR="00517FF2" w:rsidRPr="00236F83">
          <w:rPr>
            <w:rFonts w:asciiTheme="majorHAnsi" w:hAnsiTheme="majorHAnsi"/>
            <w:sz w:val="20"/>
            <w:szCs w:val="20"/>
            <w:highlight w:val="yellow"/>
            <w:rPrChange w:id="5832" w:author="Stempher, Wouter [2]" w:date="2019-02-08T10:25:00Z">
              <w:rPr>
                <w:rFonts w:asciiTheme="majorHAnsi" w:hAnsiTheme="majorHAnsi"/>
                <w:sz w:val="20"/>
                <w:szCs w:val="20"/>
              </w:rPr>
            </w:rPrChange>
          </w:rPr>
          <w:t>H2190C</w:t>
        </w:r>
      </w:ins>
      <w:ins w:id="5833" w:author="Breedveld, Maarten" w:date="2019-02-07T09:46:00Z">
        <w:r w:rsidR="00517FF2" w:rsidRPr="00236F83">
          <w:rPr>
            <w:rFonts w:asciiTheme="majorHAnsi" w:hAnsiTheme="majorHAnsi"/>
            <w:sz w:val="20"/>
            <w:szCs w:val="20"/>
            <w:highlight w:val="yellow"/>
            <w:rPrChange w:id="5834" w:author="Stempher, Wouter [2]" w:date="2019-02-08T10:25:00Z">
              <w:rPr>
                <w:rFonts w:asciiTheme="majorHAnsi" w:hAnsiTheme="majorHAnsi"/>
                <w:sz w:val="20"/>
                <w:szCs w:val="20"/>
              </w:rPr>
            </w:rPrChange>
          </w:rPr>
          <w:t>,</w:t>
        </w:r>
      </w:ins>
      <w:ins w:id="5835" w:author="Breedveld, Maarten" w:date="2019-02-07T09:45:00Z">
        <w:r w:rsidR="00517FF2" w:rsidRPr="00236F83">
          <w:rPr>
            <w:rFonts w:asciiTheme="majorHAnsi" w:hAnsiTheme="majorHAnsi"/>
            <w:sz w:val="20"/>
            <w:szCs w:val="20"/>
            <w:highlight w:val="yellow"/>
            <w:rPrChange w:id="5836" w:author="Stempher, Wouter [2]" w:date="2019-02-08T10:25:00Z">
              <w:rPr>
                <w:rFonts w:asciiTheme="majorHAnsi" w:hAnsiTheme="majorHAnsi"/>
                <w:sz w:val="20"/>
                <w:szCs w:val="20"/>
              </w:rPr>
            </w:rPrChange>
          </w:rPr>
          <w:t xml:space="preserve"> H3140(lv)</w:t>
        </w:r>
      </w:ins>
      <w:commentRangeEnd w:id="5830"/>
      <w:ins w:id="5837" w:author="Breedveld, Maarten" w:date="2019-02-07T09:46:00Z">
        <w:r w:rsidR="00517FF2" w:rsidRPr="00236F83">
          <w:rPr>
            <w:rFonts w:asciiTheme="majorHAnsi" w:hAnsiTheme="majorHAnsi"/>
            <w:sz w:val="20"/>
            <w:szCs w:val="20"/>
            <w:highlight w:val="yellow"/>
            <w:rPrChange w:id="5838" w:author="Stempher, Wouter [2]" w:date="2019-02-08T10:25:00Z">
              <w:rPr>
                <w:rFonts w:asciiTheme="majorHAnsi" w:hAnsiTheme="majorHAnsi"/>
                <w:sz w:val="20"/>
                <w:szCs w:val="20"/>
              </w:rPr>
            </w:rPrChange>
          </w:rPr>
          <w:t xml:space="preserve"> en Lg12</w:t>
        </w:r>
      </w:ins>
      <w:ins w:id="5839" w:author="Breedveld, Maarten" w:date="2019-02-07T09:45:00Z">
        <w:r w:rsidR="00517FF2" w:rsidRPr="00236F83">
          <w:rPr>
            <w:rStyle w:val="Verwijzingopmerking"/>
            <w:szCs w:val="20"/>
            <w:highlight w:val="yellow"/>
            <w:lang w:val="en-US"/>
            <w:rPrChange w:id="5840" w:author="Stempher, Wouter [2]" w:date="2019-02-08T10:25:00Z">
              <w:rPr>
                <w:rStyle w:val="Verwijzingopmerking"/>
                <w:szCs w:val="20"/>
                <w:lang w:val="en-US"/>
              </w:rPr>
            </w:rPrChange>
          </w:rPr>
          <w:commentReference w:id="5830"/>
        </w:r>
      </w:ins>
      <w:r w:rsidRPr="002B6EA5">
        <w:rPr>
          <w:rFonts w:asciiTheme="majorHAnsi" w:hAnsiTheme="majorHAnsi"/>
          <w:sz w:val="20"/>
          <w:szCs w:val="20"/>
        </w:rPr>
        <w:t xml:space="preserve">. </w:t>
      </w:r>
      <w:r w:rsidR="00176C98" w:rsidRPr="002B6EA5">
        <w:rPr>
          <w:rFonts w:asciiTheme="majorHAnsi" w:hAnsiTheme="majorHAnsi"/>
          <w:sz w:val="20"/>
          <w:szCs w:val="20"/>
        </w:rPr>
        <w:t xml:space="preserve">In 2030 </w:t>
      </w:r>
      <w:r w:rsidRPr="002B6EA5">
        <w:rPr>
          <w:rFonts w:asciiTheme="majorHAnsi" w:hAnsiTheme="majorHAnsi"/>
          <w:sz w:val="20"/>
          <w:szCs w:val="20"/>
        </w:rPr>
        <w:t xml:space="preserve">worden de </w:t>
      </w:r>
      <w:proofErr w:type="spellStart"/>
      <w:r w:rsidRPr="002B6EA5">
        <w:rPr>
          <w:rFonts w:asciiTheme="majorHAnsi" w:hAnsiTheme="majorHAnsi"/>
          <w:sz w:val="20"/>
          <w:szCs w:val="20"/>
        </w:rPr>
        <w:t>KDW’s</w:t>
      </w:r>
      <w:proofErr w:type="spellEnd"/>
      <w:r w:rsidRPr="002B6EA5">
        <w:rPr>
          <w:rFonts w:asciiTheme="majorHAnsi" w:hAnsiTheme="majorHAnsi"/>
          <w:sz w:val="20"/>
          <w:szCs w:val="20"/>
        </w:rPr>
        <w:t xml:space="preserve"> van de volgende habitattypen overschreden: </w:t>
      </w:r>
      <w:r w:rsidR="00834538" w:rsidRPr="002B6EA5">
        <w:rPr>
          <w:rFonts w:asciiTheme="majorHAnsi" w:hAnsiTheme="majorHAnsi"/>
          <w:sz w:val="20"/>
          <w:szCs w:val="20"/>
        </w:rPr>
        <w:t xml:space="preserve">H2120 </w:t>
      </w:r>
      <w:r w:rsidRPr="002B6EA5">
        <w:rPr>
          <w:rFonts w:asciiTheme="majorHAnsi" w:hAnsiTheme="majorHAnsi"/>
          <w:sz w:val="20"/>
          <w:szCs w:val="20"/>
        </w:rPr>
        <w:t>H2130A, H2130B, H2180A (</w:t>
      </w:r>
      <w:proofErr w:type="spellStart"/>
      <w:r w:rsidRPr="002B6EA5">
        <w:rPr>
          <w:rFonts w:asciiTheme="majorHAnsi" w:hAnsiTheme="majorHAnsi"/>
          <w:sz w:val="20"/>
          <w:szCs w:val="20"/>
        </w:rPr>
        <w:t>be</w:t>
      </w:r>
      <w:proofErr w:type="spellEnd"/>
      <w:r w:rsidRPr="002B6EA5">
        <w:rPr>
          <w:rFonts w:asciiTheme="majorHAnsi" w:hAnsiTheme="majorHAnsi"/>
          <w:sz w:val="20"/>
          <w:szCs w:val="20"/>
        </w:rPr>
        <w:t xml:space="preserve"> en o).</w:t>
      </w:r>
      <w:r w:rsidR="00176C98" w:rsidRPr="002B6EA5">
        <w:rPr>
          <w:rFonts w:asciiTheme="majorHAnsi" w:hAnsiTheme="majorHAnsi"/>
          <w:sz w:val="20"/>
          <w:szCs w:val="20"/>
        </w:rPr>
        <w:t xml:space="preserve"> </w:t>
      </w:r>
    </w:p>
    <w:p w14:paraId="1E4580D5" w14:textId="77777777" w:rsidR="00E77231" w:rsidRPr="002B6EA5" w:rsidRDefault="00E77231" w:rsidP="00E77231">
      <w:pPr>
        <w:jc w:val="both"/>
        <w:rPr>
          <w:rFonts w:asciiTheme="majorHAnsi" w:hAnsiTheme="majorHAnsi"/>
          <w:b/>
          <w:sz w:val="20"/>
          <w:szCs w:val="20"/>
        </w:rPr>
      </w:pPr>
      <w:r w:rsidRPr="002B6EA5">
        <w:rPr>
          <w:rFonts w:asciiTheme="majorHAnsi" w:hAnsiTheme="majorHAnsi"/>
          <w:sz w:val="20"/>
          <w:szCs w:val="20"/>
        </w:rPr>
        <w:t xml:space="preserve">Ondanks de genoemde overschrijding van de kritische depositiewaarden wordt door de uitvoering van de herstelmaatregelen gewaarborgd dat in </w:t>
      </w:r>
      <w:r w:rsidR="00176C98" w:rsidRPr="002B6EA5">
        <w:rPr>
          <w:rFonts w:asciiTheme="majorHAnsi" w:hAnsiTheme="majorHAnsi"/>
          <w:sz w:val="20"/>
          <w:szCs w:val="20"/>
        </w:rPr>
        <w:t xml:space="preserve">PAS </w:t>
      </w:r>
      <w:r w:rsidRPr="002B6EA5">
        <w:rPr>
          <w:rFonts w:asciiTheme="majorHAnsi" w:hAnsiTheme="majorHAnsi"/>
          <w:sz w:val="20"/>
          <w:szCs w:val="20"/>
        </w:rPr>
        <w:t>tijdvak 1 (201</w:t>
      </w:r>
      <w:r w:rsidR="006F70F3" w:rsidRPr="002B6EA5">
        <w:rPr>
          <w:rFonts w:asciiTheme="majorHAnsi" w:hAnsiTheme="majorHAnsi"/>
          <w:sz w:val="20"/>
          <w:szCs w:val="20"/>
        </w:rPr>
        <w:t>5</w:t>
      </w:r>
      <w:r w:rsidRPr="002B6EA5">
        <w:rPr>
          <w:rFonts w:asciiTheme="majorHAnsi" w:hAnsiTheme="majorHAnsi"/>
          <w:sz w:val="20"/>
          <w:szCs w:val="20"/>
        </w:rPr>
        <w:t>-202</w:t>
      </w:r>
      <w:r w:rsidR="006F70F3" w:rsidRPr="002B6EA5">
        <w:rPr>
          <w:rFonts w:asciiTheme="majorHAnsi" w:hAnsiTheme="majorHAnsi"/>
          <w:sz w:val="20"/>
          <w:szCs w:val="20"/>
        </w:rPr>
        <w:t>1</w:t>
      </w:r>
      <w:r w:rsidRPr="002B6EA5">
        <w:rPr>
          <w:rFonts w:asciiTheme="majorHAnsi" w:hAnsiTheme="majorHAnsi"/>
          <w:sz w:val="20"/>
          <w:szCs w:val="20"/>
        </w:rPr>
        <w:t xml:space="preserve">) geen verslechtering optreedt van de kwaliteit van alle habitattypen en habitats van soorten waarvoor dit gebied is aangewezen. Bovendien wordt door de uitvoering van de herstelmaatregelen, rekening houdend met gebiedsspecifieke kenmerken, het halen van de instandhoudingsdoelstellingen in de </w:t>
      </w:r>
      <w:r w:rsidR="00176C98" w:rsidRPr="002B6EA5">
        <w:rPr>
          <w:rFonts w:asciiTheme="majorHAnsi" w:hAnsiTheme="majorHAnsi"/>
          <w:sz w:val="20"/>
          <w:szCs w:val="20"/>
        </w:rPr>
        <w:t xml:space="preserve">PAS </w:t>
      </w:r>
      <w:r w:rsidRPr="002B6EA5">
        <w:rPr>
          <w:rFonts w:asciiTheme="majorHAnsi" w:hAnsiTheme="majorHAnsi"/>
          <w:sz w:val="20"/>
          <w:szCs w:val="20"/>
        </w:rPr>
        <w:t>tijdvakken 2 en/of 3 mogelijk gemaakt. Het is onder deze condities daarom verantwoord om over te gaan tot het uitgeven van de ‘ontwikkelruimte’.</w:t>
      </w:r>
      <w:r w:rsidR="00A6107F" w:rsidRPr="002B6EA5">
        <w:rPr>
          <w:rFonts w:asciiTheme="majorHAnsi" w:hAnsiTheme="majorHAnsi"/>
          <w:sz w:val="20"/>
          <w:szCs w:val="20"/>
        </w:rPr>
        <w:t xml:space="preserve"> </w:t>
      </w:r>
    </w:p>
    <w:p w14:paraId="1E4580D6" w14:textId="77777777" w:rsidR="00482AB0" w:rsidRPr="002B6EA5" w:rsidRDefault="00482AB0" w:rsidP="00E77231">
      <w:pPr>
        <w:rPr>
          <w:rFonts w:asciiTheme="majorHAnsi" w:hAnsiTheme="majorHAnsi"/>
        </w:rPr>
      </w:pPr>
    </w:p>
    <w:p w14:paraId="1E4580D7" w14:textId="77777777" w:rsidR="00482AB0" w:rsidRPr="002B6EA5" w:rsidRDefault="00482AB0" w:rsidP="00482AB0">
      <w:pPr>
        <w:autoSpaceDE w:val="0"/>
        <w:autoSpaceDN w:val="0"/>
        <w:adjustRightInd w:val="0"/>
        <w:jc w:val="both"/>
        <w:rPr>
          <w:rFonts w:asciiTheme="majorHAnsi" w:hAnsiTheme="majorHAnsi" w:cs="Lucida Sans Unicode"/>
          <w:color w:val="000000"/>
          <w:sz w:val="20"/>
        </w:rPr>
      </w:pPr>
    </w:p>
    <w:p w14:paraId="1E4580D8" w14:textId="77777777" w:rsidR="00482AB0" w:rsidRPr="002B6EA5" w:rsidRDefault="00482AB0" w:rsidP="00482AB0">
      <w:pPr>
        <w:pStyle w:val="Default"/>
        <w:jc w:val="both"/>
        <w:rPr>
          <w:rFonts w:asciiTheme="majorHAnsi" w:hAnsiTheme="majorHAnsi"/>
          <w:sz w:val="20"/>
          <w:lang w:val="nl-NL"/>
        </w:rPr>
      </w:pPr>
    </w:p>
    <w:p w14:paraId="1E4580D9" w14:textId="77777777" w:rsidR="00CC154C" w:rsidRPr="002B6EA5" w:rsidRDefault="00482AB0" w:rsidP="00E77231">
      <w:pPr>
        <w:pStyle w:val="Kop1"/>
        <w:rPr>
          <w:rFonts w:asciiTheme="majorHAnsi" w:hAnsiTheme="majorHAnsi"/>
          <w:lang w:val="nl-NL"/>
        </w:rPr>
      </w:pPr>
      <w:r w:rsidRPr="002B6EA5">
        <w:rPr>
          <w:rFonts w:asciiTheme="majorHAnsi" w:hAnsiTheme="majorHAnsi"/>
          <w:lang w:val="nl-NL"/>
        </w:rPr>
        <w:br w:type="page"/>
      </w:r>
      <w:bookmarkStart w:id="5841" w:name="_Toc405988431"/>
      <w:bookmarkStart w:id="5842" w:name="_Toc465773611"/>
      <w:r w:rsidR="00CC154C" w:rsidRPr="002B6EA5">
        <w:rPr>
          <w:rFonts w:asciiTheme="majorHAnsi" w:hAnsiTheme="majorHAnsi"/>
          <w:lang w:val="nl-NL"/>
        </w:rPr>
        <w:lastRenderedPageBreak/>
        <w:t>8. Bronnen</w:t>
      </w:r>
      <w:bookmarkEnd w:id="5841"/>
      <w:bookmarkEnd w:id="5842"/>
    </w:p>
    <w:p w14:paraId="1E4580DA" w14:textId="77777777" w:rsidR="00CC154C" w:rsidRPr="002B6EA5" w:rsidRDefault="00CC154C" w:rsidP="00F94E3D">
      <w:pPr>
        <w:autoSpaceDE w:val="0"/>
        <w:autoSpaceDN w:val="0"/>
        <w:adjustRightInd w:val="0"/>
        <w:rPr>
          <w:rFonts w:asciiTheme="majorHAnsi" w:hAnsiTheme="majorHAnsi" w:cs="Arial"/>
          <w:sz w:val="20"/>
          <w:szCs w:val="20"/>
        </w:rPr>
      </w:pPr>
    </w:p>
    <w:p w14:paraId="1E4580DB" w14:textId="77777777" w:rsidR="00CC154C" w:rsidRPr="002B6EA5" w:rsidRDefault="00CC154C" w:rsidP="008154FF">
      <w:pPr>
        <w:pStyle w:val="Normaalweb"/>
        <w:spacing w:after="240"/>
        <w:jc w:val="both"/>
        <w:rPr>
          <w:rFonts w:asciiTheme="majorHAnsi" w:hAnsiTheme="majorHAnsi"/>
          <w:sz w:val="20"/>
          <w:szCs w:val="20"/>
        </w:rPr>
      </w:pPr>
      <w:r w:rsidRPr="002B6EA5">
        <w:rPr>
          <w:rFonts w:asciiTheme="majorHAnsi" w:hAnsiTheme="majorHAnsi"/>
          <w:sz w:val="20"/>
          <w:szCs w:val="20"/>
        </w:rPr>
        <w:t>Adams, A.S., E. Brouwer &amp; N.A.C. Smits, 2012. Herstelstrategie H2190A: Vochtige duinvalleien (open water), versie april 2012.</w:t>
      </w:r>
    </w:p>
    <w:p w14:paraId="1E4580DC" w14:textId="77777777" w:rsidR="00C82DF0" w:rsidRPr="002B6EA5" w:rsidRDefault="00C82DF0" w:rsidP="00C82DF0">
      <w:pPr>
        <w:pStyle w:val="Normaalweb"/>
        <w:spacing w:after="240"/>
        <w:jc w:val="both"/>
        <w:rPr>
          <w:rFonts w:asciiTheme="majorHAnsi" w:hAnsiTheme="majorHAnsi"/>
          <w:sz w:val="20"/>
          <w:szCs w:val="20"/>
        </w:rPr>
      </w:pPr>
      <w:proofErr w:type="spellStart"/>
      <w:r w:rsidRPr="002B6EA5">
        <w:rPr>
          <w:rFonts w:asciiTheme="majorHAnsi" w:hAnsiTheme="majorHAnsi"/>
          <w:sz w:val="20"/>
          <w:szCs w:val="20"/>
        </w:rPr>
        <w:t>Aggenbach</w:t>
      </w:r>
      <w:proofErr w:type="spellEnd"/>
      <w:r w:rsidRPr="002B6EA5">
        <w:rPr>
          <w:rFonts w:asciiTheme="majorHAnsi" w:hAnsiTheme="majorHAnsi"/>
          <w:sz w:val="20"/>
          <w:szCs w:val="20"/>
        </w:rPr>
        <w:t>, C.J.S. &amp; M. H. Jalink, 1999. Indicatorsoorten voor verdroging, verzuring en eutrofiëring in droge duinen. Serie indicatorsoorten deel 8. Staatsbosbeheer, Driebergen.</w:t>
      </w:r>
    </w:p>
    <w:p w14:paraId="1E4580DD" w14:textId="77777777" w:rsidR="00CC154C" w:rsidRPr="002B6EA5" w:rsidRDefault="00CC154C" w:rsidP="00681DB8">
      <w:pPr>
        <w:pStyle w:val="Normaalweb"/>
        <w:spacing w:after="240"/>
        <w:jc w:val="both"/>
        <w:rPr>
          <w:rFonts w:asciiTheme="majorHAnsi" w:hAnsiTheme="majorHAnsi"/>
          <w:sz w:val="20"/>
          <w:szCs w:val="20"/>
        </w:rPr>
      </w:pPr>
      <w:proofErr w:type="spellStart"/>
      <w:r w:rsidRPr="002B6EA5">
        <w:rPr>
          <w:rFonts w:asciiTheme="majorHAnsi" w:hAnsiTheme="majorHAnsi"/>
          <w:sz w:val="20"/>
          <w:szCs w:val="20"/>
        </w:rPr>
        <w:t>Aggenbach</w:t>
      </w:r>
      <w:proofErr w:type="spellEnd"/>
      <w:r w:rsidRPr="002B6EA5">
        <w:rPr>
          <w:rFonts w:asciiTheme="majorHAnsi" w:hAnsiTheme="majorHAnsi"/>
          <w:sz w:val="20"/>
          <w:szCs w:val="20"/>
        </w:rPr>
        <w:t>, C.J.S. &amp; A.J.M. Jansen, 2004. Effectgerichte maatregelen tegen verdroging, verzuring en stikstofdepositie in beekdalen (</w:t>
      </w:r>
      <w:proofErr w:type="spellStart"/>
      <w:r w:rsidRPr="002B6EA5">
        <w:rPr>
          <w:rFonts w:asciiTheme="majorHAnsi" w:hAnsiTheme="majorHAnsi"/>
          <w:sz w:val="20"/>
          <w:szCs w:val="20"/>
        </w:rPr>
        <w:t>Twenthe</w:t>
      </w:r>
      <w:proofErr w:type="spellEnd"/>
      <w:r w:rsidRPr="002B6EA5">
        <w:rPr>
          <w:rFonts w:asciiTheme="majorHAnsi" w:hAnsiTheme="majorHAnsi"/>
          <w:sz w:val="20"/>
          <w:szCs w:val="20"/>
        </w:rPr>
        <w:t xml:space="preserve">) en natte duinvalleien in het </w:t>
      </w:r>
      <w:proofErr w:type="spellStart"/>
      <w:r w:rsidRPr="002B6EA5">
        <w:rPr>
          <w:rFonts w:asciiTheme="majorHAnsi" w:hAnsiTheme="majorHAnsi"/>
          <w:sz w:val="20"/>
          <w:szCs w:val="20"/>
        </w:rPr>
        <w:t>Renodunale</w:t>
      </w:r>
      <w:proofErr w:type="spellEnd"/>
      <w:r w:rsidRPr="002B6EA5">
        <w:rPr>
          <w:rFonts w:asciiTheme="majorHAnsi" w:hAnsiTheme="majorHAnsi"/>
          <w:sz w:val="20"/>
          <w:szCs w:val="20"/>
        </w:rPr>
        <w:t xml:space="preserve"> District (Goeree-Overflakkee). Rapport EC-LNV nr. 2008/280-O. Expertisecentrum Ministerie van Landbouw, Natuur en Voedselkwaliteit, Ede.</w:t>
      </w:r>
    </w:p>
    <w:p w14:paraId="1E4580DE" w14:textId="77777777" w:rsidR="00CC154C" w:rsidRPr="002B6EA5" w:rsidRDefault="00CC154C" w:rsidP="00E85BB8">
      <w:pPr>
        <w:pStyle w:val="Normaalweb"/>
        <w:spacing w:after="240"/>
        <w:jc w:val="both"/>
        <w:rPr>
          <w:rFonts w:asciiTheme="majorHAnsi" w:hAnsiTheme="majorHAnsi"/>
          <w:sz w:val="20"/>
          <w:szCs w:val="20"/>
        </w:rPr>
      </w:pPr>
      <w:proofErr w:type="spellStart"/>
      <w:r w:rsidRPr="002B6EA5">
        <w:rPr>
          <w:rFonts w:asciiTheme="majorHAnsi" w:hAnsiTheme="majorHAnsi"/>
          <w:sz w:val="20"/>
          <w:szCs w:val="20"/>
        </w:rPr>
        <w:t>Alterra</w:t>
      </w:r>
      <w:proofErr w:type="spellEnd"/>
      <w:r w:rsidRPr="002B6EA5">
        <w:rPr>
          <w:rFonts w:asciiTheme="majorHAnsi" w:hAnsiTheme="majorHAnsi"/>
          <w:sz w:val="20"/>
          <w:szCs w:val="20"/>
        </w:rPr>
        <w:t>, 2008. Profielen Habitatsoorten, versie 1 september 2008.</w:t>
      </w:r>
    </w:p>
    <w:p w14:paraId="1E4580DF" w14:textId="77777777" w:rsidR="00CC154C" w:rsidRPr="002B6EA5" w:rsidRDefault="00CC154C" w:rsidP="00681DB8">
      <w:pPr>
        <w:pStyle w:val="Normaalweb"/>
        <w:spacing w:after="240"/>
        <w:jc w:val="both"/>
        <w:rPr>
          <w:rFonts w:asciiTheme="majorHAnsi" w:hAnsiTheme="majorHAnsi"/>
          <w:sz w:val="20"/>
          <w:szCs w:val="20"/>
        </w:rPr>
      </w:pPr>
      <w:r w:rsidRPr="002B6EA5">
        <w:rPr>
          <w:rFonts w:asciiTheme="majorHAnsi" w:hAnsiTheme="majorHAnsi"/>
          <w:sz w:val="20"/>
          <w:szCs w:val="20"/>
        </w:rPr>
        <w:t xml:space="preserve">Arens B., L. Geelen, H van der Hagen &amp; Q.L. </w:t>
      </w:r>
      <w:proofErr w:type="spellStart"/>
      <w:r w:rsidRPr="002B6EA5">
        <w:rPr>
          <w:rFonts w:asciiTheme="majorHAnsi" w:hAnsiTheme="majorHAnsi"/>
          <w:sz w:val="20"/>
          <w:szCs w:val="20"/>
        </w:rPr>
        <w:t>Slings</w:t>
      </w:r>
      <w:proofErr w:type="spellEnd"/>
      <w:r w:rsidRPr="002B6EA5">
        <w:rPr>
          <w:rFonts w:asciiTheme="majorHAnsi" w:hAnsiTheme="majorHAnsi"/>
          <w:sz w:val="20"/>
          <w:szCs w:val="20"/>
        </w:rPr>
        <w:t xml:space="preserve">, 2009. Duurzame verstuiving in de Hollandse duinen. Kans, droom of nachtmerrie. Adviesbureau Arens in opdracht van </w:t>
      </w:r>
      <w:proofErr w:type="spellStart"/>
      <w:r w:rsidRPr="002B6EA5">
        <w:rPr>
          <w:rFonts w:asciiTheme="majorHAnsi" w:hAnsiTheme="majorHAnsi"/>
          <w:sz w:val="20"/>
          <w:szCs w:val="20"/>
        </w:rPr>
        <w:t>Dunea</w:t>
      </w:r>
      <w:proofErr w:type="spellEnd"/>
      <w:r w:rsidRPr="002B6EA5">
        <w:rPr>
          <w:rFonts w:asciiTheme="majorHAnsi" w:hAnsiTheme="majorHAnsi"/>
          <w:sz w:val="20"/>
          <w:szCs w:val="20"/>
        </w:rPr>
        <w:t xml:space="preserve">, PWN en Waternet. </w:t>
      </w:r>
    </w:p>
    <w:p w14:paraId="1E4580E0" w14:textId="77777777" w:rsidR="00CC154C" w:rsidRPr="002B6EA5" w:rsidRDefault="00CC154C" w:rsidP="008154FF">
      <w:pPr>
        <w:pStyle w:val="Normaalweb"/>
        <w:spacing w:after="240"/>
        <w:jc w:val="both"/>
        <w:rPr>
          <w:rFonts w:asciiTheme="majorHAnsi" w:hAnsiTheme="majorHAnsi"/>
          <w:sz w:val="20"/>
          <w:szCs w:val="20"/>
        </w:rPr>
      </w:pPr>
      <w:r w:rsidRPr="002B6EA5">
        <w:rPr>
          <w:rFonts w:asciiTheme="majorHAnsi" w:hAnsiTheme="majorHAnsi"/>
          <w:sz w:val="20"/>
          <w:szCs w:val="20"/>
        </w:rPr>
        <w:t>Beije, H.M., A.M.M. van Haperen, H.P.J. Huiskes, N. Schotsman &amp; N.A.C. Smits, 2012. Herstelstrategie H2180C: Duinbossen (binnenduinrand), versie april 2012.</w:t>
      </w:r>
    </w:p>
    <w:p w14:paraId="1E4580E1" w14:textId="77777777" w:rsidR="00CC154C" w:rsidRPr="002B6EA5" w:rsidRDefault="00CC154C" w:rsidP="00681DB8">
      <w:pPr>
        <w:pStyle w:val="Normaalweb"/>
        <w:spacing w:after="240"/>
        <w:jc w:val="both"/>
        <w:rPr>
          <w:rFonts w:asciiTheme="majorHAnsi" w:hAnsiTheme="majorHAnsi"/>
          <w:sz w:val="20"/>
          <w:szCs w:val="20"/>
        </w:rPr>
      </w:pPr>
      <w:r w:rsidRPr="002B6EA5">
        <w:rPr>
          <w:rFonts w:asciiTheme="majorHAnsi" w:hAnsiTheme="majorHAnsi"/>
          <w:sz w:val="20"/>
          <w:szCs w:val="20"/>
        </w:rPr>
        <w:t xml:space="preserve">Beringen R. &amp; W. van der </w:t>
      </w:r>
      <w:proofErr w:type="spellStart"/>
      <w:r w:rsidRPr="002B6EA5">
        <w:rPr>
          <w:rFonts w:asciiTheme="majorHAnsi" w:hAnsiTheme="majorHAnsi"/>
          <w:sz w:val="20"/>
          <w:szCs w:val="20"/>
        </w:rPr>
        <w:t>Slikke</w:t>
      </w:r>
      <w:proofErr w:type="spellEnd"/>
      <w:r w:rsidRPr="002B6EA5">
        <w:rPr>
          <w:rFonts w:asciiTheme="majorHAnsi" w:hAnsiTheme="majorHAnsi"/>
          <w:sz w:val="20"/>
          <w:szCs w:val="20"/>
        </w:rPr>
        <w:t xml:space="preserve">, 2010. Analyse flora-monitoring Meijendel, Berkheide, Solleveld. </w:t>
      </w:r>
      <w:proofErr w:type="spellStart"/>
      <w:r w:rsidRPr="002B6EA5">
        <w:rPr>
          <w:rFonts w:asciiTheme="majorHAnsi" w:hAnsiTheme="majorHAnsi"/>
          <w:sz w:val="20"/>
          <w:szCs w:val="20"/>
        </w:rPr>
        <w:t>Floron</w:t>
      </w:r>
      <w:proofErr w:type="spellEnd"/>
      <w:r w:rsidRPr="002B6EA5">
        <w:rPr>
          <w:rFonts w:asciiTheme="majorHAnsi" w:hAnsiTheme="majorHAnsi"/>
          <w:sz w:val="20"/>
          <w:szCs w:val="20"/>
        </w:rPr>
        <w:t xml:space="preserve">-rapport 54. Stichting </w:t>
      </w:r>
      <w:proofErr w:type="spellStart"/>
      <w:r w:rsidRPr="002B6EA5">
        <w:rPr>
          <w:rFonts w:asciiTheme="majorHAnsi" w:hAnsiTheme="majorHAnsi"/>
          <w:sz w:val="20"/>
          <w:szCs w:val="20"/>
        </w:rPr>
        <w:t>Floron</w:t>
      </w:r>
      <w:proofErr w:type="spellEnd"/>
      <w:r w:rsidRPr="002B6EA5">
        <w:rPr>
          <w:rFonts w:asciiTheme="majorHAnsi" w:hAnsiTheme="majorHAnsi"/>
          <w:sz w:val="20"/>
          <w:szCs w:val="20"/>
        </w:rPr>
        <w:t>, Nijmegen.</w:t>
      </w:r>
    </w:p>
    <w:p w14:paraId="1E4580E2" w14:textId="77777777" w:rsidR="00CC154C" w:rsidRPr="002B6EA5" w:rsidRDefault="00CC154C" w:rsidP="00681DB8">
      <w:pPr>
        <w:pStyle w:val="Normaalweb"/>
        <w:spacing w:after="240"/>
        <w:jc w:val="both"/>
        <w:rPr>
          <w:rFonts w:asciiTheme="majorHAnsi" w:hAnsiTheme="majorHAnsi"/>
          <w:sz w:val="20"/>
          <w:szCs w:val="20"/>
        </w:rPr>
      </w:pPr>
      <w:proofErr w:type="spellStart"/>
      <w:r w:rsidRPr="002B6EA5">
        <w:rPr>
          <w:rFonts w:asciiTheme="majorHAnsi" w:hAnsiTheme="majorHAnsi"/>
          <w:sz w:val="20"/>
          <w:szCs w:val="20"/>
        </w:rPr>
        <w:t>Bobbink</w:t>
      </w:r>
      <w:proofErr w:type="spellEnd"/>
      <w:r w:rsidRPr="002B6EA5">
        <w:rPr>
          <w:rFonts w:asciiTheme="majorHAnsi" w:hAnsiTheme="majorHAnsi"/>
          <w:sz w:val="20"/>
          <w:szCs w:val="20"/>
        </w:rPr>
        <w:t xml:space="preserve">, R., H. </w:t>
      </w:r>
      <w:proofErr w:type="spellStart"/>
      <w:r w:rsidRPr="002B6EA5">
        <w:rPr>
          <w:rFonts w:asciiTheme="majorHAnsi" w:hAnsiTheme="majorHAnsi"/>
          <w:sz w:val="20"/>
          <w:szCs w:val="20"/>
        </w:rPr>
        <w:t>Tomassen</w:t>
      </w:r>
      <w:proofErr w:type="spellEnd"/>
      <w:r w:rsidRPr="002B6EA5">
        <w:rPr>
          <w:rFonts w:asciiTheme="majorHAnsi" w:hAnsiTheme="majorHAnsi"/>
          <w:sz w:val="20"/>
          <w:szCs w:val="20"/>
        </w:rPr>
        <w:t xml:space="preserve">, M. </w:t>
      </w:r>
      <w:proofErr w:type="spellStart"/>
      <w:r w:rsidRPr="002B6EA5">
        <w:rPr>
          <w:rFonts w:asciiTheme="majorHAnsi" w:hAnsiTheme="majorHAnsi"/>
          <w:sz w:val="20"/>
          <w:szCs w:val="20"/>
        </w:rPr>
        <w:t>Weijters</w:t>
      </w:r>
      <w:proofErr w:type="spellEnd"/>
      <w:r w:rsidRPr="002B6EA5">
        <w:rPr>
          <w:rFonts w:asciiTheme="majorHAnsi" w:hAnsiTheme="majorHAnsi"/>
          <w:sz w:val="20"/>
          <w:szCs w:val="20"/>
        </w:rPr>
        <w:t xml:space="preserve"> &amp; J.-P. </w:t>
      </w:r>
      <w:proofErr w:type="spellStart"/>
      <w:r w:rsidRPr="002B6EA5">
        <w:rPr>
          <w:rFonts w:asciiTheme="majorHAnsi" w:hAnsiTheme="majorHAnsi"/>
          <w:sz w:val="20"/>
          <w:szCs w:val="20"/>
        </w:rPr>
        <w:t>Hettelingh</w:t>
      </w:r>
      <w:proofErr w:type="spellEnd"/>
      <w:r w:rsidRPr="002B6EA5">
        <w:rPr>
          <w:rFonts w:asciiTheme="majorHAnsi" w:hAnsiTheme="majorHAnsi"/>
          <w:sz w:val="20"/>
          <w:szCs w:val="20"/>
        </w:rPr>
        <w:t>, 2010. Revisie en update van kritische N-depositiewaarden voor Europese natuur. De Levende Natuur: 111(6): 254-258.</w:t>
      </w:r>
    </w:p>
    <w:p w14:paraId="1E4580E3" w14:textId="77777777" w:rsidR="00CC154C" w:rsidRPr="002B6EA5" w:rsidRDefault="00CC154C" w:rsidP="00DD1D1E">
      <w:pPr>
        <w:pStyle w:val="Normaalweb"/>
        <w:spacing w:after="240"/>
        <w:jc w:val="both"/>
        <w:rPr>
          <w:rFonts w:asciiTheme="majorHAnsi" w:hAnsiTheme="majorHAnsi"/>
          <w:sz w:val="20"/>
          <w:szCs w:val="20"/>
        </w:rPr>
      </w:pPr>
      <w:r w:rsidRPr="002B6EA5">
        <w:rPr>
          <w:rFonts w:asciiTheme="majorHAnsi" w:hAnsiTheme="majorHAnsi"/>
          <w:sz w:val="20"/>
          <w:szCs w:val="20"/>
        </w:rPr>
        <w:t xml:space="preserve">Boesveld A., A.W. </w:t>
      </w:r>
      <w:proofErr w:type="spellStart"/>
      <w:r w:rsidRPr="002B6EA5">
        <w:rPr>
          <w:rFonts w:asciiTheme="majorHAnsi" w:hAnsiTheme="majorHAnsi"/>
          <w:sz w:val="20"/>
          <w:szCs w:val="20"/>
        </w:rPr>
        <w:t>Gmelig</w:t>
      </w:r>
      <w:proofErr w:type="spellEnd"/>
      <w:r w:rsidRPr="002B6EA5">
        <w:rPr>
          <w:rFonts w:asciiTheme="majorHAnsi" w:hAnsiTheme="majorHAnsi"/>
          <w:sz w:val="20"/>
          <w:szCs w:val="20"/>
        </w:rPr>
        <w:t xml:space="preserve"> </w:t>
      </w:r>
      <w:proofErr w:type="spellStart"/>
      <w:r w:rsidRPr="002B6EA5">
        <w:rPr>
          <w:rFonts w:asciiTheme="majorHAnsi" w:hAnsiTheme="majorHAnsi"/>
          <w:sz w:val="20"/>
          <w:szCs w:val="20"/>
        </w:rPr>
        <w:t>Meyling</w:t>
      </w:r>
      <w:proofErr w:type="spellEnd"/>
      <w:r w:rsidRPr="002B6EA5">
        <w:rPr>
          <w:rFonts w:asciiTheme="majorHAnsi" w:hAnsiTheme="majorHAnsi"/>
          <w:sz w:val="20"/>
          <w:szCs w:val="20"/>
        </w:rPr>
        <w:t>, 2013. Onderzoek naar het belang van 15 vegetatietypen voor de Nauwe korfslak in Meijendel en Berkheide en de verspreiding van deze soort in dit Natura 2000-gebied, Stichting Anemoon.</w:t>
      </w:r>
    </w:p>
    <w:p w14:paraId="1E4580E4" w14:textId="77777777" w:rsidR="00CC154C" w:rsidRPr="002B6EA5" w:rsidRDefault="00CC154C" w:rsidP="00681DB8">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Boesveld A., A.W. </w:t>
      </w:r>
      <w:proofErr w:type="spellStart"/>
      <w:r w:rsidRPr="002B6EA5">
        <w:rPr>
          <w:rFonts w:asciiTheme="majorHAnsi" w:hAnsiTheme="majorHAnsi"/>
          <w:sz w:val="20"/>
          <w:szCs w:val="20"/>
        </w:rPr>
        <w:t>Gmelig</w:t>
      </w:r>
      <w:proofErr w:type="spellEnd"/>
      <w:r w:rsidRPr="002B6EA5">
        <w:rPr>
          <w:rFonts w:asciiTheme="majorHAnsi" w:hAnsiTheme="majorHAnsi"/>
          <w:sz w:val="20"/>
          <w:szCs w:val="20"/>
        </w:rPr>
        <w:t xml:space="preserve"> </w:t>
      </w:r>
      <w:proofErr w:type="spellStart"/>
      <w:r w:rsidRPr="002B6EA5">
        <w:rPr>
          <w:rFonts w:asciiTheme="majorHAnsi" w:hAnsiTheme="majorHAnsi"/>
          <w:sz w:val="20"/>
          <w:szCs w:val="20"/>
        </w:rPr>
        <w:t>Meyling</w:t>
      </w:r>
      <w:proofErr w:type="spellEnd"/>
      <w:r w:rsidRPr="002B6EA5">
        <w:rPr>
          <w:rFonts w:asciiTheme="majorHAnsi" w:hAnsiTheme="majorHAnsi"/>
          <w:sz w:val="20"/>
          <w:szCs w:val="20"/>
        </w:rPr>
        <w:t xml:space="preserve"> &amp; I. van Lente, 2011. Verspreidingsonderzoek Mollusken van de Europese Habitatrichtlijn. Resultaten van het inventarisatiejaar 2010 Nauwe korfslak Vertigo </w:t>
      </w:r>
      <w:proofErr w:type="spellStart"/>
      <w:r w:rsidRPr="002B6EA5">
        <w:rPr>
          <w:rFonts w:asciiTheme="majorHAnsi" w:hAnsiTheme="majorHAnsi"/>
          <w:sz w:val="20"/>
          <w:szCs w:val="20"/>
        </w:rPr>
        <w:t>angustior</w:t>
      </w:r>
      <w:proofErr w:type="spellEnd"/>
      <w:r w:rsidRPr="002B6EA5">
        <w:rPr>
          <w:rFonts w:asciiTheme="majorHAnsi" w:hAnsiTheme="majorHAnsi"/>
          <w:sz w:val="20"/>
          <w:szCs w:val="20"/>
        </w:rPr>
        <w:t>, Stichting Anemoon.</w:t>
      </w:r>
    </w:p>
    <w:p w14:paraId="1E4580E5" w14:textId="77777777" w:rsidR="001D538D" w:rsidRPr="002B6EA5" w:rsidRDefault="00CC154C" w:rsidP="00681DB8">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Brouwer, E., </w:t>
      </w:r>
      <w:proofErr w:type="spellStart"/>
      <w:r w:rsidRPr="002B6EA5">
        <w:rPr>
          <w:rFonts w:asciiTheme="majorHAnsi" w:hAnsiTheme="majorHAnsi"/>
          <w:sz w:val="20"/>
          <w:szCs w:val="20"/>
        </w:rPr>
        <w:t>R.Bobbink</w:t>
      </w:r>
      <w:proofErr w:type="spellEnd"/>
      <w:r w:rsidRPr="002B6EA5">
        <w:rPr>
          <w:rFonts w:asciiTheme="majorHAnsi" w:hAnsiTheme="majorHAnsi"/>
          <w:sz w:val="20"/>
          <w:szCs w:val="20"/>
        </w:rPr>
        <w:t xml:space="preserve">, J.G.M., Roelofs &amp; G.M. </w:t>
      </w:r>
      <w:proofErr w:type="spellStart"/>
      <w:r w:rsidRPr="002B6EA5">
        <w:rPr>
          <w:rFonts w:asciiTheme="majorHAnsi" w:hAnsiTheme="majorHAnsi"/>
          <w:sz w:val="20"/>
          <w:szCs w:val="20"/>
        </w:rPr>
        <w:t>Verheggen</w:t>
      </w:r>
      <w:proofErr w:type="spellEnd"/>
      <w:r w:rsidRPr="002B6EA5">
        <w:rPr>
          <w:rFonts w:asciiTheme="majorHAnsi" w:hAnsiTheme="majorHAnsi"/>
          <w:sz w:val="20"/>
          <w:szCs w:val="20"/>
        </w:rPr>
        <w:t xml:space="preserve">, 1996. Effectgerichte maatregelen tegen verzuring en eutrofiëring van oppervlaktewateren. Eindrapport monitoring tweede fase. Vakgroep </w:t>
      </w:r>
      <w:proofErr w:type="spellStart"/>
      <w:r w:rsidRPr="002B6EA5">
        <w:rPr>
          <w:rFonts w:asciiTheme="majorHAnsi" w:hAnsiTheme="majorHAnsi"/>
          <w:sz w:val="20"/>
          <w:szCs w:val="20"/>
        </w:rPr>
        <w:t>Oecologie</w:t>
      </w:r>
      <w:proofErr w:type="spellEnd"/>
      <w:r w:rsidRPr="002B6EA5">
        <w:rPr>
          <w:rFonts w:asciiTheme="majorHAnsi" w:hAnsiTheme="majorHAnsi"/>
          <w:sz w:val="20"/>
          <w:szCs w:val="20"/>
        </w:rPr>
        <w:t>, Katholieke Universiteit Nijmegen.</w:t>
      </w:r>
    </w:p>
    <w:p w14:paraId="1E4580E6" w14:textId="77777777" w:rsidR="00CC154C" w:rsidRPr="002B6EA5" w:rsidRDefault="00CC154C" w:rsidP="004C202A">
      <w:pPr>
        <w:pStyle w:val="Normaalweb"/>
        <w:spacing w:after="240"/>
        <w:jc w:val="both"/>
        <w:rPr>
          <w:rFonts w:asciiTheme="majorHAnsi" w:hAnsiTheme="majorHAnsi"/>
          <w:sz w:val="20"/>
          <w:szCs w:val="20"/>
        </w:rPr>
      </w:pPr>
      <w:r w:rsidRPr="002B6EA5">
        <w:rPr>
          <w:rFonts w:asciiTheme="majorHAnsi" w:hAnsiTheme="majorHAnsi"/>
          <w:sz w:val="20"/>
          <w:szCs w:val="20"/>
        </w:rPr>
        <w:t xml:space="preserve">Dobben, H. van, R. </w:t>
      </w:r>
      <w:proofErr w:type="spellStart"/>
      <w:r w:rsidRPr="002B6EA5">
        <w:rPr>
          <w:rFonts w:asciiTheme="majorHAnsi" w:hAnsiTheme="majorHAnsi"/>
          <w:sz w:val="20"/>
          <w:szCs w:val="20"/>
        </w:rPr>
        <w:t>Bobbink</w:t>
      </w:r>
      <w:proofErr w:type="spellEnd"/>
      <w:r w:rsidRPr="002B6EA5">
        <w:rPr>
          <w:rFonts w:asciiTheme="majorHAnsi" w:hAnsiTheme="majorHAnsi"/>
          <w:sz w:val="20"/>
          <w:szCs w:val="20"/>
        </w:rPr>
        <w:t xml:space="preserve">, D. Bal en A. van </w:t>
      </w:r>
      <w:proofErr w:type="spellStart"/>
      <w:r w:rsidRPr="002B6EA5">
        <w:rPr>
          <w:rFonts w:asciiTheme="majorHAnsi" w:hAnsiTheme="majorHAnsi"/>
          <w:sz w:val="20"/>
          <w:szCs w:val="20"/>
        </w:rPr>
        <w:t>Hinsberg</w:t>
      </w:r>
      <w:proofErr w:type="spellEnd"/>
      <w:r w:rsidRPr="002B6EA5">
        <w:rPr>
          <w:rFonts w:asciiTheme="majorHAnsi" w:hAnsiTheme="majorHAnsi"/>
          <w:sz w:val="20"/>
          <w:szCs w:val="20"/>
        </w:rPr>
        <w:t xml:space="preserve">, 2012. Overzicht van kritische depositiewaarden voor stikstof, toegepast op habitattypen en leefgebieden van Natura 2000, </w:t>
      </w:r>
      <w:proofErr w:type="spellStart"/>
      <w:r w:rsidRPr="002B6EA5">
        <w:rPr>
          <w:rFonts w:asciiTheme="majorHAnsi" w:hAnsiTheme="majorHAnsi"/>
          <w:sz w:val="20"/>
          <w:szCs w:val="20"/>
        </w:rPr>
        <w:t>Alterra</w:t>
      </w:r>
      <w:proofErr w:type="spellEnd"/>
      <w:r w:rsidRPr="002B6EA5">
        <w:rPr>
          <w:rFonts w:asciiTheme="majorHAnsi" w:hAnsiTheme="majorHAnsi"/>
          <w:sz w:val="20"/>
          <w:szCs w:val="20"/>
        </w:rPr>
        <w:t xml:space="preserve"> Wageningen UR.</w:t>
      </w:r>
    </w:p>
    <w:p w14:paraId="1E4580E7" w14:textId="77777777" w:rsidR="00CC154C" w:rsidRPr="002B6EA5" w:rsidRDefault="00CC154C" w:rsidP="00681DB8">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Duinbehoud, 2013. Beheeradvies </w:t>
      </w:r>
      <w:proofErr w:type="spellStart"/>
      <w:r w:rsidRPr="002B6EA5">
        <w:rPr>
          <w:rFonts w:asciiTheme="majorHAnsi" w:hAnsiTheme="majorHAnsi"/>
          <w:sz w:val="20"/>
          <w:szCs w:val="20"/>
        </w:rPr>
        <w:t>Vlaggeduin</w:t>
      </w:r>
      <w:proofErr w:type="spellEnd"/>
      <w:r w:rsidRPr="002B6EA5">
        <w:rPr>
          <w:rFonts w:asciiTheme="majorHAnsi" w:hAnsiTheme="majorHAnsi"/>
          <w:sz w:val="20"/>
          <w:szCs w:val="20"/>
        </w:rPr>
        <w:t xml:space="preserve">, Opgesteld door Stichting Duinbehoud naar aanleiding van een expertbijeenkomst met veldbezoek d.d. 24 juni 2013. November 2013. Intern rapport </w:t>
      </w:r>
      <w:proofErr w:type="spellStart"/>
      <w:r w:rsidRPr="002B6EA5">
        <w:rPr>
          <w:rFonts w:asciiTheme="majorHAnsi" w:hAnsiTheme="majorHAnsi"/>
          <w:sz w:val="20"/>
          <w:szCs w:val="20"/>
        </w:rPr>
        <w:t>Staatsbosbheer</w:t>
      </w:r>
      <w:proofErr w:type="spellEnd"/>
      <w:r w:rsidRPr="002B6EA5">
        <w:rPr>
          <w:rFonts w:asciiTheme="majorHAnsi" w:hAnsiTheme="majorHAnsi"/>
          <w:sz w:val="20"/>
          <w:szCs w:val="20"/>
        </w:rPr>
        <w:t>.</w:t>
      </w:r>
    </w:p>
    <w:p w14:paraId="1E4580E8" w14:textId="77777777" w:rsidR="00E97804" w:rsidRPr="002B6EA5" w:rsidRDefault="00CC154C" w:rsidP="00E97804">
      <w:pPr>
        <w:pStyle w:val="Normaalweb"/>
        <w:spacing w:before="0" w:beforeAutospacing="0" w:after="240" w:afterAutospacing="0"/>
        <w:jc w:val="both"/>
        <w:rPr>
          <w:rFonts w:asciiTheme="majorHAnsi" w:hAnsiTheme="majorHAnsi"/>
          <w:sz w:val="20"/>
          <w:szCs w:val="20"/>
        </w:rPr>
      </w:pPr>
      <w:proofErr w:type="spellStart"/>
      <w:r w:rsidRPr="002B6EA5">
        <w:rPr>
          <w:rFonts w:asciiTheme="majorHAnsi" w:hAnsiTheme="majorHAnsi"/>
          <w:sz w:val="20"/>
          <w:szCs w:val="20"/>
        </w:rPr>
        <w:t>Dunea</w:t>
      </w:r>
      <w:proofErr w:type="spellEnd"/>
      <w:r w:rsidRPr="002B6EA5">
        <w:rPr>
          <w:rFonts w:asciiTheme="majorHAnsi" w:hAnsiTheme="majorHAnsi"/>
          <w:sz w:val="20"/>
          <w:szCs w:val="20"/>
        </w:rPr>
        <w:t>/Staatsbosbeheer</w:t>
      </w:r>
      <w:r w:rsidR="004B29BE" w:rsidRPr="002B6EA5">
        <w:rPr>
          <w:rFonts w:asciiTheme="majorHAnsi" w:hAnsiTheme="majorHAnsi"/>
          <w:sz w:val="20"/>
          <w:szCs w:val="20"/>
        </w:rPr>
        <w:t>, 2000</w:t>
      </w:r>
      <w:r w:rsidRPr="002B6EA5">
        <w:rPr>
          <w:rFonts w:asciiTheme="majorHAnsi" w:hAnsiTheme="majorHAnsi"/>
          <w:sz w:val="20"/>
          <w:szCs w:val="20"/>
        </w:rPr>
        <w:t>. Beheerplan Meijendel-Berkheide 2000-2008.</w:t>
      </w:r>
      <w:r w:rsidR="00E97804" w:rsidRPr="002B6EA5">
        <w:rPr>
          <w:rFonts w:asciiTheme="majorHAnsi" w:hAnsiTheme="majorHAnsi"/>
          <w:sz w:val="20"/>
          <w:szCs w:val="20"/>
        </w:rPr>
        <w:t xml:space="preserve"> </w:t>
      </w:r>
    </w:p>
    <w:p w14:paraId="1E4580E9" w14:textId="77777777" w:rsidR="00CC154C" w:rsidRPr="002B6EA5" w:rsidRDefault="00CC154C" w:rsidP="00044994">
      <w:pPr>
        <w:pStyle w:val="Normaalweb"/>
        <w:spacing w:after="240"/>
        <w:jc w:val="both"/>
        <w:rPr>
          <w:rFonts w:asciiTheme="majorHAnsi" w:hAnsiTheme="majorHAnsi"/>
          <w:sz w:val="20"/>
        </w:rPr>
      </w:pPr>
      <w:proofErr w:type="spellStart"/>
      <w:r w:rsidRPr="002B6EA5">
        <w:rPr>
          <w:rFonts w:asciiTheme="majorHAnsi" w:hAnsiTheme="majorHAnsi"/>
          <w:sz w:val="20"/>
          <w:szCs w:val="20"/>
        </w:rPr>
        <w:t>Grootjans</w:t>
      </w:r>
      <w:proofErr w:type="spellEnd"/>
      <w:r w:rsidRPr="002B6EA5">
        <w:rPr>
          <w:rFonts w:asciiTheme="majorHAnsi" w:hAnsiTheme="majorHAnsi"/>
          <w:sz w:val="20"/>
          <w:szCs w:val="20"/>
        </w:rPr>
        <w:t xml:space="preserve">, A., R. </w:t>
      </w:r>
      <w:proofErr w:type="spellStart"/>
      <w:r w:rsidRPr="002B6EA5">
        <w:rPr>
          <w:rFonts w:asciiTheme="majorHAnsi" w:hAnsiTheme="majorHAnsi"/>
          <w:sz w:val="20"/>
          <w:szCs w:val="20"/>
        </w:rPr>
        <w:t>Slings</w:t>
      </w:r>
      <w:proofErr w:type="spellEnd"/>
      <w:r w:rsidRPr="002B6EA5">
        <w:rPr>
          <w:rFonts w:asciiTheme="majorHAnsi" w:hAnsiTheme="majorHAnsi"/>
          <w:sz w:val="20"/>
          <w:szCs w:val="20"/>
        </w:rPr>
        <w:t xml:space="preserve">, H. Everts, M. Nijssen &amp; A. van Haperen, 2012. </w:t>
      </w:r>
      <w:r w:rsidRPr="002B6EA5">
        <w:rPr>
          <w:rFonts w:asciiTheme="majorHAnsi" w:hAnsiTheme="majorHAnsi"/>
          <w:sz w:val="20"/>
        </w:rPr>
        <w:t xml:space="preserve">Deel III </w:t>
      </w:r>
      <w:proofErr w:type="spellStart"/>
      <w:r w:rsidRPr="002B6EA5">
        <w:rPr>
          <w:rFonts w:asciiTheme="majorHAnsi" w:hAnsiTheme="majorHAnsi"/>
          <w:sz w:val="20"/>
        </w:rPr>
        <w:t>Landschapsecologische</w:t>
      </w:r>
      <w:proofErr w:type="spellEnd"/>
      <w:r w:rsidRPr="002B6EA5">
        <w:rPr>
          <w:rFonts w:asciiTheme="majorHAnsi" w:hAnsiTheme="majorHAnsi"/>
          <w:sz w:val="20"/>
        </w:rPr>
        <w:t xml:space="preserve"> inbedding van de herstelstrategieën, onderdeel </w:t>
      </w:r>
      <w:r w:rsidRPr="002B6EA5">
        <w:rPr>
          <w:rFonts w:asciiTheme="majorHAnsi" w:hAnsiTheme="majorHAnsi"/>
          <w:sz w:val="20"/>
          <w:szCs w:val="20"/>
        </w:rPr>
        <w:t>Nat Duin- en kustlandschap</w:t>
      </w:r>
      <w:r w:rsidRPr="002B6EA5">
        <w:rPr>
          <w:rFonts w:asciiTheme="majorHAnsi" w:hAnsiTheme="majorHAnsi"/>
          <w:sz w:val="20"/>
        </w:rPr>
        <w:t>. Versie november 2012.</w:t>
      </w:r>
    </w:p>
    <w:p w14:paraId="1E4580EA" w14:textId="77777777" w:rsidR="00CC154C" w:rsidRPr="002B6EA5" w:rsidRDefault="00CC154C" w:rsidP="008154FF">
      <w:pPr>
        <w:pStyle w:val="Normaalweb"/>
        <w:spacing w:after="240"/>
        <w:jc w:val="both"/>
        <w:rPr>
          <w:rFonts w:asciiTheme="majorHAnsi" w:hAnsiTheme="majorHAnsi"/>
          <w:sz w:val="20"/>
          <w:szCs w:val="20"/>
        </w:rPr>
      </w:pPr>
      <w:proofErr w:type="spellStart"/>
      <w:r w:rsidRPr="002B6EA5">
        <w:rPr>
          <w:rFonts w:asciiTheme="majorHAnsi" w:hAnsiTheme="majorHAnsi"/>
          <w:sz w:val="20"/>
          <w:szCs w:val="20"/>
        </w:rPr>
        <w:lastRenderedPageBreak/>
        <w:t>Grootjans</w:t>
      </w:r>
      <w:proofErr w:type="spellEnd"/>
      <w:r w:rsidRPr="002B6EA5">
        <w:rPr>
          <w:rFonts w:asciiTheme="majorHAnsi" w:hAnsiTheme="majorHAnsi"/>
          <w:sz w:val="20"/>
          <w:szCs w:val="20"/>
        </w:rPr>
        <w:t>, A.P., A.S. Adams, H.P.J. Huiskes &amp; N.A.C. Smits, 2012. Herstelstrategie H2190B: Vochtige duinvalleien (kalkrijk), versie april 2012.</w:t>
      </w:r>
    </w:p>
    <w:p w14:paraId="1E4580EB" w14:textId="77777777" w:rsidR="00CC154C" w:rsidRPr="002B6EA5" w:rsidRDefault="00CC154C" w:rsidP="00681DB8">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Hoogheemraadschap van Rijnland</w:t>
      </w:r>
      <w:r w:rsidR="004B29BE" w:rsidRPr="002B6EA5">
        <w:rPr>
          <w:rFonts w:asciiTheme="majorHAnsi" w:hAnsiTheme="majorHAnsi"/>
          <w:sz w:val="20"/>
          <w:szCs w:val="20"/>
        </w:rPr>
        <w:t xml:space="preserve">, </w:t>
      </w:r>
      <w:r w:rsidRPr="002B6EA5">
        <w:rPr>
          <w:rFonts w:asciiTheme="majorHAnsi" w:hAnsiTheme="majorHAnsi"/>
          <w:sz w:val="20"/>
          <w:szCs w:val="20"/>
        </w:rPr>
        <w:t xml:space="preserve">2009. Kustnota. Deel 1: Visie en Doelstellingen, Deel II: Beleidsregels). </w:t>
      </w:r>
    </w:p>
    <w:p w14:paraId="1E4580EC" w14:textId="77777777" w:rsidR="00CC154C" w:rsidRPr="002B6EA5" w:rsidRDefault="00CC154C" w:rsidP="008154FF">
      <w:pPr>
        <w:pStyle w:val="Normaalweb"/>
        <w:spacing w:after="240"/>
        <w:jc w:val="both"/>
        <w:rPr>
          <w:rFonts w:asciiTheme="majorHAnsi" w:hAnsiTheme="majorHAnsi"/>
          <w:sz w:val="20"/>
          <w:szCs w:val="20"/>
        </w:rPr>
      </w:pPr>
      <w:r w:rsidRPr="002B6EA5">
        <w:rPr>
          <w:rFonts w:asciiTheme="majorHAnsi" w:hAnsiTheme="majorHAnsi"/>
          <w:sz w:val="20"/>
          <w:szCs w:val="20"/>
        </w:rPr>
        <w:t xml:space="preserve">Huiskes, H.P.J. H.M. Beije, P.W.F.M. Hommel, N. Schotsman, Q.L. </w:t>
      </w:r>
      <w:proofErr w:type="spellStart"/>
      <w:r w:rsidRPr="002B6EA5">
        <w:rPr>
          <w:rFonts w:asciiTheme="majorHAnsi" w:hAnsiTheme="majorHAnsi"/>
          <w:sz w:val="20"/>
          <w:szCs w:val="20"/>
        </w:rPr>
        <w:t>Slings</w:t>
      </w:r>
      <w:proofErr w:type="spellEnd"/>
      <w:r w:rsidRPr="002B6EA5">
        <w:rPr>
          <w:rFonts w:asciiTheme="majorHAnsi" w:hAnsiTheme="majorHAnsi"/>
          <w:sz w:val="20"/>
          <w:szCs w:val="20"/>
        </w:rPr>
        <w:t>, &amp; N.A.C. Smits, 2012. Herstelstrategie H2180A: Duinbossen (droog), versie april 2012.</w:t>
      </w:r>
    </w:p>
    <w:p w14:paraId="1E4580ED" w14:textId="77777777" w:rsidR="00CC154C" w:rsidRPr="002B6EA5" w:rsidRDefault="00CC154C" w:rsidP="00681DB8">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Jansen, A.J.M. mmv R. </w:t>
      </w:r>
      <w:proofErr w:type="spellStart"/>
      <w:r w:rsidRPr="002B6EA5">
        <w:rPr>
          <w:rFonts w:asciiTheme="majorHAnsi" w:hAnsiTheme="majorHAnsi"/>
          <w:sz w:val="20"/>
          <w:szCs w:val="20"/>
        </w:rPr>
        <w:t>Bobbink</w:t>
      </w:r>
      <w:proofErr w:type="spellEnd"/>
      <w:r w:rsidRPr="002B6EA5">
        <w:rPr>
          <w:rFonts w:asciiTheme="majorHAnsi" w:hAnsiTheme="majorHAnsi"/>
          <w:sz w:val="20"/>
          <w:szCs w:val="20"/>
        </w:rPr>
        <w:t xml:space="preserve">, E. Brouwer, H. van Dobben, A. van </w:t>
      </w:r>
      <w:proofErr w:type="spellStart"/>
      <w:r w:rsidRPr="002B6EA5">
        <w:rPr>
          <w:rFonts w:asciiTheme="majorHAnsi" w:hAnsiTheme="majorHAnsi"/>
          <w:sz w:val="20"/>
          <w:szCs w:val="20"/>
        </w:rPr>
        <w:t>Hinsberg</w:t>
      </w:r>
      <w:proofErr w:type="spellEnd"/>
      <w:r w:rsidRPr="002B6EA5">
        <w:rPr>
          <w:rFonts w:asciiTheme="majorHAnsi" w:hAnsiTheme="majorHAnsi"/>
          <w:sz w:val="20"/>
          <w:szCs w:val="20"/>
        </w:rPr>
        <w:t>, 2010. Stikstofdepositie en Rode- Lijstsoorten na effectgerichte maatregelen in vennen. Rapport Coöperatie Unie van Bosgroepen, Ede.</w:t>
      </w:r>
    </w:p>
    <w:p w14:paraId="1E4580EE" w14:textId="77777777" w:rsidR="00CC154C" w:rsidRPr="002B6EA5" w:rsidRDefault="00CC154C" w:rsidP="00681DB8">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Janssen, J.A.M, R.J. Bijlsma, T. Damm, A. van Heerden, 2013 (eindconcept 30 oktober 2013). Vegetatie- en habitatkartering duinen Meijendel 2011, met een toelichting op de habitatkaart van het Natura 2000-gebied Meijendel &amp; Berkheide. </w:t>
      </w:r>
    </w:p>
    <w:p w14:paraId="1E4580EF" w14:textId="77777777" w:rsidR="00CC154C" w:rsidRPr="002B6EA5" w:rsidRDefault="00CC154C" w:rsidP="00681DB8">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Kooijman A., A. van </w:t>
      </w:r>
      <w:proofErr w:type="spellStart"/>
      <w:r w:rsidRPr="002B6EA5">
        <w:rPr>
          <w:rFonts w:asciiTheme="majorHAnsi" w:hAnsiTheme="majorHAnsi"/>
          <w:sz w:val="20"/>
          <w:szCs w:val="20"/>
        </w:rPr>
        <w:t>Hinsbergen</w:t>
      </w:r>
      <w:proofErr w:type="spellEnd"/>
      <w:r w:rsidRPr="002B6EA5">
        <w:rPr>
          <w:rFonts w:asciiTheme="majorHAnsi" w:hAnsiTheme="majorHAnsi"/>
          <w:sz w:val="20"/>
          <w:szCs w:val="20"/>
        </w:rPr>
        <w:t xml:space="preserve">, E. Noordijk, M. van Til &amp; C. </w:t>
      </w:r>
      <w:proofErr w:type="spellStart"/>
      <w:r w:rsidRPr="002B6EA5">
        <w:rPr>
          <w:rFonts w:asciiTheme="majorHAnsi" w:hAnsiTheme="majorHAnsi"/>
          <w:sz w:val="20"/>
          <w:szCs w:val="20"/>
        </w:rPr>
        <w:t>Cusell</w:t>
      </w:r>
      <w:proofErr w:type="spellEnd"/>
      <w:r w:rsidRPr="002B6EA5">
        <w:rPr>
          <w:rFonts w:asciiTheme="majorHAnsi" w:hAnsiTheme="majorHAnsi"/>
          <w:sz w:val="20"/>
          <w:szCs w:val="20"/>
        </w:rPr>
        <w:t>, 2010. Stikstofdepositie in kalkrijke en kalkarme duinen: gaat het wel goed zo? De Levende Natuur 111 (4): 166-170.</w:t>
      </w:r>
    </w:p>
    <w:p w14:paraId="1E4580F0" w14:textId="77777777" w:rsidR="00CC154C" w:rsidRPr="002B6EA5" w:rsidRDefault="00CC154C" w:rsidP="00F94E3D">
      <w:pPr>
        <w:autoSpaceDE w:val="0"/>
        <w:autoSpaceDN w:val="0"/>
        <w:adjustRightInd w:val="0"/>
        <w:rPr>
          <w:rFonts w:asciiTheme="majorHAnsi" w:hAnsiTheme="majorHAnsi" w:cs="Arial"/>
          <w:bCs/>
          <w:sz w:val="20"/>
          <w:szCs w:val="20"/>
        </w:rPr>
      </w:pPr>
      <w:r w:rsidRPr="002B6EA5">
        <w:rPr>
          <w:rFonts w:asciiTheme="majorHAnsi" w:hAnsiTheme="majorHAnsi" w:cs="Arial"/>
          <w:bCs/>
          <w:sz w:val="20"/>
          <w:szCs w:val="20"/>
        </w:rPr>
        <w:t xml:space="preserve">Kooijman A.M., H. Noordijk, A. van </w:t>
      </w:r>
      <w:proofErr w:type="spellStart"/>
      <w:r w:rsidRPr="002B6EA5">
        <w:rPr>
          <w:rFonts w:asciiTheme="majorHAnsi" w:hAnsiTheme="majorHAnsi" w:cs="Arial"/>
          <w:bCs/>
          <w:sz w:val="20"/>
          <w:szCs w:val="20"/>
        </w:rPr>
        <w:t>Hinsberg</w:t>
      </w:r>
      <w:proofErr w:type="spellEnd"/>
      <w:r w:rsidRPr="002B6EA5">
        <w:rPr>
          <w:rFonts w:asciiTheme="majorHAnsi" w:hAnsiTheme="majorHAnsi" w:cs="Arial"/>
          <w:bCs/>
          <w:sz w:val="20"/>
          <w:szCs w:val="20"/>
        </w:rPr>
        <w:t xml:space="preserve"> &amp; C. </w:t>
      </w:r>
      <w:proofErr w:type="spellStart"/>
      <w:r w:rsidRPr="002B6EA5">
        <w:rPr>
          <w:rFonts w:asciiTheme="majorHAnsi" w:hAnsiTheme="majorHAnsi" w:cs="Arial"/>
          <w:bCs/>
          <w:sz w:val="20"/>
          <w:szCs w:val="20"/>
        </w:rPr>
        <w:t>Cusell</w:t>
      </w:r>
      <w:proofErr w:type="spellEnd"/>
      <w:r w:rsidRPr="002B6EA5">
        <w:rPr>
          <w:rFonts w:asciiTheme="majorHAnsi" w:hAnsiTheme="majorHAnsi" w:cs="Arial"/>
          <w:bCs/>
          <w:sz w:val="20"/>
          <w:szCs w:val="20"/>
        </w:rPr>
        <w:t>, 2009. Stikstofdepositie in de duinen</w:t>
      </w:r>
    </w:p>
    <w:p w14:paraId="1E4580F1" w14:textId="77777777" w:rsidR="004B29BE" w:rsidRPr="002B6EA5" w:rsidRDefault="004B29BE" w:rsidP="00681DB8">
      <w:pPr>
        <w:pStyle w:val="Normaalweb"/>
        <w:spacing w:before="0" w:beforeAutospacing="0" w:after="240" w:afterAutospacing="0"/>
        <w:jc w:val="both"/>
        <w:rPr>
          <w:rFonts w:asciiTheme="majorHAnsi" w:hAnsiTheme="majorHAnsi"/>
          <w:sz w:val="20"/>
          <w:szCs w:val="20"/>
        </w:rPr>
      </w:pPr>
    </w:p>
    <w:p w14:paraId="1E4580F2" w14:textId="77777777" w:rsidR="00CC154C" w:rsidRPr="002B6EA5" w:rsidRDefault="00CC154C" w:rsidP="00681DB8">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 xml:space="preserve">Kooijman, A. M. &amp; M. Besse, 2002. </w:t>
      </w:r>
      <w:r w:rsidRPr="00517FF2">
        <w:rPr>
          <w:rFonts w:asciiTheme="majorHAnsi" w:hAnsiTheme="majorHAnsi"/>
          <w:sz w:val="20"/>
          <w:szCs w:val="20"/>
          <w:lang w:val="en-US"/>
        </w:rPr>
        <w:t xml:space="preserve">The higher availability of N and P in lime-poor than in lime-rich coastal dunes in the Netherlands. </w:t>
      </w:r>
      <w:r w:rsidRPr="002B6EA5">
        <w:rPr>
          <w:rFonts w:asciiTheme="majorHAnsi" w:hAnsiTheme="majorHAnsi"/>
          <w:sz w:val="20"/>
          <w:szCs w:val="20"/>
        </w:rPr>
        <w:t xml:space="preserve">Journal of </w:t>
      </w:r>
      <w:proofErr w:type="spellStart"/>
      <w:r w:rsidRPr="002B6EA5">
        <w:rPr>
          <w:rFonts w:asciiTheme="majorHAnsi" w:hAnsiTheme="majorHAnsi"/>
          <w:sz w:val="20"/>
          <w:szCs w:val="20"/>
        </w:rPr>
        <w:t>Ecology</w:t>
      </w:r>
      <w:proofErr w:type="spellEnd"/>
      <w:r w:rsidRPr="002B6EA5">
        <w:rPr>
          <w:rFonts w:asciiTheme="majorHAnsi" w:hAnsiTheme="majorHAnsi"/>
          <w:sz w:val="20"/>
          <w:szCs w:val="20"/>
        </w:rPr>
        <w:t xml:space="preserve"> 90: 394-403.</w:t>
      </w:r>
    </w:p>
    <w:p w14:paraId="1E4580F3" w14:textId="77777777" w:rsidR="00CC154C" w:rsidRPr="002B6EA5" w:rsidRDefault="00CC154C" w:rsidP="00681DB8">
      <w:pPr>
        <w:pStyle w:val="Normaalweb"/>
        <w:spacing w:before="0" w:beforeAutospacing="0" w:after="240" w:afterAutospacing="0"/>
        <w:jc w:val="both"/>
        <w:rPr>
          <w:rFonts w:asciiTheme="majorHAnsi" w:hAnsiTheme="majorHAnsi"/>
          <w:sz w:val="20"/>
          <w:szCs w:val="20"/>
        </w:rPr>
      </w:pPr>
      <w:proofErr w:type="spellStart"/>
      <w:r w:rsidRPr="002B6EA5">
        <w:rPr>
          <w:rFonts w:asciiTheme="majorHAnsi" w:hAnsiTheme="majorHAnsi"/>
          <w:sz w:val="20"/>
          <w:szCs w:val="20"/>
        </w:rPr>
        <w:t>Kros</w:t>
      </w:r>
      <w:proofErr w:type="spellEnd"/>
      <w:r w:rsidRPr="002B6EA5">
        <w:rPr>
          <w:rFonts w:asciiTheme="majorHAnsi" w:hAnsiTheme="majorHAnsi"/>
          <w:sz w:val="20"/>
          <w:szCs w:val="20"/>
        </w:rPr>
        <w:t xml:space="preserve"> et al. , 2008. Effecten van ammoniak op de </w:t>
      </w:r>
      <w:r w:rsidR="00EF05E4" w:rsidRPr="002B6EA5">
        <w:rPr>
          <w:rFonts w:asciiTheme="majorHAnsi" w:hAnsiTheme="majorHAnsi"/>
          <w:sz w:val="20"/>
          <w:szCs w:val="20"/>
        </w:rPr>
        <w:t>Nederlandse</w:t>
      </w:r>
      <w:r w:rsidRPr="002B6EA5">
        <w:rPr>
          <w:rFonts w:asciiTheme="majorHAnsi" w:hAnsiTheme="majorHAnsi"/>
          <w:sz w:val="20"/>
          <w:szCs w:val="20"/>
        </w:rPr>
        <w:t xml:space="preserve"> natuur (p.27)</w:t>
      </w:r>
    </w:p>
    <w:p w14:paraId="1E4580F4" w14:textId="77777777" w:rsidR="000D5B0D" w:rsidRPr="002B6EA5" w:rsidRDefault="000D5B0D" w:rsidP="00681DB8">
      <w:pPr>
        <w:pStyle w:val="Normaalweb"/>
        <w:spacing w:before="0" w:beforeAutospacing="0" w:after="240" w:afterAutospacing="0"/>
        <w:jc w:val="both"/>
        <w:rPr>
          <w:rFonts w:asciiTheme="majorHAnsi" w:hAnsiTheme="majorHAnsi"/>
          <w:sz w:val="20"/>
          <w:szCs w:val="20"/>
        </w:rPr>
      </w:pPr>
      <w:r w:rsidRPr="002B6EA5">
        <w:rPr>
          <w:rFonts w:asciiTheme="majorHAnsi" w:hAnsiTheme="majorHAnsi"/>
          <w:sz w:val="20"/>
          <w:szCs w:val="20"/>
        </w:rPr>
        <w:t>Ministerie van Landbouw, Natuur en Voedselkwaliteit, 2008. Natura 2000 Profielendocument. Profieldocumenten habitattypen  en habitatrichtlijnsoorten. Versie 1 september 2008</w:t>
      </w:r>
      <w:r w:rsidRPr="002B6EA5">
        <w:rPr>
          <w:rStyle w:val="Voetnootmarkering"/>
          <w:rFonts w:asciiTheme="majorHAnsi" w:hAnsiTheme="majorHAnsi"/>
          <w:sz w:val="20"/>
          <w:szCs w:val="20"/>
        </w:rPr>
        <w:footnoteReference w:id="6"/>
      </w:r>
    </w:p>
    <w:p w14:paraId="1E4580F5" w14:textId="77777777" w:rsidR="001D538D" w:rsidRPr="002B6EA5" w:rsidRDefault="005B638C" w:rsidP="00681DB8">
      <w:pPr>
        <w:pStyle w:val="Normaalweb"/>
        <w:spacing w:before="0" w:beforeAutospacing="0" w:after="240" w:afterAutospacing="0"/>
        <w:jc w:val="both"/>
        <w:rPr>
          <w:rFonts w:asciiTheme="majorHAnsi" w:hAnsiTheme="majorHAnsi"/>
          <w:sz w:val="20"/>
        </w:rPr>
      </w:pPr>
      <w:proofErr w:type="spellStart"/>
      <w:r w:rsidRPr="002B6EA5">
        <w:rPr>
          <w:rFonts w:asciiTheme="majorHAnsi" w:hAnsiTheme="majorHAnsi"/>
          <w:sz w:val="20"/>
        </w:rPr>
        <w:t>Ravensberg</w:t>
      </w:r>
      <w:proofErr w:type="spellEnd"/>
      <w:r w:rsidRPr="002B6EA5">
        <w:rPr>
          <w:rFonts w:asciiTheme="majorHAnsi" w:hAnsiTheme="majorHAnsi"/>
          <w:sz w:val="20"/>
        </w:rPr>
        <w:t xml:space="preserve">, van M., M. </w:t>
      </w:r>
      <w:proofErr w:type="spellStart"/>
      <w:r w:rsidRPr="002B6EA5">
        <w:rPr>
          <w:rFonts w:asciiTheme="majorHAnsi" w:hAnsiTheme="majorHAnsi"/>
          <w:sz w:val="20"/>
        </w:rPr>
        <w:t>Hornman</w:t>
      </w:r>
      <w:proofErr w:type="spellEnd"/>
      <w:r w:rsidRPr="002B6EA5">
        <w:rPr>
          <w:rFonts w:asciiTheme="majorHAnsi" w:hAnsiTheme="majorHAnsi"/>
          <w:sz w:val="20"/>
        </w:rPr>
        <w:t>, 2005. Munitiecomplex De Kom, monitoring natuurwaarden 2005. Dienst Gebouwen, Werken en Terreinen (DGW&amp;T) van het ministerie van Defensie.</w:t>
      </w:r>
    </w:p>
    <w:p w14:paraId="1E4580F6" w14:textId="77777777" w:rsidR="009654E9" w:rsidRPr="002B6EA5" w:rsidRDefault="009654E9" w:rsidP="00681DB8">
      <w:pPr>
        <w:pStyle w:val="Normaalweb"/>
        <w:spacing w:before="0" w:beforeAutospacing="0" w:after="240" w:afterAutospacing="0"/>
        <w:jc w:val="both"/>
        <w:rPr>
          <w:rFonts w:asciiTheme="majorHAnsi" w:hAnsiTheme="majorHAnsi"/>
          <w:sz w:val="20"/>
        </w:rPr>
      </w:pPr>
      <w:r w:rsidRPr="002B6EA5">
        <w:rPr>
          <w:rFonts w:asciiTheme="majorHAnsi" w:hAnsiTheme="majorHAnsi"/>
          <w:sz w:val="20"/>
        </w:rPr>
        <w:t xml:space="preserve">Ronde, I. de, R. Haveman, 2012. MC De Kom, monitoring vegetatie en </w:t>
      </w:r>
      <w:proofErr w:type="spellStart"/>
      <w:r w:rsidRPr="002B6EA5">
        <w:rPr>
          <w:rFonts w:asciiTheme="majorHAnsi" w:hAnsiTheme="majorHAnsi"/>
          <w:sz w:val="20"/>
        </w:rPr>
        <w:t>herpetofauna</w:t>
      </w:r>
      <w:proofErr w:type="spellEnd"/>
      <w:r w:rsidRPr="002B6EA5">
        <w:rPr>
          <w:rFonts w:asciiTheme="majorHAnsi" w:hAnsiTheme="majorHAnsi"/>
          <w:sz w:val="20"/>
        </w:rPr>
        <w:t xml:space="preserve"> 2009-2010, Dienst Vastgoed Defensie (DVD) Directie Noord.</w:t>
      </w:r>
    </w:p>
    <w:p w14:paraId="1E4580F7" w14:textId="77777777" w:rsidR="001D538D" w:rsidRPr="002B6EA5" w:rsidRDefault="001D538D" w:rsidP="00681DB8">
      <w:pPr>
        <w:pStyle w:val="Normaalweb"/>
        <w:spacing w:before="0" w:beforeAutospacing="0" w:after="240" w:afterAutospacing="0"/>
        <w:jc w:val="both"/>
        <w:rPr>
          <w:rFonts w:asciiTheme="majorHAnsi" w:hAnsiTheme="majorHAnsi"/>
          <w:sz w:val="20"/>
        </w:rPr>
      </w:pPr>
      <w:r w:rsidRPr="002B6EA5">
        <w:rPr>
          <w:rFonts w:asciiTheme="majorHAnsi" w:hAnsiTheme="majorHAnsi"/>
          <w:sz w:val="20"/>
        </w:rPr>
        <w:t xml:space="preserve">Ronde, I. de, R. Haveman, 2014. OT Waalsdorp / </w:t>
      </w:r>
      <w:proofErr w:type="spellStart"/>
      <w:r w:rsidRPr="002B6EA5">
        <w:rPr>
          <w:rFonts w:asciiTheme="majorHAnsi" w:hAnsiTheme="majorHAnsi"/>
          <w:sz w:val="20"/>
        </w:rPr>
        <w:t>Uijlenbosch</w:t>
      </w:r>
      <w:proofErr w:type="spellEnd"/>
      <w:r w:rsidRPr="002B6EA5">
        <w:rPr>
          <w:rFonts w:asciiTheme="majorHAnsi" w:hAnsiTheme="majorHAnsi"/>
          <w:sz w:val="20"/>
        </w:rPr>
        <w:t xml:space="preserve">, landschapskartering 2009-2010 en </w:t>
      </w:r>
      <w:proofErr w:type="spellStart"/>
      <w:r w:rsidRPr="002B6EA5">
        <w:rPr>
          <w:rFonts w:asciiTheme="majorHAnsi" w:hAnsiTheme="majorHAnsi"/>
          <w:sz w:val="20"/>
        </w:rPr>
        <w:t>beheerpq’s</w:t>
      </w:r>
      <w:proofErr w:type="spellEnd"/>
      <w:r w:rsidRPr="002B6EA5">
        <w:rPr>
          <w:rFonts w:asciiTheme="majorHAnsi" w:hAnsiTheme="majorHAnsi"/>
          <w:sz w:val="20"/>
        </w:rPr>
        <w:t xml:space="preserve"> 2009-2012, Dienst Vastgoed Defensie (DVD) Directie Noord.</w:t>
      </w:r>
    </w:p>
    <w:p w14:paraId="1E4580F8" w14:textId="77777777" w:rsidR="000C1D91" w:rsidRPr="002B6EA5" w:rsidRDefault="00B200B4" w:rsidP="00AF2112">
      <w:pPr>
        <w:pStyle w:val="Normaalweb"/>
        <w:spacing w:before="0" w:beforeAutospacing="0" w:after="240" w:afterAutospacing="0"/>
        <w:jc w:val="both"/>
        <w:rPr>
          <w:rFonts w:asciiTheme="majorHAnsi" w:hAnsiTheme="majorHAnsi"/>
          <w:sz w:val="20"/>
        </w:rPr>
      </w:pPr>
      <w:commentRangeStart w:id="5843"/>
      <w:r w:rsidRPr="002B6EA5">
        <w:rPr>
          <w:rFonts w:asciiTheme="majorHAnsi" w:hAnsiTheme="majorHAnsi"/>
          <w:sz w:val="20"/>
        </w:rPr>
        <w:t xml:space="preserve">Provincie Zuid-Holland, </w:t>
      </w:r>
      <w:proofErr w:type="spellStart"/>
      <w:r w:rsidRPr="002B6EA5">
        <w:rPr>
          <w:rFonts w:asciiTheme="majorHAnsi" w:hAnsiTheme="majorHAnsi"/>
          <w:sz w:val="20"/>
        </w:rPr>
        <w:t>Dunea</w:t>
      </w:r>
      <w:proofErr w:type="spellEnd"/>
      <w:r w:rsidRPr="002B6EA5">
        <w:rPr>
          <w:rFonts w:asciiTheme="majorHAnsi" w:hAnsiTheme="majorHAnsi"/>
          <w:sz w:val="20"/>
        </w:rPr>
        <w:t xml:space="preserve"> &amp; Staatsbosbeheer, 2012. Overeenkomst Maatregelen Natura 2000-gebied Meijendel &amp; Berkheide.</w:t>
      </w:r>
    </w:p>
    <w:p w14:paraId="1E4580F9" w14:textId="77777777" w:rsidR="000C1D91" w:rsidRPr="002B6EA5" w:rsidRDefault="00B200B4" w:rsidP="00AF2112">
      <w:pPr>
        <w:pStyle w:val="Normaalweb"/>
        <w:spacing w:before="0" w:beforeAutospacing="0" w:after="240" w:afterAutospacing="0"/>
        <w:jc w:val="both"/>
        <w:rPr>
          <w:rFonts w:asciiTheme="majorHAnsi" w:hAnsiTheme="majorHAnsi"/>
          <w:sz w:val="20"/>
        </w:rPr>
      </w:pPr>
      <w:r w:rsidRPr="002B6EA5">
        <w:rPr>
          <w:rFonts w:asciiTheme="majorHAnsi" w:hAnsiTheme="majorHAnsi"/>
          <w:sz w:val="20"/>
        </w:rPr>
        <w:t xml:space="preserve">Provincie Zuid-Holland, </w:t>
      </w:r>
      <w:proofErr w:type="spellStart"/>
      <w:r w:rsidRPr="002B6EA5">
        <w:rPr>
          <w:rFonts w:asciiTheme="majorHAnsi" w:hAnsiTheme="majorHAnsi"/>
          <w:sz w:val="20"/>
        </w:rPr>
        <w:t>Dunea</w:t>
      </w:r>
      <w:proofErr w:type="spellEnd"/>
      <w:r w:rsidRPr="002B6EA5">
        <w:rPr>
          <w:rFonts w:asciiTheme="majorHAnsi" w:hAnsiTheme="majorHAnsi"/>
          <w:sz w:val="20"/>
        </w:rPr>
        <w:t xml:space="preserve"> &amp; Staatsbosbeheer, 2012a. Aanvullende overeenkomst Maatregelen Natura 2000-gebied Meijendel &amp; Berkheide.</w:t>
      </w:r>
      <w:commentRangeEnd w:id="5843"/>
      <w:r w:rsidR="00517FF2">
        <w:rPr>
          <w:rStyle w:val="Verwijzingopmerking"/>
          <w:szCs w:val="20"/>
          <w:lang w:val="en-US"/>
        </w:rPr>
        <w:commentReference w:id="5843"/>
      </w:r>
    </w:p>
    <w:p w14:paraId="78764F75" w14:textId="0D4224D6" w:rsidR="00517FF2" w:rsidRDefault="00517FF2" w:rsidP="00681DB8">
      <w:pPr>
        <w:pStyle w:val="Normaalweb"/>
        <w:spacing w:before="0" w:beforeAutospacing="0" w:after="240" w:afterAutospacing="0"/>
        <w:jc w:val="both"/>
        <w:rPr>
          <w:ins w:id="5844" w:author="Breedveld, Maarten" w:date="2019-02-07T09:47:00Z"/>
          <w:rFonts w:asciiTheme="majorHAnsi" w:hAnsiTheme="majorHAnsi"/>
          <w:sz w:val="20"/>
        </w:rPr>
      </w:pPr>
      <w:ins w:id="5845" w:author="Breedveld, Maarten" w:date="2019-02-07T09:47:00Z">
        <w:r w:rsidRPr="00236F83">
          <w:rPr>
            <w:rFonts w:asciiTheme="majorHAnsi" w:hAnsiTheme="majorHAnsi"/>
            <w:sz w:val="20"/>
            <w:highlight w:val="yellow"/>
            <w:rPrChange w:id="5846" w:author="Stempher, Wouter [2]" w:date="2019-02-08T10:25:00Z">
              <w:rPr>
                <w:rFonts w:asciiTheme="majorHAnsi" w:hAnsiTheme="majorHAnsi"/>
                <w:sz w:val="20"/>
              </w:rPr>
            </w:rPrChange>
          </w:rPr>
          <w:t>Provincie Zuid-Holland, 2018</w:t>
        </w:r>
      </w:ins>
      <w:ins w:id="5847" w:author="Breedveld, Maarten" w:date="2019-02-07T09:48:00Z">
        <w:r w:rsidRPr="00236F83">
          <w:rPr>
            <w:rFonts w:asciiTheme="majorHAnsi" w:hAnsiTheme="majorHAnsi"/>
            <w:sz w:val="20"/>
            <w:highlight w:val="yellow"/>
            <w:rPrChange w:id="5848" w:author="Stempher, Wouter [2]" w:date="2019-02-08T10:25:00Z">
              <w:rPr>
                <w:rFonts w:asciiTheme="majorHAnsi" w:hAnsiTheme="majorHAnsi"/>
                <w:sz w:val="20"/>
              </w:rPr>
            </w:rPrChange>
          </w:rPr>
          <w:t>. Beheerplan Bijzondere natuurwaarden Meijendel &amp; Berkheide</w:t>
        </w:r>
      </w:ins>
      <w:ins w:id="5849" w:author="Breedveld, Maarten" w:date="2019-02-07T09:52:00Z">
        <w:r w:rsidR="00BC2471" w:rsidRPr="00236F83">
          <w:rPr>
            <w:rFonts w:asciiTheme="majorHAnsi" w:hAnsiTheme="majorHAnsi"/>
            <w:sz w:val="20"/>
            <w:highlight w:val="yellow"/>
            <w:rPrChange w:id="5850" w:author="Stempher, Wouter [2]" w:date="2019-02-08T10:25:00Z">
              <w:rPr>
                <w:rFonts w:asciiTheme="majorHAnsi" w:hAnsiTheme="majorHAnsi"/>
                <w:sz w:val="20"/>
              </w:rPr>
            </w:rPrChange>
          </w:rPr>
          <w:t>.</w:t>
        </w:r>
      </w:ins>
    </w:p>
    <w:p w14:paraId="1E4580FA" w14:textId="59F71F3D" w:rsidR="00CC154C" w:rsidRPr="002B6EA5" w:rsidRDefault="00CC154C" w:rsidP="00681DB8">
      <w:pPr>
        <w:pStyle w:val="Normaalweb"/>
        <w:spacing w:before="0" w:beforeAutospacing="0" w:after="240" w:afterAutospacing="0"/>
        <w:jc w:val="both"/>
        <w:rPr>
          <w:rFonts w:asciiTheme="majorHAnsi" w:hAnsiTheme="majorHAnsi"/>
          <w:sz w:val="20"/>
          <w:szCs w:val="20"/>
        </w:rPr>
      </w:pPr>
      <w:proofErr w:type="spellStart"/>
      <w:r w:rsidRPr="002B6EA5">
        <w:rPr>
          <w:rFonts w:asciiTheme="majorHAnsi" w:hAnsiTheme="majorHAnsi"/>
          <w:sz w:val="20"/>
        </w:rPr>
        <w:t>Schaminée</w:t>
      </w:r>
      <w:proofErr w:type="spellEnd"/>
      <w:r w:rsidRPr="002B6EA5">
        <w:rPr>
          <w:rFonts w:asciiTheme="majorHAnsi" w:hAnsiTheme="majorHAnsi"/>
          <w:sz w:val="20"/>
        </w:rPr>
        <w:t xml:space="preserve">, J.H.J., A.H.F. Stortelder &amp; E.J. </w:t>
      </w:r>
      <w:proofErr w:type="spellStart"/>
      <w:r w:rsidRPr="002B6EA5">
        <w:rPr>
          <w:rFonts w:asciiTheme="majorHAnsi" w:hAnsiTheme="majorHAnsi"/>
          <w:sz w:val="20"/>
        </w:rPr>
        <w:t>Weede</w:t>
      </w:r>
      <w:proofErr w:type="spellEnd"/>
      <w:r w:rsidRPr="002B6EA5">
        <w:rPr>
          <w:rFonts w:asciiTheme="majorHAnsi" w:hAnsiTheme="majorHAnsi"/>
          <w:sz w:val="20"/>
        </w:rPr>
        <w:t>, 1996. De Vegetatie van Nederland. Deel 3. Plantengemeenschappen van graslanden, zomen en droge heiden.</w:t>
      </w:r>
    </w:p>
    <w:p w14:paraId="1E4580FB" w14:textId="77777777" w:rsidR="00CC154C" w:rsidRPr="002B6EA5" w:rsidRDefault="00CC154C" w:rsidP="00044994">
      <w:pPr>
        <w:pStyle w:val="Normaalweb"/>
        <w:spacing w:after="240"/>
        <w:jc w:val="both"/>
        <w:rPr>
          <w:rFonts w:asciiTheme="majorHAnsi" w:hAnsiTheme="majorHAnsi"/>
          <w:sz w:val="20"/>
        </w:rPr>
      </w:pPr>
      <w:proofErr w:type="spellStart"/>
      <w:r w:rsidRPr="002B6EA5">
        <w:rPr>
          <w:rFonts w:asciiTheme="majorHAnsi" w:hAnsiTheme="majorHAnsi"/>
          <w:sz w:val="20"/>
        </w:rPr>
        <w:t>Slings</w:t>
      </w:r>
      <w:proofErr w:type="spellEnd"/>
      <w:r w:rsidRPr="002B6EA5">
        <w:rPr>
          <w:rFonts w:asciiTheme="majorHAnsi" w:hAnsiTheme="majorHAnsi"/>
          <w:sz w:val="20"/>
        </w:rPr>
        <w:t xml:space="preserve">, R., B. Arens, J. </w:t>
      </w:r>
      <w:proofErr w:type="spellStart"/>
      <w:r w:rsidRPr="002B6EA5">
        <w:rPr>
          <w:rFonts w:asciiTheme="majorHAnsi" w:hAnsiTheme="majorHAnsi"/>
          <w:sz w:val="20"/>
        </w:rPr>
        <w:t>Sevink</w:t>
      </w:r>
      <w:proofErr w:type="spellEnd"/>
      <w:r w:rsidRPr="002B6EA5">
        <w:rPr>
          <w:rFonts w:asciiTheme="majorHAnsi" w:hAnsiTheme="majorHAnsi"/>
          <w:sz w:val="20"/>
        </w:rPr>
        <w:t xml:space="preserve">, E. </w:t>
      </w:r>
      <w:proofErr w:type="spellStart"/>
      <w:r w:rsidRPr="002B6EA5">
        <w:rPr>
          <w:rFonts w:asciiTheme="majorHAnsi" w:hAnsiTheme="majorHAnsi"/>
          <w:sz w:val="20"/>
        </w:rPr>
        <w:t>Remke</w:t>
      </w:r>
      <w:proofErr w:type="spellEnd"/>
      <w:r w:rsidRPr="002B6EA5">
        <w:rPr>
          <w:rFonts w:asciiTheme="majorHAnsi" w:hAnsiTheme="majorHAnsi"/>
          <w:sz w:val="20"/>
        </w:rPr>
        <w:t xml:space="preserve">, M. Nijssen, 2012. Deel III </w:t>
      </w:r>
      <w:proofErr w:type="spellStart"/>
      <w:r w:rsidRPr="002B6EA5">
        <w:rPr>
          <w:rFonts w:asciiTheme="majorHAnsi" w:hAnsiTheme="majorHAnsi"/>
          <w:sz w:val="20"/>
        </w:rPr>
        <w:t>Landschapsecologische</w:t>
      </w:r>
      <w:proofErr w:type="spellEnd"/>
      <w:r w:rsidRPr="002B6EA5">
        <w:rPr>
          <w:rFonts w:asciiTheme="majorHAnsi" w:hAnsiTheme="majorHAnsi"/>
          <w:sz w:val="20"/>
        </w:rPr>
        <w:t xml:space="preserve"> inbedding van de herstelstrategieën, onderdeel Droog Duinlandschap. Versie november 2012.</w:t>
      </w:r>
    </w:p>
    <w:p w14:paraId="1E4580FC" w14:textId="77777777" w:rsidR="00CC154C" w:rsidRPr="002B6EA5" w:rsidRDefault="00CC154C" w:rsidP="008154FF">
      <w:pPr>
        <w:pStyle w:val="Normaalweb"/>
        <w:spacing w:after="240"/>
        <w:jc w:val="both"/>
        <w:rPr>
          <w:rFonts w:asciiTheme="majorHAnsi" w:hAnsiTheme="majorHAnsi"/>
          <w:sz w:val="20"/>
        </w:rPr>
      </w:pPr>
      <w:r w:rsidRPr="002B6EA5">
        <w:rPr>
          <w:rFonts w:asciiTheme="majorHAnsi" w:hAnsiTheme="majorHAnsi"/>
          <w:sz w:val="20"/>
        </w:rPr>
        <w:lastRenderedPageBreak/>
        <w:t>Smits, N.A.C. &amp; A.M. Kooijman, 2012. Herstelstrategie H2130A: Grijze duinen (kalkrijk), versie april 2012</w:t>
      </w:r>
    </w:p>
    <w:p w14:paraId="1E4580FD" w14:textId="77777777" w:rsidR="00CC154C" w:rsidRPr="002B6EA5" w:rsidRDefault="00CC154C" w:rsidP="00681DB8">
      <w:pPr>
        <w:pStyle w:val="Normaalweb"/>
        <w:spacing w:before="0" w:beforeAutospacing="0" w:after="240" w:afterAutospacing="0"/>
        <w:jc w:val="both"/>
        <w:rPr>
          <w:rFonts w:asciiTheme="majorHAnsi" w:hAnsiTheme="majorHAnsi"/>
          <w:sz w:val="20"/>
        </w:rPr>
      </w:pPr>
      <w:r w:rsidRPr="00BC2471">
        <w:rPr>
          <w:rFonts w:asciiTheme="majorHAnsi" w:hAnsiTheme="majorHAnsi"/>
          <w:sz w:val="20"/>
          <w:lang w:val="en-US"/>
        </w:rPr>
        <w:t xml:space="preserve">Smits, N.A.C., A.M. Kooijman &amp; B. Arens, 2012. </w:t>
      </w:r>
      <w:r w:rsidRPr="002B6EA5">
        <w:rPr>
          <w:rFonts w:asciiTheme="majorHAnsi" w:hAnsiTheme="majorHAnsi"/>
          <w:sz w:val="20"/>
        </w:rPr>
        <w:t>Herstelstrategie voor H2130B Grijze duinen (kalkarm), versie april 2012.</w:t>
      </w:r>
    </w:p>
    <w:p w14:paraId="1E4580FE" w14:textId="77777777" w:rsidR="001D538D" w:rsidRPr="002B6EA5" w:rsidRDefault="001D538D" w:rsidP="00681DB8">
      <w:pPr>
        <w:pStyle w:val="Normaalweb"/>
        <w:spacing w:before="0" w:beforeAutospacing="0" w:after="240" w:afterAutospacing="0"/>
        <w:jc w:val="both"/>
        <w:rPr>
          <w:rFonts w:asciiTheme="majorHAnsi" w:hAnsiTheme="majorHAnsi"/>
          <w:sz w:val="20"/>
        </w:rPr>
      </w:pPr>
      <w:r w:rsidRPr="002B6EA5">
        <w:rPr>
          <w:rFonts w:asciiTheme="majorHAnsi" w:hAnsiTheme="majorHAnsi"/>
          <w:sz w:val="20"/>
        </w:rPr>
        <w:t>Teunissen, W.P.J., V. van der Spek, 2009. Fauna en flora in Berkheide, Meijendel en Solleveld, analyse aantals- en soortontwikkeling 2000 – 2008. Duinwaterbedrijf Zuid-Holland.</w:t>
      </w:r>
    </w:p>
    <w:p w14:paraId="1E4580FF" w14:textId="77777777" w:rsidR="00A617B9" w:rsidRPr="002B6EA5" w:rsidRDefault="00A617B9" w:rsidP="00681DB8">
      <w:pPr>
        <w:pStyle w:val="Normaalweb"/>
        <w:spacing w:before="0" w:beforeAutospacing="0" w:after="240" w:afterAutospacing="0"/>
        <w:jc w:val="both"/>
        <w:rPr>
          <w:rFonts w:asciiTheme="majorHAnsi" w:hAnsiTheme="majorHAnsi"/>
          <w:sz w:val="20"/>
        </w:rPr>
      </w:pPr>
      <w:r w:rsidRPr="002B6EA5">
        <w:rPr>
          <w:rFonts w:asciiTheme="majorHAnsi" w:hAnsiTheme="majorHAnsi"/>
          <w:sz w:val="20"/>
        </w:rPr>
        <w:t>VBNE. 2014. Begrazingsbeheer in relatie tot herstel van faunagemeenschappen in droge duingraslanden. Driebergen.</w:t>
      </w:r>
    </w:p>
    <w:p w14:paraId="1E458100" w14:textId="77777777" w:rsidR="00CC154C" w:rsidRPr="002B6EA5" w:rsidRDefault="00CC154C" w:rsidP="00D14882">
      <w:pPr>
        <w:spacing w:after="240"/>
        <w:rPr>
          <w:rFonts w:asciiTheme="majorHAnsi" w:hAnsiTheme="majorHAnsi"/>
          <w:sz w:val="20"/>
          <w:szCs w:val="20"/>
        </w:rPr>
      </w:pPr>
      <w:r w:rsidRPr="002B6EA5">
        <w:rPr>
          <w:rFonts w:asciiTheme="majorHAnsi" w:hAnsiTheme="majorHAnsi"/>
          <w:sz w:val="20"/>
          <w:szCs w:val="20"/>
        </w:rPr>
        <w:t>Vertegaal, C.T.M. e.a., 2000. Beheersplan Berkheide, Meijendel, Solleveld, 2000-2009, basisdocument. Duinwaterbedrijf Zuid-Holland, Staatsbosbeheer.</w:t>
      </w:r>
    </w:p>
    <w:p w14:paraId="1E458101" w14:textId="77777777" w:rsidR="00CC154C" w:rsidRPr="002B6EA5" w:rsidRDefault="00CC154C" w:rsidP="00D14882">
      <w:pPr>
        <w:spacing w:after="240"/>
        <w:rPr>
          <w:rFonts w:asciiTheme="majorHAnsi" w:hAnsiTheme="majorHAnsi"/>
          <w:sz w:val="20"/>
          <w:szCs w:val="20"/>
        </w:rPr>
      </w:pPr>
      <w:r w:rsidRPr="002B6EA5">
        <w:rPr>
          <w:rFonts w:asciiTheme="majorHAnsi" w:hAnsiTheme="majorHAnsi"/>
          <w:sz w:val="20"/>
          <w:szCs w:val="20"/>
        </w:rPr>
        <w:t>Werkgroep Natuur en Recreatie SM2V, 2000. Bijlage Natuur en Recreatie Landaanwinning. Samenwerkingsverband Maasvlakte 2 Varianten, Rotterdam.</w:t>
      </w:r>
    </w:p>
    <w:p w14:paraId="1E458102" w14:textId="77777777" w:rsidR="00CC154C" w:rsidRPr="002B6EA5" w:rsidRDefault="001D538D" w:rsidP="00D14882">
      <w:pPr>
        <w:spacing w:after="240"/>
        <w:rPr>
          <w:rFonts w:asciiTheme="majorHAnsi" w:hAnsiTheme="majorHAnsi"/>
          <w:sz w:val="20"/>
          <w:szCs w:val="20"/>
        </w:rPr>
      </w:pPr>
      <w:r w:rsidRPr="002B6EA5">
        <w:rPr>
          <w:rFonts w:asciiTheme="majorHAnsi" w:hAnsiTheme="majorHAnsi"/>
          <w:sz w:val="20"/>
          <w:szCs w:val="20"/>
        </w:rPr>
        <w:t xml:space="preserve">Wielinga, R., 2011. De Hertenkamp onder de loep, KNNV afdeling Den </w:t>
      </w:r>
      <w:proofErr w:type="spellStart"/>
      <w:r w:rsidRPr="002B6EA5">
        <w:rPr>
          <w:rFonts w:asciiTheme="majorHAnsi" w:hAnsiTheme="majorHAnsi"/>
          <w:sz w:val="20"/>
          <w:szCs w:val="20"/>
        </w:rPr>
        <w:t>Haag.</w:t>
      </w:r>
      <w:r w:rsidR="00CC154C" w:rsidRPr="002B6EA5">
        <w:rPr>
          <w:rFonts w:asciiTheme="majorHAnsi" w:hAnsiTheme="majorHAnsi"/>
          <w:sz w:val="20"/>
          <w:szCs w:val="20"/>
        </w:rPr>
        <w:t>Wouters</w:t>
      </w:r>
      <w:proofErr w:type="spellEnd"/>
      <w:r w:rsidR="00CC154C" w:rsidRPr="002B6EA5">
        <w:rPr>
          <w:rFonts w:asciiTheme="majorHAnsi" w:hAnsiTheme="majorHAnsi"/>
          <w:sz w:val="20"/>
          <w:szCs w:val="20"/>
        </w:rPr>
        <w:t>, B., H. van Oosten, 2013. Kink in de (voedsel)keten van duingraslanden? De Levende Natuur 114 (5): 232-237.</w:t>
      </w:r>
    </w:p>
    <w:p w14:paraId="1E458103" w14:textId="77777777" w:rsidR="00CC154C" w:rsidRPr="002B6EA5" w:rsidRDefault="00CC154C" w:rsidP="00D14882">
      <w:pPr>
        <w:spacing w:after="240"/>
        <w:rPr>
          <w:rFonts w:asciiTheme="majorHAnsi" w:hAnsiTheme="majorHAnsi"/>
          <w:sz w:val="20"/>
          <w:szCs w:val="20"/>
        </w:rPr>
      </w:pPr>
    </w:p>
    <w:p w14:paraId="1E458104" w14:textId="77777777" w:rsidR="00CC154C" w:rsidRPr="002B6EA5" w:rsidRDefault="00CC154C" w:rsidP="00D14882">
      <w:pPr>
        <w:spacing w:after="240"/>
        <w:rPr>
          <w:rFonts w:asciiTheme="majorHAnsi" w:hAnsiTheme="majorHAnsi"/>
          <w:sz w:val="20"/>
          <w:szCs w:val="20"/>
        </w:rPr>
        <w:sectPr w:rsidR="00CC154C" w:rsidRPr="002B6EA5" w:rsidSect="00385557">
          <w:type w:val="oddPage"/>
          <w:pgSz w:w="11909" w:h="16834"/>
          <w:pgMar w:top="1152" w:right="1152" w:bottom="1728" w:left="1152" w:header="720" w:footer="720" w:gutter="0"/>
          <w:cols w:space="708"/>
          <w:titlePg/>
          <w:docGrid w:linePitch="360"/>
        </w:sectPr>
      </w:pPr>
    </w:p>
    <w:p w14:paraId="1E4581D5" w14:textId="0F78B114" w:rsidR="000C1D91" w:rsidRPr="002B6EA5" w:rsidRDefault="00254801" w:rsidP="004B29BE">
      <w:pPr>
        <w:rPr>
          <w:rFonts w:asciiTheme="majorHAnsi" w:hAnsiTheme="majorHAnsi"/>
        </w:rPr>
      </w:pPr>
      <w:r w:rsidRPr="002B6EA5">
        <w:rPr>
          <w:rFonts w:asciiTheme="majorHAnsi" w:hAnsiTheme="majorHAnsi"/>
          <w:noProof/>
          <w:lang w:eastAsia="nl-NL"/>
        </w:rPr>
        <w:lastRenderedPageBreak/>
        <mc:AlternateContent>
          <mc:Choice Requires="wps">
            <w:drawing>
              <wp:anchor distT="0" distB="0" distL="114300" distR="114300" simplePos="0" relativeHeight="251634688" behindDoc="0" locked="0" layoutInCell="1" allowOverlap="1" wp14:anchorId="1E4582F3" wp14:editId="519A8B34">
                <wp:simplePos x="0" y="0"/>
                <wp:positionH relativeFrom="column">
                  <wp:posOffset>-493380</wp:posOffset>
                </wp:positionH>
                <wp:positionV relativeFrom="paragraph">
                  <wp:posOffset>-301064</wp:posOffset>
                </wp:positionV>
                <wp:extent cx="8712200" cy="297815"/>
                <wp:effectExtent l="0" t="0" r="0" b="6985"/>
                <wp:wrapNone/>
                <wp:docPr id="544"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2200" cy="297815"/>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458361" w14:textId="0CEDE7DE" w:rsidR="00236F83" w:rsidRPr="00254801" w:rsidRDefault="00236F83" w:rsidP="008A704E">
                            <w:pPr>
                              <w:pStyle w:val="Kop1"/>
                              <w:rPr>
                                <w:rFonts w:asciiTheme="majorHAnsi" w:hAnsiTheme="majorHAnsi"/>
                              </w:rPr>
                            </w:pPr>
                            <w:bookmarkStart w:id="5851" w:name="_Toc396392098"/>
                            <w:bookmarkStart w:id="5852" w:name="_Toc401218718"/>
                            <w:bookmarkStart w:id="5853" w:name="_Toc405988434"/>
                            <w:bookmarkStart w:id="5854" w:name="_Toc435706940"/>
                            <w:bookmarkStart w:id="5855" w:name="_Toc465773253"/>
                            <w:bookmarkStart w:id="5856" w:name="_Toc465773455"/>
                            <w:bookmarkStart w:id="5857" w:name="_Toc465773612"/>
                            <w:r w:rsidRPr="00254801">
                              <w:rPr>
                                <w:rFonts w:asciiTheme="majorHAnsi" w:hAnsiTheme="majorHAnsi"/>
                              </w:rPr>
                              <w:t>Bijlage 1: Maatregelenkaarten voor PAS-maatregelpakket</w:t>
                            </w:r>
                            <w:bookmarkEnd w:id="5851"/>
                            <w:bookmarkEnd w:id="5852"/>
                            <w:bookmarkEnd w:id="5853"/>
                            <w:bookmarkEnd w:id="5854"/>
                            <w:bookmarkEnd w:id="5855"/>
                            <w:bookmarkEnd w:id="5856"/>
                            <w:bookmarkEnd w:id="5857"/>
                            <w:r w:rsidRPr="00254801">
                              <w:rPr>
                                <w:rFonts w:asciiTheme="majorHAnsi" w:hAnsiTheme="majorHAnsi"/>
                              </w:rPr>
                              <w:t xml:space="preserve"> </w:t>
                            </w:r>
                          </w:p>
                        </w:txbxContent>
                      </wps:txbx>
                      <wps:bodyPr rot="0" vert="horz" wrap="square" lIns="51188" tIns="25594" rIns="51188" bIns="25594"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E4582F3" id="_x0000_t202" coordsize="21600,21600" o:spt="202" path="m,l,21600r21600,l21600,xe">
                <v:stroke joinstyle="miter"/>
                <v:path gradientshapeok="t" o:connecttype="rect"/>
              </v:shapetype>
              <v:shape id="Text Box 288" o:spid="_x0000_s1026" type="#_x0000_t202" style="position:absolute;margin-left:-38.85pt;margin-top:-23.7pt;width:686pt;height:23.4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" stroked="f">
                <v:textbox style="mso-fit-shape-to-text:t" inset="1.42189mm,.71094mm,1.42189mm,.71094mm">
                  <w:txbxContent>
                    <w:p w14:paraId="1E458361" w14:textId="0CEDE7DE" w:rsidR="00236F83" w:rsidRPr="00254801" w:rsidRDefault="00236F83" w:rsidP="008A704E">
                      <w:pPr>
                        <w:pStyle w:val="Kop1"/>
                        <w:rPr>
                          <w:rFonts w:asciiTheme="majorHAnsi" w:hAnsiTheme="majorHAnsi"/>
                        </w:rPr>
                      </w:pPr>
                      <w:bookmarkStart w:id="5858" w:name="_Toc396392098"/>
                      <w:bookmarkStart w:id="5859" w:name="_Toc401218718"/>
                      <w:bookmarkStart w:id="5860" w:name="_Toc405988434"/>
                      <w:bookmarkStart w:id="5861" w:name="_Toc435706940"/>
                      <w:bookmarkStart w:id="5862" w:name="_Toc465773253"/>
                      <w:bookmarkStart w:id="5863" w:name="_Toc465773455"/>
                      <w:bookmarkStart w:id="5864" w:name="_Toc465773612"/>
                      <w:r w:rsidRPr="00254801">
                        <w:rPr>
                          <w:rFonts w:asciiTheme="majorHAnsi" w:hAnsiTheme="majorHAnsi"/>
                        </w:rPr>
                        <w:t>Bijlage 1: Maatregelenkaarten voor PAS-maatregelpakket</w:t>
                      </w:r>
                      <w:bookmarkEnd w:id="5858"/>
                      <w:bookmarkEnd w:id="5859"/>
                      <w:bookmarkEnd w:id="5860"/>
                      <w:bookmarkEnd w:id="5861"/>
                      <w:bookmarkEnd w:id="5862"/>
                      <w:bookmarkEnd w:id="5863"/>
                      <w:bookmarkEnd w:id="5864"/>
                      <w:r w:rsidRPr="00254801">
                        <w:rPr>
                          <w:rFonts w:asciiTheme="majorHAnsi" w:hAnsiTheme="majorHAnsi"/>
                        </w:rPr>
                        <w:t xml:space="preserve"> </w:t>
                      </w:r>
                    </w:p>
                  </w:txbxContent>
                </v:textbox>
              </v:shape>
            </w:pict>
          </mc:Fallback>
        </mc:AlternateContent>
      </w:r>
    </w:p>
    <w:p w14:paraId="1E458215" w14:textId="1C554D06" w:rsidR="00CC154C" w:rsidRPr="002B6EA5" w:rsidRDefault="00DF2962" w:rsidP="00D14882">
      <w:pPr>
        <w:spacing w:after="240"/>
        <w:jc w:val="both"/>
        <w:rPr>
          <w:rFonts w:asciiTheme="majorHAnsi" w:hAnsiTheme="majorHAnsi"/>
        </w:rPr>
      </w:pPr>
      <w:r w:rsidRPr="002B6EA5">
        <w:rPr>
          <w:rFonts w:asciiTheme="majorHAnsi" w:hAnsiTheme="majorHAnsi"/>
          <w:noProof/>
          <w:lang w:eastAsia="nl-NL"/>
        </w:rPr>
        <mc:AlternateContent>
          <mc:Choice Requires="wpg">
            <w:drawing>
              <wp:anchor distT="0" distB="0" distL="114300" distR="114300" simplePos="0" relativeHeight="251825152" behindDoc="0" locked="0" layoutInCell="1" allowOverlap="1" wp14:anchorId="2C4D5ACC" wp14:editId="5FFC0FD2">
                <wp:simplePos x="0" y="0"/>
                <wp:positionH relativeFrom="column">
                  <wp:posOffset>-907085</wp:posOffset>
                </wp:positionH>
                <wp:positionV relativeFrom="paragraph">
                  <wp:posOffset>5360035</wp:posOffset>
                </wp:positionV>
                <wp:extent cx="1864426" cy="514350"/>
                <wp:effectExtent l="19050" t="19050" r="21590" b="19050"/>
                <wp:wrapNone/>
                <wp:docPr id="298"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bwMode="auto">
                        <a:xfrm>
                          <a:off x="0" y="0"/>
                          <a:ext cx="1864426" cy="514350"/>
                          <a:chOff x="101" y="3132"/>
                          <a:chExt cx="1264" cy="324"/>
                        </a:xfrm>
                      </wpg:grpSpPr>
                      <wps:wsp>
                        <wps:cNvPr id="300" name="Rectangle 386"/>
                        <wps:cNvSpPr>
                          <a:spLocks noChangeArrowheads="1"/>
                        </wps:cNvSpPr>
                        <wps:spPr bwMode="auto">
                          <a:xfrm>
                            <a:off x="101" y="3132"/>
                            <a:ext cx="1264" cy="1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82809B" w14:textId="77777777" w:rsidR="00236F83" w:rsidRPr="00DF2962" w:rsidRDefault="00236F83" w:rsidP="00DF2962">
                              <w:pPr>
                                <w:autoSpaceDE w:val="0"/>
                                <w:autoSpaceDN w:val="0"/>
                                <w:adjustRightInd w:val="0"/>
                                <w:rPr>
                                  <w:rFonts w:asciiTheme="majorHAnsi" w:hAnsiTheme="majorHAnsi"/>
                                </w:rPr>
                              </w:pPr>
                              <w:r w:rsidRPr="00DF2962">
                                <w:rPr>
                                  <w:rFonts w:ascii="Arial" w:hAnsi="Arial" w:cs="Arial"/>
                                  <w:color w:val="000000"/>
                                  <w:sz w:val="14"/>
                                  <w:szCs w:val="14"/>
                                </w:rPr>
                                <w:t>22i) Gericht aanvullend maaibeheer: 2 ha/j H2130A/B</w:t>
                              </w:r>
                            </w:p>
                            <w:p w14:paraId="29CDAB81" w14:textId="0F0F7714" w:rsidR="00236F83" w:rsidRDefault="00236F83" w:rsidP="00DF2962">
                              <w:pPr>
                                <w:autoSpaceDE w:val="0"/>
                                <w:autoSpaceDN w:val="0"/>
                                <w:adjustRightInd w:val="0"/>
                                <w:rPr>
                                  <w:rFonts w:ascii="Arial" w:hAnsi="Arial" w:cs="Arial"/>
                                  <w:color w:val="000000"/>
                                  <w:sz w:val="60"/>
                                  <w:szCs w:val="60"/>
                                </w:rPr>
                              </w:pPr>
                            </w:p>
                          </w:txbxContent>
                        </wps:txbx>
                        <wps:bodyPr rot="0" vert="horz" wrap="square" lIns="95782" tIns="47891" rIns="95782" bIns="47891" anchor="t" anchorCtr="0" upright="1">
                          <a:noAutofit/>
                        </wps:bodyPr>
                      </wps:wsp>
                      <wps:wsp>
                        <wps:cNvPr id="311" name="Rectangle 387"/>
                        <wps:cNvSpPr>
                          <a:spLocks noChangeArrowheads="1"/>
                        </wps:cNvSpPr>
                        <wps:spPr bwMode="auto">
                          <a:xfrm>
                            <a:off x="101" y="3326"/>
                            <a:ext cx="1264" cy="130"/>
                          </a:xfrm>
                          <a:prstGeom prst="rect">
                            <a:avLst/>
                          </a:prstGeom>
                          <a:solidFill>
                            <a:srgbClr val="009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9B157B" w14:textId="77777777" w:rsidR="00236F83" w:rsidRPr="00DF2962" w:rsidRDefault="00236F83" w:rsidP="00DF2962">
                              <w:pPr>
                                <w:autoSpaceDE w:val="0"/>
                                <w:autoSpaceDN w:val="0"/>
                                <w:adjustRightInd w:val="0"/>
                                <w:rPr>
                                  <w:rFonts w:asciiTheme="majorHAnsi" w:hAnsiTheme="majorHAnsi"/>
                                </w:rPr>
                              </w:pPr>
                              <w:r w:rsidRPr="00DF2962">
                                <w:rPr>
                                  <w:rFonts w:ascii="Arial" w:hAnsi="Arial" w:cs="Arial"/>
                                  <w:color w:val="FFFFFF"/>
                                  <w:sz w:val="14"/>
                                  <w:szCs w:val="14"/>
                                </w:rPr>
                                <w:t>Maatregelpakket I (SBB)</w:t>
                              </w:r>
                            </w:p>
                            <w:p w14:paraId="788CA4E8" w14:textId="22CAB30A" w:rsidR="00236F83" w:rsidRDefault="00236F83" w:rsidP="00DF2962">
                              <w:pPr>
                                <w:autoSpaceDE w:val="0"/>
                                <w:autoSpaceDN w:val="0"/>
                                <w:adjustRightInd w:val="0"/>
                                <w:rPr>
                                  <w:rFonts w:ascii="Arial" w:hAnsi="Arial" w:cs="Arial"/>
                                  <w:color w:val="FFFFFF"/>
                                  <w:sz w:val="14"/>
                                  <w:szCs w:val="14"/>
                                </w:rPr>
                              </w:pPr>
                            </w:p>
                          </w:txbxContent>
                        </wps:txbx>
                        <wps:bodyPr rot="0" vert="horz" wrap="square" lIns="95782" tIns="47891" rIns="95782" bIns="47891" anchor="t" anchorCtr="0" upright="1">
                          <a:noAutofit/>
                        </wps:bodyPr>
                      </wps:wsp>
                      <wps:wsp>
                        <wps:cNvPr id="312" name="Line 388"/>
                        <wps:cNvCnPr/>
                        <wps:spPr bwMode="auto">
                          <a:xfrm>
                            <a:off x="101" y="3326"/>
                            <a:ext cx="1264"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13" name="Line 389"/>
                        <wps:cNvCnPr/>
                        <wps:spPr bwMode="auto">
                          <a:xfrm>
                            <a:off x="101" y="3132"/>
                            <a:ext cx="0" cy="32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4" name="Line 390"/>
                        <wps:cNvCnPr/>
                        <wps:spPr bwMode="auto">
                          <a:xfrm>
                            <a:off x="1365" y="3132"/>
                            <a:ext cx="0" cy="32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5" name="Line 391"/>
                        <wps:cNvCnPr/>
                        <wps:spPr bwMode="auto">
                          <a:xfrm>
                            <a:off x="101" y="3132"/>
                            <a:ext cx="1264"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6" name="Line 392"/>
                        <wps:cNvCnPr/>
                        <wps:spPr bwMode="auto">
                          <a:xfrm>
                            <a:off x="101" y="3456"/>
                            <a:ext cx="1264"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C4D5ACC" id="Group 385" o:spid="_x0000_s1027" style="position:absolute;left:0;text-align:left;margin-left:-71.4pt;margin-top:422.05pt;width:146.8pt;height:40.5pt;z-index:251825152" coordorigin="101,3132" coordsize="126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">
                <o:lock v:ext="edit" rotation="t"/>
                <v:rect id="Rectangle 386" o:spid="_x0000_s1028" style="position:absolute;left:101;top:3132;width:1264;height: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" stroked="f">
                  <v:textbox inset="2.66061mm,1.3303mm,2.66061mm,1.3303mm">
                    <w:txbxContent>
                      <w:p w14:paraId="4882809B" w14:textId="77777777" w:rsidR="00236F83" w:rsidRPr="00DF2962" w:rsidRDefault="00236F83" w:rsidP="00DF2962">
                        <w:pPr>
                          <w:autoSpaceDE w:val="0"/>
                          <w:autoSpaceDN w:val="0"/>
                          <w:adjustRightInd w:val="0"/>
                          <w:rPr>
                            <w:rFonts w:asciiTheme="majorHAnsi" w:hAnsiTheme="majorHAnsi"/>
                          </w:rPr>
                        </w:pPr>
                        <w:r w:rsidRPr="00DF2962">
                          <w:rPr>
                            <w:rFonts w:ascii="Arial" w:hAnsi="Arial" w:cs="Arial"/>
                            <w:color w:val="000000"/>
                            <w:sz w:val="14"/>
                            <w:szCs w:val="14"/>
                          </w:rPr>
                          <w:t>22i) Gericht aanvullend maaibeheer: 2 ha/j H2130A/B</w:t>
                        </w:r>
                      </w:p>
                      <w:p w14:paraId="29CDAB81" w14:textId="0F0F7714" w:rsidR="00236F83" w:rsidRDefault="00236F83" w:rsidP="00DF2962">
                        <w:pPr>
                          <w:autoSpaceDE w:val="0"/>
                          <w:autoSpaceDN w:val="0"/>
                          <w:adjustRightInd w:val="0"/>
                          <w:rPr>
                            <w:rFonts w:ascii="Arial" w:hAnsi="Arial" w:cs="Arial"/>
                            <w:color w:val="000000"/>
                            <w:sz w:val="60"/>
                            <w:szCs w:val="60"/>
                          </w:rPr>
                        </w:pPr>
                      </w:p>
                    </w:txbxContent>
                  </v:textbox>
                </v:rect>
                <v:rect id="Rectangle 387" o:spid="_x0000_s1029" style="position:absolute;left:101;top:3326;width:1264;height: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" fillcolor="#090" stroked="f">
                  <v:textbox inset="2.66061mm,1.3303mm,2.66061mm,1.3303mm">
                    <w:txbxContent>
                      <w:p w14:paraId="549B157B" w14:textId="77777777" w:rsidR="00236F83" w:rsidRPr="00DF2962" w:rsidRDefault="00236F83" w:rsidP="00DF2962">
                        <w:pPr>
                          <w:autoSpaceDE w:val="0"/>
                          <w:autoSpaceDN w:val="0"/>
                          <w:adjustRightInd w:val="0"/>
                          <w:rPr>
                            <w:rFonts w:asciiTheme="majorHAnsi" w:hAnsiTheme="majorHAnsi"/>
                          </w:rPr>
                        </w:pPr>
                        <w:r w:rsidRPr="00DF2962">
                          <w:rPr>
                            <w:rFonts w:ascii="Arial" w:hAnsi="Arial" w:cs="Arial"/>
                            <w:color w:val="FFFFFF"/>
                            <w:sz w:val="14"/>
                            <w:szCs w:val="14"/>
                          </w:rPr>
                          <w:t>Maatregelpakket I (SBB)</w:t>
                        </w:r>
                      </w:p>
                      <w:p w14:paraId="788CA4E8" w14:textId="22CAB30A" w:rsidR="00236F83" w:rsidRDefault="00236F83" w:rsidP="00DF2962">
                        <w:pPr>
                          <w:autoSpaceDE w:val="0"/>
                          <w:autoSpaceDN w:val="0"/>
                          <w:adjustRightInd w:val="0"/>
                          <w:rPr>
                            <w:rFonts w:ascii="Arial" w:hAnsi="Arial" w:cs="Arial"/>
                            <w:color w:val="FFFFFF"/>
                            <w:sz w:val="14"/>
                            <w:szCs w:val="14"/>
                          </w:rPr>
                        </w:pPr>
                      </w:p>
                    </w:txbxContent>
                  </v:textbox>
                </v:rect>
                <v:line id="Line 388" o:spid="_x0000_s1030" style="position:absolute;visibility:visible;mso-wrap-style:square" from="101,3326" to="1365,3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" strokeweight="1pt"/>
                <v:line id="Line 389" o:spid="_x0000_s1031" style="position:absolute;visibility:visible;mso-wrap-style:square" from="101,3132" to="101,3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" strokeweight="2.25pt"/>
                <v:line id="Line 390" o:spid="_x0000_s1032" style="position:absolute;visibility:visible;mso-wrap-style:square" from="1365,3132" to="1365,3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" strokeweight="2.25pt"/>
                <v:line id="Line 391" o:spid="_x0000_s1033" style="position:absolute;visibility:visible;mso-wrap-style:square" from="101,3132" to="1365,3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" strokeweight="2.25pt"/>
                <v:line id="Line 392" o:spid="_x0000_s1034" style="position:absolute;visibility:visible;mso-wrap-style:square" from="101,3456" to="1365,3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" strokeweight="2.25pt"/>
              </v:group>
            </w:pict>
          </mc:Fallback>
        </mc:AlternateContent>
      </w:r>
      <w:r w:rsidR="000340BC" w:rsidRPr="002B6EA5">
        <w:rPr>
          <w:rFonts w:asciiTheme="majorHAnsi" w:hAnsiTheme="majorHAnsi"/>
          <w:noProof/>
          <w:lang w:eastAsia="nl-NL"/>
        </w:rPr>
        <mc:AlternateContent>
          <mc:Choice Requires="wpg">
            <w:drawing>
              <wp:anchor distT="0" distB="0" distL="114300" distR="114300" simplePos="0" relativeHeight="251663360" behindDoc="0" locked="0" layoutInCell="1" allowOverlap="1" wp14:anchorId="1E4582EB" wp14:editId="1E4582EC">
                <wp:simplePos x="0" y="0"/>
                <wp:positionH relativeFrom="column">
                  <wp:posOffset>7585075</wp:posOffset>
                </wp:positionH>
                <wp:positionV relativeFrom="paragraph">
                  <wp:posOffset>3176905</wp:posOffset>
                </wp:positionV>
                <wp:extent cx="1558925" cy="598805"/>
                <wp:effectExtent l="14605" t="22225" r="17145" b="17145"/>
                <wp:wrapNone/>
                <wp:docPr id="539"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bwMode="auto">
                        <a:xfrm>
                          <a:off x="0" y="0"/>
                          <a:ext cx="1558925" cy="598805"/>
                          <a:chOff x="5191" y="2354"/>
                          <a:chExt cx="982" cy="377"/>
                        </a:xfrm>
                      </wpg:grpSpPr>
                      <wps:wsp>
                        <wps:cNvPr id="543" name="Rectangle 398"/>
                        <wps:cNvSpPr>
                          <a:spLocks noChangeArrowheads="1"/>
                        </wps:cNvSpPr>
                        <wps:spPr bwMode="auto">
                          <a:xfrm>
                            <a:off x="5191" y="2354"/>
                            <a:ext cx="982" cy="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5F" w14:textId="77777777" w:rsidR="00236F83" w:rsidRDefault="00236F83" w:rsidP="00CF29BE">
                              <w:pPr>
                                <w:autoSpaceDE w:val="0"/>
                                <w:autoSpaceDN w:val="0"/>
                                <w:adjustRightInd w:val="0"/>
                                <w:rPr>
                                  <w:rFonts w:ascii="Arial" w:hAnsi="Arial" w:cs="Arial"/>
                                  <w:color w:val="000000"/>
                                  <w:sz w:val="60"/>
                                  <w:szCs w:val="60"/>
                                </w:rPr>
                              </w:pPr>
                              <w:r>
                                <w:rPr>
                                  <w:rFonts w:ascii="Arial" w:hAnsi="Arial" w:cs="Arial"/>
                                  <w:color w:val="000000"/>
                                  <w:sz w:val="14"/>
                                  <w:szCs w:val="14"/>
                                </w:rPr>
                                <w:t>22j) Gericht aanvullend maaibeheer: 0,5 ha/j H2130A/B</w:t>
                              </w:r>
                            </w:p>
                          </w:txbxContent>
                        </wps:txbx>
                        <wps:bodyPr rot="0" vert="horz" wrap="square" lIns="95782" tIns="47891" rIns="95782" bIns="47891" anchor="t" anchorCtr="0" upright="1">
                          <a:noAutofit/>
                        </wps:bodyPr>
                      </wps:wsp>
                      <wps:wsp>
                        <wps:cNvPr id="288" name="Rectangle 399"/>
                        <wps:cNvSpPr>
                          <a:spLocks noChangeArrowheads="1"/>
                        </wps:cNvSpPr>
                        <wps:spPr bwMode="auto">
                          <a:xfrm>
                            <a:off x="5191" y="2549"/>
                            <a:ext cx="982" cy="182"/>
                          </a:xfrm>
                          <a:prstGeom prst="rect">
                            <a:avLst/>
                          </a:prstGeom>
                          <a:solidFill>
                            <a:srgbClr val="009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60" w14:textId="77777777" w:rsidR="00236F83" w:rsidRDefault="00236F83" w:rsidP="00CF29BE">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wps:txbx>
                        <wps:bodyPr rot="0" vert="horz" wrap="square" lIns="95782" tIns="47891" rIns="95782" bIns="47891" anchor="t" anchorCtr="0" upright="1">
                          <a:noAutofit/>
                        </wps:bodyPr>
                      </wps:wsp>
                      <wps:wsp>
                        <wps:cNvPr id="289" name="Line 400"/>
                        <wps:cNvCnPr/>
                        <wps:spPr bwMode="auto">
                          <a:xfrm>
                            <a:off x="5191" y="2549"/>
                            <a:ext cx="982"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90" name="Line 401"/>
                        <wps:cNvCnPr/>
                        <wps:spPr bwMode="auto">
                          <a:xfrm>
                            <a:off x="5191" y="2354"/>
                            <a:ext cx="0" cy="37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91" name="Line 402"/>
                        <wps:cNvCnPr/>
                        <wps:spPr bwMode="auto">
                          <a:xfrm>
                            <a:off x="6173" y="2354"/>
                            <a:ext cx="0" cy="37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92" name="Line 403"/>
                        <wps:cNvCnPr/>
                        <wps:spPr bwMode="auto">
                          <a:xfrm>
                            <a:off x="5191" y="2354"/>
                            <a:ext cx="982"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93" name="Line 404"/>
                        <wps:cNvCnPr/>
                        <wps:spPr bwMode="auto">
                          <a:xfrm>
                            <a:off x="5191" y="2731"/>
                            <a:ext cx="982"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4582EB" id="Group 397" o:spid="_x0000_s1035" style="position:absolute;left:0;text-align:left;margin-left:597.25pt;margin-top:250.15pt;width:122.75pt;height:47.15pt;z-index:251663360" coordorigin="5191,2354" coordsize="982,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">
                <o:lock v:ext="edit" rotation="t"/>
                <v:rect id="Rectangle 398" o:spid="_x0000_s1036" style="position:absolute;left:5191;top:2354;width:982;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" stroked="f">
                  <v:textbox inset="2.66061mm,1.3303mm,2.66061mm,1.3303mm">
                    <w:txbxContent>
                      <w:p w14:paraId="1E45835F" w14:textId="77777777" w:rsidR="00236F83" w:rsidRDefault="00236F83" w:rsidP="00CF29BE">
                        <w:pPr>
                          <w:autoSpaceDE w:val="0"/>
                          <w:autoSpaceDN w:val="0"/>
                          <w:adjustRightInd w:val="0"/>
                          <w:rPr>
                            <w:rFonts w:ascii="Arial" w:hAnsi="Arial" w:cs="Arial"/>
                            <w:color w:val="000000"/>
                            <w:sz w:val="60"/>
                            <w:szCs w:val="60"/>
                          </w:rPr>
                        </w:pPr>
                        <w:r>
                          <w:rPr>
                            <w:rFonts w:ascii="Arial" w:hAnsi="Arial" w:cs="Arial"/>
                            <w:color w:val="000000"/>
                            <w:sz w:val="14"/>
                            <w:szCs w:val="14"/>
                          </w:rPr>
                          <w:t>22j) Gericht aanvullend maaibeheer: 0,5 ha/j H2130A/B</w:t>
                        </w:r>
                      </w:p>
                    </w:txbxContent>
                  </v:textbox>
                </v:rect>
                <v:rect id="Rectangle 399" o:spid="_x0000_s1037" style="position:absolute;left:5191;top:2549;width:982;height: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" fillcolor="#090" stroked="f">
                  <v:textbox inset="2.66061mm,1.3303mm,2.66061mm,1.3303mm">
                    <w:txbxContent>
                      <w:p w14:paraId="1E458360" w14:textId="77777777" w:rsidR="00236F83" w:rsidRDefault="00236F83" w:rsidP="00CF29BE">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v:textbox>
                </v:rect>
                <v:line id="Line 400" o:spid="_x0000_s1038" style="position:absolute;visibility:visible;mso-wrap-style:square" from="5191,2549" to="6173,2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" strokeweight="1pt"/>
                <v:line id="Line 401" o:spid="_x0000_s1039" style="position:absolute;visibility:visible;mso-wrap-style:square" from="5191,2354" to="5191,2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" strokeweight="2.25pt"/>
                <v:line id="Line 402" o:spid="_x0000_s1040" style="position:absolute;visibility:visible;mso-wrap-style:square" from="6173,2354" to="6173,2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" strokeweight="2.25pt"/>
                <v:line id="Line 403" o:spid="_x0000_s1041" style="position:absolute;visibility:visible;mso-wrap-style:square" from="5191,2354" to="6173,2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" strokeweight="2.25pt"/>
                <v:line id="Line 404" o:spid="_x0000_s1042" style="position:absolute;visibility:visible;mso-wrap-style:square" from="5191,2731" to="6173,2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" strokeweight="2.25pt"/>
              </v:group>
            </w:pict>
          </mc:Fallback>
        </mc:AlternateContent>
      </w:r>
      <w:r w:rsidR="000340BC" w:rsidRPr="002B6EA5">
        <w:rPr>
          <w:rFonts w:asciiTheme="majorHAnsi" w:hAnsiTheme="majorHAnsi"/>
          <w:noProof/>
          <w:lang w:eastAsia="nl-NL"/>
        </w:rPr>
        <mc:AlternateContent>
          <mc:Choice Requires="wps">
            <w:drawing>
              <wp:anchor distT="0" distB="0" distL="114300" distR="114300" simplePos="0" relativeHeight="251656192" behindDoc="0" locked="0" layoutInCell="1" allowOverlap="1" wp14:anchorId="1E4582ED" wp14:editId="1E4582EE">
                <wp:simplePos x="0" y="0"/>
                <wp:positionH relativeFrom="column">
                  <wp:posOffset>4391660</wp:posOffset>
                </wp:positionH>
                <wp:positionV relativeFrom="paragraph">
                  <wp:posOffset>1762125</wp:posOffset>
                </wp:positionV>
                <wp:extent cx="1744345" cy="2000250"/>
                <wp:effectExtent l="19050" t="19050" r="27305" b="19050"/>
                <wp:wrapNone/>
                <wp:docPr id="547" name="Freeform 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44345" cy="2000250"/>
                        </a:xfrm>
                        <a:custGeom>
                          <a:avLst/>
                          <a:gdLst>
                            <a:gd name="T0" fmla="*/ 1242504 w 1421"/>
                            <a:gd name="T1" fmla="*/ 0 h 1764"/>
                            <a:gd name="T2" fmla="*/ 1632935 w 1421"/>
                            <a:gd name="T3" fmla="*/ 26080 h 1764"/>
                            <a:gd name="T4" fmla="*/ 1689412 w 1421"/>
                            <a:gd name="T5" fmla="*/ 181429 h 1764"/>
                            <a:gd name="T6" fmla="*/ 1577685 w 1421"/>
                            <a:gd name="T7" fmla="*/ 489857 h 1764"/>
                            <a:gd name="T8" fmla="*/ 1521208 w 1421"/>
                            <a:gd name="T9" fmla="*/ 591911 h 1764"/>
                            <a:gd name="T10" fmla="*/ 1521208 w 1421"/>
                            <a:gd name="T11" fmla="*/ 798286 h 1764"/>
                            <a:gd name="T12" fmla="*/ 1689412 w 1421"/>
                            <a:gd name="T13" fmla="*/ 952500 h 1764"/>
                            <a:gd name="T14" fmla="*/ 1744662 w 1421"/>
                            <a:gd name="T15" fmla="*/ 1003527 h 1764"/>
                            <a:gd name="T16" fmla="*/ 1465958 w 1421"/>
                            <a:gd name="T17" fmla="*/ 1209902 h 1764"/>
                            <a:gd name="T18" fmla="*/ 741573 w 1421"/>
                            <a:gd name="T19" fmla="*/ 1467304 h 1764"/>
                            <a:gd name="T20" fmla="*/ 1232682 w 1421"/>
                            <a:gd name="T21" fmla="*/ 2000250 h 1764"/>
                            <a:gd name="T22" fmla="*/ 903639 w 1421"/>
                            <a:gd name="T23" fmla="*/ 1818821 h 1764"/>
                            <a:gd name="T24" fmla="*/ 707196 w 1421"/>
                            <a:gd name="T25" fmla="*/ 1764393 h 1764"/>
                            <a:gd name="T26" fmla="*/ 284843 w 1421"/>
                            <a:gd name="T27" fmla="*/ 1705429 h 1764"/>
                            <a:gd name="T28" fmla="*/ 44200 w 1421"/>
                            <a:gd name="T29" fmla="*/ 1846036 h 1764"/>
                            <a:gd name="T30" fmla="*/ 78577 w 1421"/>
                            <a:gd name="T31" fmla="*/ 1660071 h 1764"/>
                            <a:gd name="T32" fmla="*/ 0 w 1421"/>
                            <a:gd name="T33" fmla="*/ 1247321 h 1764"/>
                            <a:gd name="T34" fmla="*/ 240643 w 1421"/>
                            <a:gd name="T35" fmla="*/ 901473 h 1764"/>
                            <a:gd name="T36" fmla="*/ 525486 w 1421"/>
                            <a:gd name="T37" fmla="*/ 852714 h 1764"/>
                            <a:gd name="T38" fmla="*/ 623707 w 1421"/>
                            <a:gd name="T39" fmla="*/ 680357 h 1764"/>
                            <a:gd name="T40" fmla="*/ 908550 w 1421"/>
                            <a:gd name="T41" fmla="*/ 283482 h 1764"/>
                            <a:gd name="T42" fmla="*/ 1065705 w 1421"/>
                            <a:gd name="T43" fmla="*/ 231321 h 1764"/>
                            <a:gd name="T44" fmla="*/ 1114816 w 1421"/>
                            <a:gd name="T45" fmla="*/ 113393 h 1764"/>
                            <a:gd name="T46" fmla="*/ 1242504 w 1421"/>
                            <a:gd name="T47" fmla="*/ 0 h 1764"/>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1421" h="1764">
                              <a:moveTo>
                                <a:pt x="1012" y="0"/>
                              </a:moveTo>
                              <a:lnTo>
                                <a:pt x="1330" y="23"/>
                              </a:lnTo>
                              <a:lnTo>
                                <a:pt x="1376" y="160"/>
                              </a:lnTo>
                              <a:lnTo>
                                <a:pt x="1285" y="432"/>
                              </a:lnTo>
                              <a:lnTo>
                                <a:pt x="1239" y="522"/>
                              </a:lnTo>
                              <a:lnTo>
                                <a:pt x="1239" y="704"/>
                              </a:lnTo>
                              <a:lnTo>
                                <a:pt x="1376" y="840"/>
                              </a:lnTo>
                              <a:lnTo>
                                <a:pt x="1421" y="885"/>
                              </a:lnTo>
                              <a:lnTo>
                                <a:pt x="1194" y="1067"/>
                              </a:lnTo>
                              <a:lnTo>
                                <a:pt x="604" y="1294"/>
                              </a:lnTo>
                              <a:lnTo>
                                <a:pt x="1004" y="1764"/>
                              </a:lnTo>
                              <a:lnTo>
                                <a:pt x="736" y="1604"/>
                              </a:lnTo>
                              <a:lnTo>
                                <a:pt x="576" y="1556"/>
                              </a:lnTo>
                              <a:lnTo>
                                <a:pt x="232" y="1504"/>
                              </a:lnTo>
                              <a:lnTo>
                                <a:pt x="36" y="1628"/>
                              </a:lnTo>
                              <a:lnTo>
                                <a:pt x="64" y="1464"/>
                              </a:lnTo>
                              <a:lnTo>
                                <a:pt x="0" y="1100"/>
                              </a:lnTo>
                              <a:lnTo>
                                <a:pt x="196" y="795"/>
                              </a:lnTo>
                              <a:lnTo>
                                <a:pt x="428" y="752"/>
                              </a:lnTo>
                              <a:lnTo>
                                <a:pt x="508" y="600"/>
                              </a:lnTo>
                              <a:lnTo>
                                <a:pt x="740" y="250"/>
                              </a:lnTo>
                              <a:lnTo>
                                <a:pt x="868" y="204"/>
                              </a:lnTo>
                              <a:lnTo>
                                <a:pt x="908" y="100"/>
                              </a:lnTo>
                              <a:lnTo>
                                <a:pt x="1012" y="0"/>
                              </a:lnTo>
                              <a:close/>
                            </a:path>
                          </a:pathLst>
                        </a:custGeom>
                        <a:noFill/>
                        <a:ln w="28575" cmpd="sng">
                          <a:solidFill>
                            <a:srgbClr val="FF33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C471B5" id="Freeform 325" o:spid="_x0000_s1026" style="position:absolute;margin-left:345.8pt;margin-top:138.75pt;width:137.35pt;height:15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21,1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" path="m1012,r318,23l1376,160r-91,272l1239,522r,182l1376,840r45,45l1194,1067,604,1294r400,470l736,1604,576,1556,232,1504,36,1628,64,1464,,1100,196,795,428,752,508,600,740,250,868,204,908,100,1012,xe" filled="f" fillcolor="#bbe0e3" strokecolor="#f30" strokeweight="2.25pt">
                <v:path arrowok="t" o:connecttype="custom" o:connectlocs="1525232681,0;2004505280,29572857;2073833480,205727527;1936683280,555462848;1867355080,671184795;1867355080,905199304;2073833480,1080066964;2141655480,1137927938;1799533081,1371942446;910316084,1663817929;1513175710,2147483646;1109259797,2062413098;868116683,2000695634;349658313,1933834670;54257600,2093272964;96457000,1882401937;0,1414372920;295400713,1022205991;645059027,966916768;765629970,771476241;1115288283,321448339;1308203510,262301491;1368489596,128579562;1525232681,0" o:connectangles="0,0,0,0,0,0,0,0,0,0,0,0,0,0,0,0,0,0,0,0,0,0,0,0"/>
              </v:shape>
            </w:pict>
          </mc:Fallback>
        </mc:AlternateContent>
      </w:r>
      <w:r w:rsidR="000340BC" w:rsidRPr="002B6EA5">
        <w:rPr>
          <w:rFonts w:asciiTheme="majorHAnsi" w:hAnsiTheme="majorHAnsi"/>
          <w:noProof/>
          <w:lang w:eastAsia="nl-NL"/>
        </w:rPr>
        <mc:AlternateContent>
          <mc:Choice Requires="wps">
            <w:drawing>
              <wp:anchor distT="0" distB="0" distL="114300" distR="114300" simplePos="0" relativeHeight="251649024" behindDoc="0" locked="0" layoutInCell="1" allowOverlap="1" wp14:anchorId="1E4582EF" wp14:editId="1E4582F0">
                <wp:simplePos x="0" y="0"/>
                <wp:positionH relativeFrom="column">
                  <wp:posOffset>1511300</wp:posOffset>
                </wp:positionH>
                <wp:positionV relativeFrom="paragraph">
                  <wp:posOffset>4565650</wp:posOffset>
                </wp:positionV>
                <wp:extent cx="2453005" cy="51435"/>
                <wp:effectExtent l="0" t="76200" r="4445" b="43815"/>
                <wp:wrapNone/>
                <wp:docPr id="546" name="Line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53005" cy="51435"/>
                        </a:xfrm>
                        <a:prstGeom prst="line">
                          <a:avLst/>
                        </a:prstGeom>
                        <a:noFill/>
                        <a:ln w="19050">
                          <a:solidFill>
                            <a:srgbClr val="FF33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44438CB" id="Line 310" o:spid="_x0000_s1026" style="position:absolute;flip:y;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9pt,359.5pt" to="312.15pt,3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" strokecolor="#f30" strokeweight="1.5pt">
                <v:stroke endarrow="block"/>
              </v:line>
            </w:pict>
          </mc:Fallback>
        </mc:AlternateContent>
      </w:r>
      <w:r w:rsidR="000340BC" w:rsidRPr="002B6EA5">
        <w:rPr>
          <w:rFonts w:asciiTheme="majorHAnsi" w:hAnsiTheme="majorHAnsi"/>
          <w:noProof/>
          <w:lang w:eastAsia="nl-NL"/>
        </w:rPr>
        <mc:AlternateContent>
          <mc:Choice Requires="wps">
            <w:drawing>
              <wp:anchor distT="0" distB="0" distL="114300" distR="114300" simplePos="0" relativeHeight="251641856" behindDoc="0" locked="0" layoutInCell="1" allowOverlap="1" wp14:anchorId="1E4582F1" wp14:editId="076D7821">
                <wp:simplePos x="0" y="0"/>
                <wp:positionH relativeFrom="column">
                  <wp:posOffset>4910455</wp:posOffset>
                </wp:positionH>
                <wp:positionV relativeFrom="paragraph">
                  <wp:posOffset>4308475</wp:posOffset>
                </wp:positionV>
                <wp:extent cx="1671320" cy="927100"/>
                <wp:effectExtent l="38100" t="38100" r="24130" b="25400"/>
                <wp:wrapNone/>
                <wp:docPr id="545" name="Line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671320" cy="927100"/>
                        </a:xfrm>
                        <a:prstGeom prst="line">
                          <a:avLst/>
                        </a:prstGeom>
                        <a:noFill/>
                        <a:ln w="19050">
                          <a:solidFill>
                            <a:srgbClr val="FF33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F6B8BCF" id="Line 296" o:spid="_x0000_s1026" style="position:absolute;flip:x y;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6.65pt,339.25pt" to="518.25pt,4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" strokecolor="#f30" strokeweight="1.5pt">
                <v:stroke endarrow="block"/>
              </v:line>
            </w:pict>
          </mc:Fallback>
        </mc:AlternateContent>
      </w:r>
      <w:r w:rsidR="000340BC" w:rsidRPr="002B6EA5">
        <w:rPr>
          <w:rFonts w:asciiTheme="majorHAnsi" w:hAnsiTheme="majorHAnsi"/>
          <w:noProof/>
          <w:lang w:eastAsia="nl-NL"/>
        </w:rPr>
        <mc:AlternateContent>
          <mc:Choice Requires="wpg">
            <w:drawing>
              <wp:anchor distT="0" distB="0" distL="114300" distR="114300" simplePos="0" relativeHeight="251627520" behindDoc="0" locked="0" layoutInCell="1" allowOverlap="1" wp14:anchorId="1E4582F5" wp14:editId="1E4582F6">
                <wp:simplePos x="0" y="0"/>
                <wp:positionH relativeFrom="column">
                  <wp:posOffset>-494665</wp:posOffset>
                </wp:positionH>
                <wp:positionV relativeFrom="paragraph">
                  <wp:posOffset>4411980</wp:posOffset>
                </wp:positionV>
                <wp:extent cx="2005965" cy="514350"/>
                <wp:effectExtent l="21590" t="19050" r="20320" b="19050"/>
                <wp:wrapNone/>
                <wp:docPr id="529"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bwMode="auto">
                        <a:xfrm>
                          <a:off x="0" y="0"/>
                          <a:ext cx="2005965" cy="514350"/>
                          <a:chOff x="101" y="3132"/>
                          <a:chExt cx="1264" cy="324"/>
                        </a:xfrm>
                      </wpg:grpSpPr>
                      <wps:wsp>
                        <wps:cNvPr id="532" name="Rectangle 386"/>
                        <wps:cNvSpPr>
                          <a:spLocks noChangeArrowheads="1"/>
                        </wps:cNvSpPr>
                        <wps:spPr bwMode="auto">
                          <a:xfrm>
                            <a:off x="101" y="3132"/>
                            <a:ext cx="1264" cy="1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62" w14:textId="77777777" w:rsidR="00236F83" w:rsidRDefault="00236F83" w:rsidP="00CF29BE">
                              <w:pPr>
                                <w:autoSpaceDE w:val="0"/>
                                <w:autoSpaceDN w:val="0"/>
                                <w:adjustRightInd w:val="0"/>
                                <w:rPr>
                                  <w:rFonts w:ascii="Arial" w:hAnsi="Arial" w:cs="Arial"/>
                                  <w:color w:val="000000"/>
                                  <w:sz w:val="60"/>
                                  <w:szCs w:val="60"/>
                                </w:rPr>
                              </w:pPr>
                              <w:r>
                                <w:rPr>
                                  <w:rFonts w:ascii="Arial" w:hAnsi="Arial" w:cs="Arial"/>
                                  <w:color w:val="000000"/>
                                  <w:sz w:val="14"/>
                                  <w:szCs w:val="14"/>
                                </w:rPr>
                                <w:t>22f) Gericht aanvullend maaibeheer: 0,5 ha/j H2130A/B</w:t>
                              </w:r>
                            </w:p>
                          </w:txbxContent>
                        </wps:txbx>
                        <wps:bodyPr rot="0" vert="horz" wrap="square" lIns="95782" tIns="47891" rIns="95782" bIns="47891" anchor="t" anchorCtr="0" upright="1">
                          <a:noAutofit/>
                        </wps:bodyPr>
                      </wps:wsp>
                      <wps:wsp>
                        <wps:cNvPr id="533" name="Rectangle 387"/>
                        <wps:cNvSpPr>
                          <a:spLocks noChangeArrowheads="1"/>
                        </wps:cNvSpPr>
                        <wps:spPr bwMode="auto">
                          <a:xfrm>
                            <a:off x="101" y="3326"/>
                            <a:ext cx="1264" cy="130"/>
                          </a:xfrm>
                          <a:prstGeom prst="rect">
                            <a:avLst/>
                          </a:prstGeom>
                          <a:solidFill>
                            <a:srgbClr val="009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63" w14:textId="77777777" w:rsidR="00236F83" w:rsidRDefault="00236F83" w:rsidP="00CF29BE">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(SBB/Dunea)</w:t>
                              </w:r>
                            </w:p>
                          </w:txbxContent>
                        </wps:txbx>
                        <wps:bodyPr rot="0" vert="horz" wrap="square" lIns="95782" tIns="47891" rIns="95782" bIns="47891" anchor="t" anchorCtr="0" upright="1">
                          <a:noAutofit/>
                        </wps:bodyPr>
                      </wps:wsp>
                      <wps:wsp>
                        <wps:cNvPr id="534" name="Line 388"/>
                        <wps:cNvCnPr/>
                        <wps:spPr bwMode="auto">
                          <a:xfrm>
                            <a:off x="101" y="3326"/>
                            <a:ext cx="1264"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5" name="Line 389"/>
                        <wps:cNvCnPr/>
                        <wps:spPr bwMode="auto">
                          <a:xfrm>
                            <a:off x="101" y="3132"/>
                            <a:ext cx="0" cy="32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36" name="Line 390"/>
                        <wps:cNvCnPr/>
                        <wps:spPr bwMode="auto">
                          <a:xfrm>
                            <a:off x="1365" y="3132"/>
                            <a:ext cx="0" cy="32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37" name="Line 391"/>
                        <wps:cNvCnPr/>
                        <wps:spPr bwMode="auto">
                          <a:xfrm>
                            <a:off x="101" y="3132"/>
                            <a:ext cx="1264"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38" name="Line 392"/>
                        <wps:cNvCnPr/>
                        <wps:spPr bwMode="auto">
                          <a:xfrm>
                            <a:off x="101" y="3456"/>
                            <a:ext cx="1264"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4582F5" id="_x0000_s1043" style="position:absolute;left:0;text-align:left;margin-left:-38.95pt;margin-top:347.4pt;width:157.95pt;height:40.5pt;z-index:251627520" coordorigin="101,3132" coordsize="126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">
                <o:lock v:ext="edit" rotation="t"/>
                <v:rect id="Rectangle 386" o:spid="_x0000_s1044" style="position:absolute;left:101;top:3132;width:1264;height: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" stroked="f">
                  <v:textbox inset="2.66061mm,1.3303mm,2.66061mm,1.3303mm">
                    <w:txbxContent>
                      <w:p w14:paraId="1E458362" w14:textId="77777777" w:rsidR="00236F83" w:rsidRDefault="00236F83" w:rsidP="00CF29BE">
                        <w:pPr>
                          <w:autoSpaceDE w:val="0"/>
                          <w:autoSpaceDN w:val="0"/>
                          <w:adjustRightInd w:val="0"/>
                          <w:rPr>
                            <w:rFonts w:ascii="Arial" w:hAnsi="Arial" w:cs="Arial"/>
                            <w:color w:val="000000"/>
                            <w:sz w:val="60"/>
                            <w:szCs w:val="60"/>
                          </w:rPr>
                        </w:pPr>
                        <w:r>
                          <w:rPr>
                            <w:rFonts w:ascii="Arial" w:hAnsi="Arial" w:cs="Arial"/>
                            <w:color w:val="000000"/>
                            <w:sz w:val="14"/>
                            <w:szCs w:val="14"/>
                          </w:rPr>
                          <w:t>22f) Gericht aanvullend maaibeheer: 0,5 ha/j H2130A/B</w:t>
                        </w:r>
                      </w:p>
                    </w:txbxContent>
                  </v:textbox>
                </v:rect>
                <v:rect id="Rectangle 387" o:spid="_x0000_s1045" style="position:absolute;left:101;top:3326;width:1264;height: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" fillcolor="#090" stroked="f">
                  <v:textbox inset="2.66061mm,1.3303mm,2.66061mm,1.3303mm">
                    <w:txbxContent>
                      <w:p w14:paraId="1E458363" w14:textId="77777777" w:rsidR="00236F83" w:rsidRDefault="00236F83" w:rsidP="00CF29BE">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(SBB/Dunea)</w:t>
                        </w:r>
                      </w:p>
                    </w:txbxContent>
                  </v:textbox>
                </v:rect>
                <v:line id="Line 388" o:spid="_x0000_s1046" style="position:absolute;visibility:visible;mso-wrap-style:square" from="101,3326" to="1365,3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" strokeweight="1pt"/>
                <v:line id="Line 389" o:spid="_x0000_s1047" style="position:absolute;visibility:visible;mso-wrap-style:square" from="101,3132" to="101,3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" strokeweight="2.25pt"/>
                <v:line id="Line 390" o:spid="_x0000_s1048" style="position:absolute;visibility:visible;mso-wrap-style:square" from="1365,3132" to="1365,3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" strokeweight="2.25pt"/>
                <v:line id="Line 391" o:spid="_x0000_s1049" style="position:absolute;visibility:visible;mso-wrap-style:square" from="101,3132" to="1365,3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" strokeweight="2.25pt"/>
                <v:line id="Line 392" o:spid="_x0000_s1050" style="position:absolute;visibility:visible;mso-wrap-style:square" from="101,3456" to="1365,3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" strokeweight="2.25pt"/>
              </v:group>
            </w:pict>
          </mc:Fallback>
        </mc:AlternateContent>
      </w:r>
      <w:r w:rsidR="000340BC" w:rsidRPr="002B6EA5">
        <w:rPr>
          <w:rFonts w:asciiTheme="majorHAnsi" w:hAnsiTheme="majorHAnsi"/>
          <w:noProof/>
          <w:lang w:eastAsia="nl-NL"/>
        </w:rPr>
        <mc:AlternateContent>
          <mc:Choice Requires="wps">
            <w:drawing>
              <wp:anchor distT="0" distB="0" distL="114300" distR="114300" simplePos="0" relativeHeight="251620352" behindDoc="0" locked="0" layoutInCell="1" allowOverlap="1" wp14:anchorId="1E4582F7" wp14:editId="1E4582F8">
                <wp:simplePos x="0" y="0"/>
                <wp:positionH relativeFrom="column">
                  <wp:posOffset>3405505</wp:posOffset>
                </wp:positionH>
                <wp:positionV relativeFrom="paragraph">
                  <wp:posOffset>3486785</wp:posOffset>
                </wp:positionV>
                <wp:extent cx="2397125" cy="2571750"/>
                <wp:effectExtent l="19050" t="19050" r="22225" b="19050"/>
                <wp:wrapNone/>
                <wp:docPr id="343" name="Freeform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7125" cy="2571750"/>
                        </a:xfrm>
                        <a:custGeom>
                          <a:avLst/>
                          <a:gdLst>
                            <a:gd name="T0" fmla="*/ 613104 w 1951"/>
                            <a:gd name="T1" fmla="*/ 2520723 h 2268"/>
                            <a:gd name="T2" fmla="*/ 724912 w 1951"/>
                            <a:gd name="T3" fmla="*/ 2058080 h 2268"/>
                            <a:gd name="T4" fmla="*/ 446005 w 1951"/>
                            <a:gd name="T5" fmla="*/ 2005920 h 2268"/>
                            <a:gd name="T6" fmla="*/ 334197 w 1951"/>
                            <a:gd name="T7" fmla="*/ 2005920 h 2268"/>
                            <a:gd name="T8" fmla="*/ 223617 w 1951"/>
                            <a:gd name="T9" fmla="*/ 1851705 h 2268"/>
                            <a:gd name="T10" fmla="*/ 167098 w 1951"/>
                            <a:gd name="T11" fmla="*/ 1800679 h 2268"/>
                            <a:gd name="T12" fmla="*/ 0 w 1951"/>
                            <a:gd name="T13" fmla="*/ 1697491 h 2268"/>
                            <a:gd name="T14" fmla="*/ 262934 w 1951"/>
                            <a:gd name="T15" fmla="*/ 1192893 h 2268"/>
                            <a:gd name="T16" fmla="*/ 508667 w 1951"/>
                            <a:gd name="T17" fmla="*/ 1120321 h 2268"/>
                            <a:gd name="T18" fmla="*/ 1003819 w 1951"/>
                            <a:gd name="T19" fmla="*/ 154214 h 2268"/>
                            <a:gd name="T20" fmla="*/ 1170918 w 1951"/>
                            <a:gd name="T21" fmla="*/ 52161 h 2268"/>
                            <a:gd name="T22" fmla="*/ 1282726 w 1951"/>
                            <a:gd name="T23" fmla="*/ 0 h 2268"/>
                            <a:gd name="T24" fmla="*/ 1727503 w 1951"/>
                            <a:gd name="T25" fmla="*/ 52161 h 2268"/>
                            <a:gd name="T26" fmla="*/ 2006410 w 1951"/>
                            <a:gd name="T27" fmla="*/ 154214 h 2268"/>
                            <a:gd name="T28" fmla="*/ 2230027 w 1951"/>
                            <a:gd name="T29" fmla="*/ 308429 h 2268"/>
                            <a:gd name="T30" fmla="*/ 2397125 w 1951"/>
                            <a:gd name="T31" fmla="*/ 514804 h 2268"/>
                            <a:gd name="T32" fmla="*/ 2340606 w 1951"/>
                            <a:gd name="T33" fmla="*/ 565830 h 2268"/>
                            <a:gd name="T34" fmla="*/ 2173508 w 1951"/>
                            <a:gd name="T35" fmla="*/ 514804 h 2268"/>
                            <a:gd name="T36" fmla="*/ 2062928 w 1951"/>
                            <a:gd name="T37" fmla="*/ 514804 h 2268"/>
                            <a:gd name="T38" fmla="*/ 1894601 w 1951"/>
                            <a:gd name="T39" fmla="*/ 617991 h 2268"/>
                            <a:gd name="T40" fmla="*/ 1727503 w 1951"/>
                            <a:gd name="T41" fmla="*/ 720045 h 2268"/>
                            <a:gd name="T42" fmla="*/ 1616923 w 1951"/>
                            <a:gd name="T43" fmla="*/ 823232 h 2268"/>
                            <a:gd name="T44" fmla="*/ 1505114 w 1951"/>
                            <a:gd name="T45" fmla="*/ 977446 h 2268"/>
                            <a:gd name="T46" fmla="*/ 1338016 w 1951"/>
                            <a:gd name="T47" fmla="*/ 1131661 h 2268"/>
                            <a:gd name="T48" fmla="*/ 1170918 w 1951"/>
                            <a:gd name="T49" fmla="*/ 1234848 h 2268"/>
                            <a:gd name="T50" fmla="*/ 1114399 w 1951"/>
                            <a:gd name="T51" fmla="*/ 1389062 h 2268"/>
                            <a:gd name="T52" fmla="*/ 1114399 w 1951"/>
                            <a:gd name="T53" fmla="*/ 1492250 h 2268"/>
                            <a:gd name="T54" fmla="*/ 1170918 w 1951"/>
                            <a:gd name="T55" fmla="*/ 1594304 h 2268"/>
                            <a:gd name="T56" fmla="*/ 1114399 w 1951"/>
                            <a:gd name="T57" fmla="*/ 1594304 h 2268"/>
                            <a:gd name="T58" fmla="*/ 1059109 w 1951"/>
                            <a:gd name="T59" fmla="*/ 1594304 h 2268"/>
                            <a:gd name="T60" fmla="*/ 1059109 w 1951"/>
                            <a:gd name="T61" fmla="*/ 1749652 h 2268"/>
                            <a:gd name="T62" fmla="*/ 1114399 w 1951"/>
                            <a:gd name="T63" fmla="*/ 1903866 h 2268"/>
                            <a:gd name="T64" fmla="*/ 1059109 w 1951"/>
                            <a:gd name="T65" fmla="*/ 2160134 h 2268"/>
                            <a:gd name="T66" fmla="*/ 947301 w 1951"/>
                            <a:gd name="T67" fmla="*/ 2366509 h 2268"/>
                            <a:gd name="T68" fmla="*/ 892011 w 1951"/>
                            <a:gd name="T69" fmla="*/ 2469696 h 2268"/>
                            <a:gd name="T70" fmla="*/ 724912 w 1951"/>
                            <a:gd name="T71" fmla="*/ 2571750 h 2268"/>
                            <a:gd name="T72" fmla="*/ 613104 w 1951"/>
                            <a:gd name="T73" fmla="*/ 2520723 h 2268"/>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951" h="2268">
                              <a:moveTo>
                                <a:pt x="499" y="2223"/>
                              </a:moveTo>
                              <a:lnTo>
                                <a:pt x="590" y="1815"/>
                              </a:lnTo>
                              <a:lnTo>
                                <a:pt x="363" y="1769"/>
                              </a:lnTo>
                              <a:lnTo>
                                <a:pt x="272" y="1769"/>
                              </a:lnTo>
                              <a:lnTo>
                                <a:pt x="182" y="1633"/>
                              </a:lnTo>
                              <a:lnTo>
                                <a:pt x="136" y="1588"/>
                              </a:lnTo>
                              <a:lnTo>
                                <a:pt x="0" y="1497"/>
                              </a:lnTo>
                              <a:lnTo>
                                <a:pt x="214" y="1052"/>
                              </a:lnTo>
                              <a:lnTo>
                                <a:pt x="414" y="988"/>
                              </a:lnTo>
                              <a:lnTo>
                                <a:pt x="817" y="136"/>
                              </a:lnTo>
                              <a:lnTo>
                                <a:pt x="953" y="46"/>
                              </a:lnTo>
                              <a:lnTo>
                                <a:pt x="1044" y="0"/>
                              </a:lnTo>
                              <a:lnTo>
                                <a:pt x="1406" y="46"/>
                              </a:lnTo>
                              <a:lnTo>
                                <a:pt x="1633" y="136"/>
                              </a:lnTo>
                              <a:lnTo>
                                <a:pt x="1815" y="272"/>
                              </a:lnTo>
                              <a:lnTo>
                                <a:pt x="1951" y="454"/>
                              </a:lnTo>
                              <a:lnTo>
                                <a:pt x="1905" y="499"/>
                              </a:lnTo>
                              <a:lnTo>
                                <a:pt x="1769" y="454"/>
                              </a:lnTo>
                              <a:lnTo>
                                <a:pt x="1679" y="454"/>
                              </a:lnTo>
                              <a:lnTo>
                                <a:pt x="1542" y="545"/>
                              </a:lnTo>
                              <a:lnTo>
                                <a:pt x="1406" y="635"/>
                              </a:lnTo>
                              <a:lnTo>
                                <a:pt x="1316" y="726"/>
                              </a:lnTo>
                              <a:lnTo>
                                <a:pt x="1225" y="862"/>
                              </a:lnTo>
                              <a:lnTo>
                                <a:pt x="1089" y="998"/>
                              </a:lnTo>
                              <a:lnTo>
                                <a:pt x="953" y="1089"/>
                              </a:lnTo>
                              <a:lnTo>
                                <a:pt x="907" y="1225"/>
                              </a:lnTo>
                              <a:lnTo>
                                <a:pt x="907" y="1316"/>
                              </a:lnTo>
                              <a:lnTo>
                                <a:pt x="953" y="1406"/>
                              </a:lnTo>
                              <a:lnTo>
                                <a:pt x="907" y="1406"/>
                              </a:lnTo>
                              <a:lnTo>
                                <a:pt x="862" y="1406"/>
                              </a:lnTo>
                              <a:lnTo>
                                <a:pt x="862" y="1543"/>
                              </a:lnTo>
                              <a:lnTo>
                                <a:pt x="907" y="1679"/>
                              </a:lnTo>
                              <a:lnTo>
                                <a:pt x="862" y="1905"/>
                              </a:lnTo>
                              <a:lnTo>
                                <a:pt x="771" y="2087"/>
                              </a:lnTo>
                              <a:lnTo>
                                <a:pt x="726" y="2178"/>
                              </a:lnTo>
                              <a:lnTo>
                                <a:pt x="590" y="2268"/>
                              </a:lnTo>
                              <a:lnTo>
                                <a:pt x="499" y="2223"/>
                              </a:lnTo>
                              <a:close/>
                            </a:path>
                          </a:pathLst>
                        </a:custGeom>
                        <a:noFill/>
                        <a:ln w="28575" cmpd="sng">
                          <a:solidFill>
                            <a:srgbClr val="FF33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F92A58" id="Freeform 252" o:spid="_x0000_s1026" style="position:absolute;margin-left:268.15pt;margin-top:274.55pt;width:188.75pt;height:202.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51,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" path="m499,2223r91,-408l363,1769r-91,l182,1633r-46,-45l,1497,214,1052,414,988,817,136,953,46,1044,r362,46l1633,136r182,136l1951,454r-46,45l1769,454r-90,l1542,545r-136,90l1316,726r-91,136l1089,998r-136,91l907,1225r,91l953,1406r-46,l862,1406r,137l907,1679r-45,226l771,2087r-45,91l590,2268r-91,-45xe" filled="f" fillcolor="#bbe0e3" strokecolor="#f30" strokeweight="2.25pt">
                <v:path arrowok="t" o:connecttype="custom" o:connectlocs="753299296,2147483646;890673848,2147483646;547990638,2147483646;410616086,2147483646;274750334,2099701205;205307429,2041841366;0,1924833545;323057747,1352655455;624981231,1270363991;1233357058,174867661;1438665715,59146848;1576040268,0;2122522106,59146848;2147483646,174867661;2147483646,349736455;2147483646,583750964;2147483646,641610804;2147483646,583750964;2147483646,583750964;2147483646,700757652;2122522106,816479598;1986656354,933486286;1849280573,1108353946;1643973144,1283222741;1438665715,1400229429;1369222810,1575097089;1369222810,1692104911;1438665715,1807826857;1369222810,1807826857;1301289934,1807826857;1301289934,1983980393;1369222810,2147483646;1301289934,2147483646;1163915382,2147483646;1095982506,2147483646;890673848,2147483646;753299296,2147483646" o:connectangles="0,0,0,0,0,0,0,0,0,0,0,0,0,0,0,0,0,0,0,0,0,0,0,0,0,0,0,0,0,0,0,0,0,0,0,0,0"/>
              </v:shape>
            </w:pict>
          </mc:Fallback>
        </mc:AlternateContent>
      </w:r>
      <w:r w:rsidR="000340BC" w:rsidRPr="002B6EA5">
        <w:rPr>
          <w:rFonts w:asciiTheme="majorHAnsi" w:hAnsiTheme="majorHAnsi"/>
          <w:noProof/>
          <w:lang w:eastAsia="nl-NL"/>
        </w:rPr>
        <mc:AlternateContent>
          <mc:Choice Requires="wps">
            <w:drawing>
              <wp:anchor distT="0" distB="0" distL="114300" distR="114300" simplePos="0" relativeHeight="251613184" behindDoc="0" locked="0" layoutInCell="1" allowOverlap="1" wp14:anchorId="1E4582F9" wp14:editId="1E4582FA">
                <wp:simplePos x="0" y="0"/>
                <wp:positionH relativeFrom="column">
                  <wp:posOffset>6972300</wp:posOffset>
                </wp:positionH>
                <wp:positionV relativeFrom="paragraph">
                  <wp:posOffset>657860</wp:posOffset>
                </wp:positionV>
                <wp:extent cx="222885" cy="1104265"/>
                <wp:effectExtent l="57150" t="0" r="24765" b="57785"/>
                <wp:wrapNone/>
                <wp:docPr id="342" name="Line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2885" cy="1104265"/>
                        </a:xfrm>
                        <a:prstGeom prst="line">
                          <a:avLst/>
                        </a:prstGeom>
                        <a:noFill/>
                        <a:ln w="19050">
                          <a:solidFill>
                            <a:srgbClr val="FF33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F9AC117" id="Line 251" o:spid="_x0000_s1026" style="position:absolute;flip:x;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9pt,51.8pt" to="566.55pt,1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" strokecolor="#f30" strokeweight="1.5pt">
                <v:stroke endarrow="block"/>
              </v:line>
            </w:pict>
          </mc:Fallback>
        </mc:AlternateContent>
      </w:r>
      <w:r w:rsidR="000340BC" w:rsidRPr="002B6EA5">
        <w:rPr>
          <w:rFonts w:asciiTheme="majorHAnsi" w:hAnsiTheme="majorHAnsi"/>
          <w:noProof/>
          <w:lang w:eastAsia="nl-NL"/>
        </w:rPr>
        <mc:AlternateContent>
          <mc:Choice Requires="wpg">
            <w:drawing>
              <wp:anchor distT="0" distB="0" distL="114300" distR="114300" simplePos="0" relativeHeight="251606016" behindDoc="0" locked="0" layoutInCell="1" allowOverlap="1" wp14:anchorId="1E4582FB" wp14:editId="1E4582FC">
                <wp:simplePos x="0" y="0"/>
                <wp:positionH relativeFrom="column">
                  <wp:posOffset>7195185</wp:posOffset>
                </wp:positionH>
                <wp:positionV relativeFrom="paragraph">
                  <wp:posOffset>143510</wp:posOffset>
                </wp:positionV>
                <wp:extent cx="1782445" cy="514350"/>
                <wp:effectExtent l="15240" t="17780" r="21590" b="20320"/>
                <wp:wrapNone/>
                <wp:docPr id="520"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bwMode="auto">
                        <a:xfrm>
                          <a:off x="0" y="0"/>
                          <a:ext cx="1782445" cy="514350"/>
                          <a:chOff x="4945" y="443"/>
                          <a:chExt cx="1123" cy="324"/>
                        </a:xfrm>
                      </wpg:grpSpPr>
                      <wps:wsp>
                        <wps:cNvPr id="522" name="Rectangle 376"/>
                        <wps:cNvSpPr>
                          <a:spLocks noChangeArrowheads="1"/>
                        </wps:cNvSpPr>
                        <wps:spPr bwMode="auto">
                          <a:xfrm>
                            <a:off x="4945" y="443"/>
                            <a:ext cx="1123" cy="1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64" w14:textId="77777777" w:rsidR="00236F83" w:rsidRDefault="00236F83" w:rsidP="00CF29BE">
                              <w:pPr>
                                <w:autoSpaceDE w:val="0"/>
                                <w:autoSpaceDN w:val="0"/>
                                <w:adjustRightInd w:val="0"/>
                                <w:rPr>
                                  <w:rFonts w:ascii="Arial" w:hAnsi="Arial" w:cs="Arial"/>
                                  <w:color w:val="000000"/>
                                  <w:sz w:val="60"/>
                                  <w:szCs w:val="60"/>
                                </w:rPr>
                              </w:pPr>
                              <w:r>
                                <w:rPr>
                                  <w:rFonts w:ascii="Arial" w:hAnsi="Arial" w:cs="Arial"/>
                                  <w:color w:val="000000"/>
                                  <w:sz w:val="14"/>
                                  <w:szCs w:val="14"/>
                                </w:rPr>
                                <w:t>22g) Gericht aanvullend maaibeheer: 1 ha/j H2130A/B</w:t>
                              </w:r>
                            </w:p>
                          </w:txbxContent>
                        </wps:txbx>
                        <wps:bodyPr rot="0" vert="horz" wrap="square" lIns="95782" tIns="47891" rIns="95782" bIns="47891" anchor="t" anchorCtr="0" upright="1">
                          <a:noAutofit/>
                        </wps:bodyPr>
                      </wps:wsp>
                      <wps:wsp>
                        <wps:cNvPr id="523" name="Rectangle 377"/>
                        <wps:cNvSpPr>
                          <a:spLocks noChangeArrowheads="1"/>
                        </wps:cNvSpPr>
                        <wps:spPr bwMode="auto">
                          <a:xfrm>
                            <a:off x="4945" y="637"/>
                            <a:ext cx="1123" cy="130"/>
                          </a:xfrm>
                          <a:prstGeom prst="rect">
                            <a:avLst/>
                          </a:prstGeom>
                          <a:solidFill>
                            <a:srgbClr val="009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65" w14:textId="77777777" w:rsidR="00236F83" w:rsidRDefault="00236F83" w:rsidP="00CF29BE">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wps:txbx>
                        <wps:bodyPr rot="0" vert="horz" wrap="square" lIns="95782" tIns="47891" rIns="95782" bIns="47891" anchor="t" anchorCtr="0" upright="1">
                          <a:noAutofit/>
                        </wps:bodyPr>
                      </wps:wsp>
                      <wps:wsp>
                        <wps:cNvPr id="524" name="Line 378"/>
                        <wps:cNvCnPr/>
                        <wps:spPr bwMode="auto">
                          <a:xfrm>
                            <a:off x="4945" y="637"/>
                            <a:ext cx="1123"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25" name="Line 379"/>
                        <wps:cNvCnPr/>
                        <wps:spPr bwMode="auto">
                          <a:xfrm>
                            <a:off x="4945" y="443"/>
                            <a:ext cx="0" cy="32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26" name="Line 380"/>
                        <wps:cNvCnPr/>
                        <wps:spPr bwMode="auto">
                          <a:xfrm>
                            <a:off x="6068" y="443"/>
                            <a:ext cx="0" cy="32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27" name="Line 381"/>
                        <wps:cNvCnPr/>
                        <wps:spPr bwMode="auto">
                          <a:xfrm>
                            <a:off x="4945" y="443"/>
                            <a:ext cx="1123"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28" name="Line 382"/>
                        <wps:cNvCnPr/>
                        <wps:spPr bwMode="auto">
                          <a:xfrm>
                            <a:off x="4945" y="767"/>
                            <a:ext cx="1123"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4582FB" id="Group 375" o:spid="_x0000_s1051" style="position:absolute;left:0;text-align:left;margin-left:566.55pt;margin-top:11.3pt;width:140.35pt;height:40.5pt;z-index:251606016" coordorigin="4945,443" coordsize="1123,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">
                <o:lock v:ext="edit" rotation="t"/>
                <v:rect id="Rectangle 376" o:spid="_x0000_s1052" style="position:absolute;left:4945;top:443;width:1123;height: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" stroked="f">
                  <v:textbox inset="2.66061mm,1.3303mm,2.66061mm,1.3303mm">
                    <w:txbxContent>
                      <w:p w14:paraId="1E458364" w14:textId="77777777" w:rsidR="00236F83" w:rsidRDefault="00236F83" w:rsidP="00CF29BE">
                        <w:pPr>
                          <w:autoSpaceDE w:val="0"/>
                          <w:autoSpaceDN w:val="0"/>
                          <w:adjustRightInd w:val="0"/>
                          <w:rPr>
                            <w:rFonts w:ascii="Arial" w:hAnsi="Arial" w:cs="Arial"/>
                            <w:color w:val="000000"/>
                            <w:sz w:val="60"/>
                            <w:szCs w:val="60"/>
                          </w:rPr>
                        </w:pPr>
                        <w:r>
                          <w:rPr>
                            <w:rFonts w:ascii="Arial" w:hAnsi="Arial" w:cs="Arial"/>
                            <w:color w:val="000000"/>
                            <w:sz w:val="14"/>
                            <w:szCs w:val="14"/>
                          </w:rPr>
                          <w:t>22g) Gericht aanvullend maaibeheer: 1 ha/j H2130A/B</w:t>
                        </w:r>
                      </w:p>
                    </w:txbxContent>
                  </v:textbox>
                </v:rect>
                <v:rect id="Rectangle 377" o:spid="_x0000_s1053" style="position:absolute;left:4945;top:637;width:1123;height: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" fillcolor="#090" stroked="f">
                  <v:textbox inset="2.66061mm,1.3303mm,2.66061mm,1.3303mm">
                    <w:txbxContent>
                      <w:p w14:paraId="1E458365" w14:textId="77777777" w:rsidR="00236F83" w:rsidRDefault="00236F83" w:rsidP="00CF29BE">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v:textbox>
                </v:rect>
                <v:line id="Line 378" o:spid="_x0000_s1054" style="position:absolute;visibility:visible;mso-wrap-style:square" from="4945,637" to="6068,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" strokeweight="1pt"/>
                <v:line id="Line 379" o:spid="_x0000_s1055" style="position:absolute;visibility:visible;mso-wrap-style:square" from="4945,443" to="4945,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" strokeweight="2.25pt"/>
                <v:line id="Line 380" o:spid="_x0000_s1056" style="position:absolute;visibility:visible;mso-wrap-style:square" from="6068,443" to="6068,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" strokeweight="2.25pt"/>
                <v:line id="Line 381" o:spid="_x0000_s1057" style="position:absolute;visibility:visible;mso-wrap-style:square" from="4945,443" to="6068,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" strokeweight="2.25pt"/>
                <v:line id="Line 382" o:spid="_x0000_s1058" style="position:absolute;visibility:visible;mso-wrap-style:square" from="4945,767" to="6068,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" strokeweight="2.25pt"/>
              </v:group>
            </w:pict>
          </mc:Fallback>
        </mc:AlternateContent>
      </w:r>
      <w:r w:rsidR="000340BC" w:rsidRPr="002B6EA5">
        <w:rPr>
          <w:rFonts w:asciiTheme="majorHAnsi" w:hAnsiTheme="majorHAnsi"/>
          <w:noProof/>
          <w:lang w:eastAsia="nl-NL"/>
        </w:rPr>
        <mc:AlternateContent>
          <mc:Choice Requires="wps">
            <w:drawing>
              <wp:anchor distT="0" distB="0" distL="114300" distR="114300" simplePos="0" relativeHeight="251598848" behindDoc="0" locked="0" layoutInCell="1" allowOverlap="1" wp14:anchorId="1E4582FD" wp14:editId="1E4582FE">
                <wp:simplePos x="0" y="0"/>
                <wp:positionH relativeFrom="column">
                  <wp:posOffset>5913755</wp:posOffset>
                </wp:positionH>
                <wp:positionV relativeFrom="paragraph">
                  <wp:posOffset>1384935</wp:posOffset>
                </wp:positionV>
                <wp:extent cx="2117725" cy="1380490"/>
                <wp:effectExtent l="19050" t="19050" r="15875" b="10160"/>
                <wp:wrapNone/>
                <wp:docPr id="331" name="Freeform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17725" cy="1380490"/>
                        </a:xfrm>
                        <a:custGeom>
                          <a:avLst/>
                          <a:gdLst>
                            <a:gd name="T0" fmla="*/ 889445 w 10000"/>
                            <a:gd name="T1" fmla="*/ 3315 h 10000"/>
                            <a:gd name="T2" fmla="*/ 950859 w 10000"/>
                            <a:gd name="T3" fmla="*/ 79560 h 10000"/>
                            <a:gd name="T4" fmla="*/ 1150984 w 10000"/>
                            <a:gd name="T5" fmla="*/ 212850 h 10000"/>
                            <a:gd name="T6" fmla="*/ 1334379 w 10000"/>
                            <a:gd name="T7" fmla="*/ 241166 h 10000"/>
                            <a:gd name="T8" fmla="*/ 1604812 w 10000"/>
                            <a:gd name="T9" fmla="*/ 124036 h 10000"/>
                            <a:gd name="T10" fmla="*/ 1695451 w 10000"/>
                            <a:gd name="T11" fmla="*/ 27211 h 10000"/>
                            <a:gd name="T12" fmla="*/ 1838821 w 10000"/>
                            <a:gd name="T13" fmla="*/ 147932 h 10000"/>
                            <a:gd name="T14" fmla="*/ 2117725 w 10000"/>
                            <a:gd name="T15" fmla="*/ 353047 h 10000"/>
                            <a:gd name="T16" fmla="*/ 1838821 w 10000"/>
                            <a:gd name="T17" fmla="*/ 559405 h 10000"/>
                            <a:gd name="T18" fmla="*/ 1671732 w 10000"/>
                            <a:gd name="T19" fmla="*/ 713415 h 10000"/>
                            <a:gd name="T20" fmla="*/ 1449583 w 10000"/>
                            <a:gd name="T21" fmla="*/ 969774 h 10000"/>
                            <a:gd name="T22" fmla="*/ 1282494 w 10000"/>
                            <a:gd name="T23" fmla="*/ 1123921 h 10000"/>
                            <a:gd name="T24" fmla="*/ 1225951 w 10000"/>
                            <a:gd name="T25" fmla="*/ 1123921 h 10000"/>
                            <a:gd name="T26" fmla="*/ 1003590 w 10000"/>
                            <a:gd name="T27" fmla="*/ 1072953 h 10000"/>
                            <a:gd name="T28" fmla="*/ 669413 w 10000"/>
                            <a:gd name="T29" fmla="*/ 1330004 h 10000"/>
                            <a:gd name="T30" fmla="*/ 557597 w 10000"/>
                            <a:gd name="T31" fmla="*/ 1381248 h 10000"/>
                            <a:gd name="T32" fmla="*/ 278904 w 10000"/>
                            <a:gd name="T33" fmla="*/ 1381248 h 10000"/>
                            <a:gd name="T34" fmla="*/ 168359 w 10000"/>
                            <a:gd name="T35" fmla="*/ 1330004 h 10000"/>
                            <a:gd name="T36" fmla="*/ 0 w 10000"/>
                            <a:gd name="T37" fmla="*/ 1176133 h 10000"/>
                            <a:gd name="T38" fmla="*/ 0 w 10000"/>
                            <a:gd name="T39" fmla="*/ 969774 h 10000"/>
                            <a:gd name="T40" fmla="*/ 84709 w 10000"/>
                            <a:gd name="T41" fmla="*/ 822395 h 10000"/>
                            <a:gd name="T42" fmla="*/ 168359 w 10000"/>
                            <a:gd name="T43" fmla="*/ 559405 h 10000"/>
                            <a:gd name="T44" fmla="*/ 111816 w 10000"/>
                            <a:gd name="T45" fmla="*/ 353047 h 10000"/>
                            <a:gd name="T46" fmla="*/ 340318 w 10000"/>
                            <a:gd name="T47" fmla="*/ 241857 h 10000"/>
                            <a:gd name="T48" fmla="*/ 404062 w 10000"/>
                            <a:gd name="T49" fmla="*/ 160363 h 10000"/>
                            <a:gd name="T50" fmla="*/ 541291 w 10000"/>
                            <a:gd name="T51" fmla="*/ 159120 h 10000"/>
                            <a:gd name="T52" fmla="*/ 732309 w 10000"/>
                            <a:gd name="T53" fmla="*/ 146550 h 10000"/>
                            <a:gd name="T54" fmla="*/ 903633 w 10000"/>
                            <a:gd name="T55" fmla="*/ 0 h 10000"/>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10000" h="10000">
                              <a:moveTo>
                                <a:pt x="4200" y="24"/>
                              </a:moveTo>
                              <a:cubicBezTo>
                                <a:pt x="4256" y="87"/>
                                <a:pt x="4284" y="323"/>
                                <a:pt x="4490" y="576"/>
                              </a:cubicBezTo>
                              <a:cubicBezTo>
                                <a:pt x="4696" y="829"/>
                                <a:pt x="5141" y="1317"/>
                                <a:pt x="5435" y="1541"/>
                              </a:cubicBezTo>
                              <a:lnTo>
                                <a:pt x="6301" y="1746"/>
                              </a:lnTo>
                              <a:lnTo>
                                <a:pt x="7578" y="898"/>
                              </a:lnTo>
                              <a:lnTo>
                                <a:pt x="8006" y="197"/>
                              </a:lnTo>
                              <a:lnTo>
                                <a:pt x="8683" y="1071"/>
                              </a:lnTo>
                              <a:lnTo>
                                <a:pt x="10000" y="2556"/>
                              </a:lnTo>
                              <a:lnTo>
                                <a:pt x="8683" y="4050"/>
                              </a:lnTo>
                              <a:lnTo>
                                <a:pt x="7894" y="5165"/>
                              </a:lnTo>
                              <a:lnTo>
                                <a:pt x="6845" y="7021"/>
                              </a:lnTo>
                              <a:lnTo>
                                <a:pt x="6056" y="8137"/>
                              </a:lnTo>
                              <a:lnTo>
                                <a:pt x="5789" y="8137"/>
                              </a:lnTo>
                              <a:lnTo>
                                <a:pt x="4739" y="7768"/>
                              </a:lnTo>
                              <a:lnTo>
                                <a:pt x="3161" y="9629"/>
                              </a:lnTo>
                              <a:lnTo>
                                <a:pt x="2633" y="10000"/>
                              </a:lnTo>
                              <a:lnTo>
                                <a:pt x="1317" y="10000"/>
                              </a:lnTo>
                              <a:lnTo>
                                <a:pt x="795" y="9629"/>
                              </a:lnTo>
                              <a:lnTo>
                                <a:pt x="0" y="8515"/>
                              </a:lnTo>
                              <a:lnTo>
                                <a:pt x="0" y="7021"/>
                              </a:lnTo>
                              <a:lnTo>
                                <a:pt x="400" y="5954"/>
                              </a:lnTo>
                              <a:lnTo>
                                <a:pt x="795" y="4050"/>
                              </a:lnTo>
                              <a:lnTo>
                                <a:pt x="528" y="2556"/>
                              </a:lnTo>
                              <a:lnTo>
                                <a:pt x="1607" y="1751"/>
                              </a:lnTo>
                              <a:lnTo>
                                <a:pt x="1908" y="1161"/>
                              </a:lnTo>
                              <a:lnTo>
                                <a:pt x="2556" y="1152"/>
                              </a:lnTo>
                              <a:lnTo>
                                <a:pt x="3458" y="1061"/>
                              </a:lnTo>
                              <a:cubicBezTo>
                                <a:pt x="4251" y="245"/>
                                <a:pt x="4189" y="258"/>
                                <a:pt x="4267" y="0"/>
                              </a:cubicBezTo>
                            </a:path>
                          </a:pathLst>
                        </a:custGeom>
                        <a:noFill/>
                        <a:ln w="28575" cmpd="sng">
                          <a:solidFill>
                            <a:srgbClr val="FF33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162E78" id="Freeform 238" o:spid="_x0000_s1026" style="position:absolute;margin-left:465.65pt;margin-top:109.05pt;width:166.75pt;height:108.7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000,1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" path="m4200,24v56,63,84,299,290,552c4696,829,5141,1317,5435,1541r866,205l7578,898,8006,197r677,874l10000,2556,8683,4050,7894,5165,6845,7021,6056,8137r-267,l4739,7768,3161,9629r-528,371l1317,10000,795,9629,,8515,,7021,400,5954,795,4050,528,2556,1607,1751r301,-590l2556,1152r902,-91c4251,245,4189,258,4267,e" filled="f" fillcolor="#bbe0e3" strokecolor="#f30" strokeweight="2.25pt">
                <v:path arrowok="t" o:connecttype="custom" o:connectlocs="188359991,457632;201365788,10983178;243746759,29383730;282584777,33292725;339855049,17123046;359049897,3756451;389411720,20421865;448475918,48737785;389411720,77225301;354026865,98486227;306981816,133876331;271596961,155156170;259622708,155156170;212532763,148120089;141763265,183605722;118083711,190679905;59064197,190679905;35653806,183605722;0,162363985;0,133876331;17939037,113530807;35653806,77225301;23679554,48737785;72069994,33388117;85569220,22137952;114630548,21966357;155082908,20231081;191364619,0" o:connectangles="0,0,0,0,0,0,0,0,0,0,0,0,0,0,0,0,0,0,0,0,0,0,0,0,0,0,0,0"/>
              </v:shape>
            </w:pict>
          </mc:Fallback>
        </mc:AlternateContent>
      </w:r>
      <w:r w:rsidR="000340BC" w:rsidRPr="002B6EA5">
        <w:rPr>
          <w:rFonts w:asciiTheme="majorHAnsi" w:hAnsiTheme="majorHAnsi"/>
          <w:noProof/>
          <w:lang w:eastAsia="nl-NL"/>
        </w:rPr>
        <mc:AlternateContent>
          <mc:Choice Requires="wps">
            <w:drawing>
              <wp:anchor distT="0" distB="0" distL="114300" distR="114300" simplePos="0" relativeHeight="251591680" behindDoc="0" locked="0" layoutInCell="1" allowOverlap="1" wp14:anchorId="1E4582FF" wp14:editId="1E458300">
                <wp:simplePos x="0" y="0"/>
                <wp:positionH relativeFrom="column">
                  <wp:posOffset>954405</wp:posOffset>
                </wp:positionH>
                <wp:positionV relativeFrom="paragraph">
                  <wp:posOffset>5491480</wp:posOffset>
                </wp:positionV>
                <wp:extent cx="668655" cy="52705"/>
                <wp:effectExtent l="0" t="19050" r="74295" b="80645"/>
                <wp:wrapNone/>
                <wp:docPr id="330" name="Lin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8655" cy="52705"/>
                        </a:xfrm>
                        <a:prstGeom prst="line">
                          <a:avLst/>
                        </a:prstGeom>
                        <a:noFill/>
                        <a:ln w="19050">
                          <a:solidFill>
                            <a:srgbClr val="FF33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42B9F9B" id="Line 222" o:spid="_x0000_s1026" style="position:absolute;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15pt,432.4pt" to="127.8pt,43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" strokecolor="#f30" strokeweight="1.5pt">
                <v:stroke endarrow="block"/>
              </v:line>
            </w:pict>
          </mc:Fallback>
        </mc:AlternateContent>
      </w:r>
      <w:r w:rsidR="000340BC" w:rsidRPr="002B6EA5">
        <w:rPr>
          <w:rFonts w:asciiTheme="majorHAnsi" w:hAnsiTheme="majorHAnsi"/>
          <w:noProof/>
          <w:lang w:eastAsia="nl-NL"/>
        </w:rPr>
        <mc:AlternateContent>
          <mc:Choice Requires="wps">
            <w:drawing>
              <wp:anchor distT="0" distB="0" distL="114300" distR="114300" simplePos="0" relativeHeight="251584512" behindDoc="0" locked="0" layoutInCell="1" allowOverlap="1" wp14:anchorId="1E458301" wp14:editId="1E458302">
                <wp:simplePos x="0" y="0"/>
                <wp:positionH relativeFrom="column">
                  <wp:posOffset>1623060</wp:posOffset>
                </wp:positionH>
                <wp:positionV relativeFrom="paragraph">
                  <wp:posOffset>5038725</wp:posOffset>
                </wp:positionV>
                <wp:extent cx="736600" cy="619760"/>
                <wp:effectExtent l="19050" t="19050" r="25400" b="27940"/>
                <wp:wrapNone/>
                <wp:docPr id="329" name="Freeform 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6600" cy="619760"/>
                        </a:xfrm>
                        <a:custGeom>
                          <a:avLst/>
                          <a:gdLst>
                            <a:gd name="T0" fmla="*/ 57797 w 599"/>
                            <a:gd name="T1" fmla="*/ 612321 h 546"/>
                            <a:gd name="T2" fmla="*/ 0 w 599"/>
                            <a:gd name="T3" fmla="*/ 555625 h 546"/>
                            <a:gd name="T4" fmla="*/ 43040 w 599"/>
                            <a:gd name="T5" fmla="*/ 455839 h 546"/>
                            <a:gd name="T6" fmla="*/ 110674 w 599"/>
                            <a:gd name="T7" fmla="*/ 247196 h 546"/>
                            <a:gd name="T8" fmla="*/ 234876 w 599"/>
                            <a:gd name="T9" fmla="*/ 0 h 546"/>
                            <a:gd name="T10" fmla="*/ 463603 w 599"/>
                            <a:gd name="T11" fmla="*/ 20411 h 546"/>
                            <a:gd name="T12" fmla="*/ 530008 w 599"/>
                            <a:gd name="T13" fmla="*/ 88446 h 546"/>
                            <a:gd name="T14" fmla="*/ 557061 w 599"/>
                            <a:gd name="T15" fmla="*/ 144009 h 546"/>
                            <a:gd name="T16" fmla="*/ 640682 w 599"/>
                            <a:gd name="T17" fmla="*/ 285750 h 546"/>
                            <a:gd name="T18" fmla="*/ 724303 w 599"/>
                            <a:gd name="T19" fmla="*/ 504598 h 546"/>
                            <a:gd name="T20" fmla="*/ 736600 w 599"/>
                            <a:gd name="T21" fmla="*/ 619125 h 546"/>
                            <a:gd name="T22" fmla="*/ 668966 w 599"/>
                            <a:gd name="T23" fmla="*/ 606652 h 546"/>
                            <a:gd name="T24" fmla="*/ 501724 w 599"/>
                            <a:gd name="T25" fmla="*/ 606652 h 546"/>
                            <a:gd name="T26" fmla="*/ 264389 w 599"/>
                            <a:gd name="T27" fmla="*/ 605518 h 546"/>
                            <a:gd name="T28" fmla="*/ 161093 w 599"/>
                            <a:gd name="T29" fmla="*/ 612321 h 546"/>
                            <a:gd name="T30" fmla="*/ 57797 w 599"/>
                            <a:gd name="T31" fmla="*/ 612321 h 54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599" h="546">
                              <a:moveTo>
                                <a:pt x="47" y="540"/>
                              </a:moveTo>
                              <a:lnTo>
                                <a:pt x="0" y="490"/>
                              </a:lnTo>
                              <a:lnTo>
                                <a:pt x="35" y="402"/>
                              </a:lnTo>
                              <a:lnTo>
                                <a:pt x="90" y="218"/>
                              </a:lnTo>
                              <a:lnTo>
                                <a:pt x="191" y="0"/>
                              </a:lnTo>
                              <a:lnTo>
                                <a:pt x="377" y="18"/>
                              </a:lnTo>
                              <a:lnTo>
                                <a:pt x="431" y="78"/>
                              </a:lnTo>
                              <a:lnTo>
                                <a:pt x="453" y="127"/>
                              </a:lnTo>
                              <a:lnTo>
                                <a:pt x="521" y="252"/>
                              </a:lnTo>
                              <a:lnTo>
                                <a:pt x="589" y="445"/>
                              </a:lnTo>
                              <a:lnTo>
                                <a:pt x="599" y="546"/>
                              </a:lnTo>
                              <a:lnTo>
                                <a:pt x="544" y="535"/>
                              </a:lnTo>
                              <a:lnTo>
                                <a:pt x="408" y="535"/>
                              </a:lnTo>
                              <a:lnTo>
                                <a:pt x="215" y="534"/>
                              </a:lnTo>
                              <a:lnTo>
                                <a:pt x="131" y="540"/>
                              </a:lnTo>
                              <a:lnTo>
                                <a:pt x="47" y="540"/>
                              </a:lnTo>
                              <a:close/>
                            </a:path>
                          </a:pathLst>
                        </a:custGeom>
                        <a:noFill/>
                        <a:ln w="28575" cmpd="sng">
                          <a:solidFill>
                            <a:srgbClr val="FF33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2A707A" id="Freeform 221" o:spid="_x0000_s1026" style="position:absolute;margin-left:127.8pt;margin-top:396.75pt;width:58pt;height:48.8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99,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" path="m47,540l,490,35,402,90,218,191,,377,18r54,60l453,127r68,125l589,445r10,101l544,535r-136,l215,534r-84,6l47,540xe" filled="f" fillcolor="#bbe0e3" strokecolor="#f30" strokeweight="2.25pt">
                <v:path arrowok="t" o:connecttype="custom" o:connectlocs="71073907,695040408;0,630685256;52926985,517419008;136097610,280590097;288830821,0;570100117,23168354;651759420,100394309;685026933,163463403;787857030,324352418;890687128,572764939;905808948,702763571;822638323,688605574;616978128,688605574;325123435,687318380;198098671,695040408;71073907,695040408" o:connectangles="0,0,0,0,0,0,0,0,0,0,0,0,0,0,0,0"/>
              </v:shape>
            </w:pict>
          </mc:Fallback>
        </mc:AlternateContent>
      </w:r>
      <w:r w:rsidR="000340BC" w:rsidRPr="002B6EA5">
        <w:rPr>
          <w:rFonts w:asciiTheme="majorHAnsi" w:hAnsiTheme="majorHAnsi"/>
          <w:noProof/>
          <w:lang w:eastAsia="nl-NL"/>
        </w:rPr>
        <mc:AlternateContent>
          <mc:Choice Requires="wps">
            <w:drawing>
              <wp:anchor distT="0" distB="0" distL="114300" distR="114300" simplePos="0" relativeHeight="251577344" behindDoc="0" locked="0" layoutInCell="1" allowOverlap="1" wp14:anchorId="1E458303" wp14:editId="1E458304">
                <wp:simplePos x="0" y="0"/>
                <wp:positionH relativeFrom="column">
                  <wp:posOffset>4854575</wp:posOffset>
                </wp:positionH>
                <wp:positionV relativeFrom="paragraph">
                  <wp:posOffset>5389880</wp:posOffset>
                </wp:positionV>
                <wp:extent cx="1727200" cy="204470"/>
                <wp:effectExtent l="38100" t="0" r="25400" b="81280"/>
                <wp:wrapNone/>
                <wp:docPr id="328" name="Lin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27200" cy="204470"/>
                        </a:xfrm>
                        <a:prstGeom prst="line">
                          <a:avLst/>
                        </a:prstGeom>
                        <a:noFill/>
                        <a:ln w="19050">
                          <a:solidFill>
                            <a:srgbClr val="FF33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A1FA869" id="Line 212" o:spid="_x0000_s1026" style="position:absolute;flip:x;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2.25pt,424.4pt" to="518.25pt,4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" strokecolor="#f30" strokeweight="1.5pt">
                <v:stroke endarrow="block"/>
              </v:line>
            </w:pict>
          </mc:Fallback>
        </mc:AlternateContent>
      </w:r>
      <w:r w:rsidR="000340BC" w:rsidRPr="002B6EA5">
        <w:rPr>
          <w:rFonts w:asciiTheme="majorHAnsi" w:hAnsiTheme="majorHAnsi"/>
          <w:noProof/>
          <w:lang w:eastAsia="nl-NL"/>
        </w:rPr>
        <mc:AlternateContent>
          <mc:Choice Requires="wps">
            <w:drawing>
              <wp:anchor distT="0" distB="0" distL="114300" distR="114300" simplePos="0" relativeHeight="251570176" behindDoc="0" locked="0" layoutInCell="1" allowOverlap="1" wp14:anchorId="1E458305" wp14:editId="1E458306">
                <wp:simplePos x="0" y="0"/>
                <wp:positionH relativeFrom="column">
                  <wp:posOffset>4018280</wp:posOffset>
                </wp:positionH>
                <wp:positionV relativeFrom="paragraph">
                  <wp:posOffset>5902960</wp:posOffset>
                </wp:positionV>
                <wp:extent cx="1280795" cy="102870"/>
                <wp:effectExtent l="0" t="57150" r="14605" b="30480"/>
                <wp:wrapNone/>
                <wp:docPr id="327" name="Lin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80795" cy="102870"/>
                        </a:xfrm>
                        <a:prstGeom prst="line">
                          <a:avLst/>
                        </a:prstGeom>
                        <a:noFill/>
                        <a:ln w="19050">
                          <a:solidFill>
                            <a:srgbClr val="FF33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27DB290" id="Line 211" o:spid="_x0000_s1026" style="position:absolute;flip:x y;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6.4pt,464.8pt" to="417.25pt,47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" strokecolor="#f30" strokeweight="1.5pt">
                <v:stroke endarrow="block"/>
              </v:line>
            </w:pict>
          </mc:Fallback>
        </mc:AlternateContent>
      </w:r>
      <w:r w:rsidR="000340BC" w:rsidRPr="002B6EA5">
        <w:rPr>
          <w:rFonts w:asciiTheme="majorHAnsi" w:hAnsiTheme="majorHAnsi"/>
          <w:noProof/>
          <w:lang w:eastAsia="nl-NL"/>
        </w:rPr>
        <mc:AlternateContent>
          <mc:Choice Requires="wps">
            <w:drawing>
              <wp:anchor distT="0" distB="0" distL="114300" distR="114300" simplePos="0" relativeHeight="251563008" behindDoc="0" locked="0" layoutInCell="1" allowOverlap="1" wp14:anchorId="1E458307" wp14:editId="1E458308">
                <wp:simplePos x="0" y="0"/>
                <wp:positionH relativeFrom="column">
                  <wp:posOffset>3518535</wp:posOffset>
                </wp:positionH>
                <wp:positionV relativeFrom="paragraph">
                  <wp:posOffset>5491480</wp:posOffset>
                </wp:positionV>
                <wp:extent cx="617220" cy="514350"/>
                <wp:effectExtent l="19050" t="19050" r="11430" b="19050"/>
                <wp:wrapNone/>
                <wp:docPr id="326" name="Freeform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 cy="514350"/>
                        </a:xfrm>
                        <a:custGeom>
                          <a:avLst/>
                          <a:gdLst>
                            <a:gd name="T0" fmla="*/ 500905 w 503"/>
                            <a:gd name="T1" fmla="*/ 514350 h 454"/>
                            <a:gd name="T2" fmla="*/ 557379 w 503"/>
                            <a:gd name="T3" fmla="*/ 308157 h 454"/>
                            <a:gd name="T4" fmla="*/ 617537 w 503"/>
                            <a:gd name="T5" fmla="*/ 78172 h 454"/>
                            <a:gd name="T6" fmla="*/ 440747 w 503"/>
                            <a:gd name="T7" fmla="*/ 44184 h 454"/>
                            <a:gd name="T8" fmla="*/ 333937 w 503"/>
                            <a:gd name="T9" fmla="*/ 0 h 454"/>
                            <a:gd name="T10" fmla="*/ 278690 w 503"/>
                            <a:gd name="T11" fmla="*/ 103097 h 454"/>
                            <a:gd name="T12" fmla="*/ 166968 w 503"/>
                            <a:gd name="T13" fmla="*/ 103097 h 454"/>
                            <a:gd name="T14" fmla="*/ 109266 w 503"/>
                            <a:gd name="T15" fmla="*/ 78172 h 454"/>
                            <a:gd name="T16" fmla="*/ 35604 w 503"/>
                            <a:gd name="T17" fmla="*/ 207326 h 454"/>
                            <a:gd name="T18" fmla="*/ 6139 w 503"/>
                            <a:gd name="T19" fmla="*/ 350075 h 454"/>
                            <a:gd name="T20" fmla="*/ 0 w 503"/>
                            <a:gd name="T21" fmla="*/ 411253 h 454"/>
                            <a:gd name="T22" fmla="*/ 222215 w 503"/>
                            <a:gd name="T23" fmla="*/ 411253 h 454"/>
                            <a:gd name="T24" fmla="*/ 333937 w 503"/>
                            <a:gd name="T25" fmla="*/ 463368 h 454"/>
                            <a:gd name="T26" fmla="*/ 445658 w 503"/>
                            <a:gd name="T27" fmla="*/ 514350 h 454"/>
                            <a:gd name="T28" fmla="*/ 500905 w 503"/>
                            <a:gd name="T29" fmla="*/ 514350 h 45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503" h="454">
                              <a:moveTo>
                                <a:pt x="408" y="454"/>
                              </a:moveTo>
                              <a:lnTo>
                                <a:pt x="454" y="272"/>
                              </a:lnTo>
                              <a:lnTo>
                                <a:pt x="503" y="69"/>
                              </a:lnTo>
                              <a:lnTo>
                                <a:pt x="359" y="39"/>
                              </a:lnTo>
                              <a:lnTo>
                                <a:pt x="272" y="0"/>
                              </a:lnTo>
                              <a:lnTo>
                                <a:pt x="227" y="91"/>
                              </a:lnTo>
                              <a:lnTo>
                                <a:pt x="136" y="91"/>
                              </a:lnTo>
                              <a:lnTo>
                                <a:pt x="89" y="69"/>
                              </a:lnTo>
                              <a:lnTo>
                                <a:pt x="29" y="183"/>
                              </a:lnTo>
                              <a:lnTo>
                                <a:pt x="5" y="309"/>
                              </a:lnTo>
                              <a:lnTo>
                                <a:pt x="0" y="363"/>
                              </a:lnTo>
                              <a:lnTo>
                                <a:pt x="181" y="363"/>
                              </a:lnTo>
                              <a:lnTo>
                                <a:pt x="272" y="409"/>
                              </a:lnTo>
                              <a:lnTo>
                                <a:pt x="363" y="454"/>
                              </a:lnTo>
                              <a:lnTo>
                                <a:pt x="408" y="454"/>
                              </a:lnTo>
                              <a:close/>
                            </a:path>
                          </a:pathLst>
                        </a:custGeom>
                        <a:noFill/>
                        <a:ln w="28575" cmpd="sng">
                          <a:solidFill>
                            <a:srgbClr val="FF33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CA2B9" id="Freeform 210" o:spid="_x0000_s1026" style="position:absolute;margin-left:277.05pt;margin-top:432.4pt;width:48.6pt;height:40.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0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" path="m408,454l454,272,503,69,359,39,272,,227,91r-91,l89,69,29,183,5,309,,363r181,l272,409r91,45l408,454xe" filled="f" fillcolor="#bbe0e3" strokecolor="#f30" strokeweight="2.25pt">
                <v:path arrowok="t" o:connecttype="custom" o:connectlocs="614649273,582722296;683947249,349120161;757765780,88563366;540830742,50057358;409766591,0;341974238,116801634;204882682,116801634;134077854,88563366;43688869,234885745;7533029,396610300;0,465920662;272675034,465920662;409766591,524963284;546856920,582722296;614649273,582722296" o:connectangles="0,0,0,0,0,0,0,0,0,0,0,0,0,0,0"/>
              </v:shape>
            </w:pict>
          </mc:Fallback>
        </mc:AlternateContent>
      </w:r>
      <w:r w:rsidR="000340BC" w:rsidRPr="002B6EA5">
        <w:rPr>
          <w:rFonts w:asciiTheme="majorHAnsi" w:hAnsiTheme="majorHAnsi"/>
          <w:noProof/>
          <w:lang w:eastAsia="nl-NL"/>
        </w:rPr>
        <mc:AlternateContent>
          <mc:Choice Requires="wpg">
            <w:drawing>
              <wp:anchor distT="0" distB="0" distL="114300" distR="114300" simplePos="0" relativeHeight="251555840" behindDoc="0" locked="0" layoutInCell="1" allowOverlap="1" wp14:anchorId="1E458309" wp14:editId="1E45830A">
                <wp:simplePos x="0" y="0"/>
                <wp:positionH relativeFrom="column">
                  <wp:posOffset>5299075</wp:posOffset>
                </wp:positionH>
                <wp:positionV relativeFrom="paragraph">
                  <wp:posOffset>5748655</wp:posOffset>
                </wp:positionV>
                <wp:extent cx="1951355" cy="522605"/>
                <wp:effectExtent l="14605" t="22225" r="15240" b="17145"/>
                <wp:wrapNone/>
                <wp:docPr id="510"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bwMode="auto">
                        <a:xfrm>
                          <a:off x="0" y="0"/>
                          <a:ext cx="1951355" cy="522605"/>
                          <a:chOff x="3751" y="3974"/>
                          <a:chExt cx="1229" cy="329"/>
                        </a:xfrm>
                      </wpg:grpSpPr>
                      <wps:wsp>
                        <wps:cNvPr id="513" name="Rectangle 354"/>
                        <wps:cNvSpPr>
                          <a:spLocks noChangeArrowheads="1"/>
                        </wps:cNvSpPr>
                        <wps:spPr bwMode="auto">
                          <a:xfrm>
                            <a:off x="3751" y="3974"/>
                            <a:ext cx="1229" cy="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66" w14:textId="77777777" w:rsidR="00236F83" w:rsidRDefault="00236F83" w:rsidP="00CF29BE">
                              <w:pPr>
                                <w:autoSpaceDE w:val="0"/>
                                <w:autoSpaceDN w:val="0"/>
                                <w:adjustRightInd w:val="0"/>
                                <w:rPr>
                                  <w:rFonts w:ascii="Arial" w:hAnsi="Arial" w:cs="Arial"/>
                                  <w:color w:val="000000"/>
                                  <w:sz w:val="60"/>
                                  <w:szCs w:val="60"/>
                                </w:rPr>
                              </w:pPr>
                              <w:r>
                                <w:rPr>
                                  <w:rFonts w:ascii="Arial" w:hAnsi="Arial" w:cs="Arial"/>
                                  <w:color w:val="000000"/>
                                  <w:sz w:val="14"/>
                                  <w:szCs w:val="14"/>
                                </w:rPr>
                                <w:t>7d) Instellen begrazing: 15 ha H2130A/B</w:t>
                              </w:r>
                            </w:p>
                          </w:txbxContent>
                        </wps:txbx>
                        <wps:bodyPr rot="0" vert="horz" wrap="square" lIns="95782" tIns="47891" rIns="95782" bIns="47891" anchor="t" anchorCtr="0" upright="1">
                          <a:noAutofit/>
                        </wps:bodyPr>
                      </wps:wsp>
                      <wps:wsp>
                        <wps:cNvPr id="514" name="Rectangle 355"/>
                        <wps:cNvSpPr>
                          <a:spLocks noChangeArrowheads="1"/>
                        </wps:cNvSpPr>
                        <wps:spPr bwMode="auto">
                          <a:xfrm>
                            <a:off x="3751" y="4169"/>
                            <a:ext cx="1229" cy="134"/>
                          </a:xfrm>
                          <a:prstGeom prst="rect">
                            <a:avLst/>
                          </a:prstGeom>
                          <a:solidFill>
                            <a:srgbClr val="009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67" w14:textId="77777777" w:rsidR="00236F83" w:rsidRDefault="00236F83" w:rsidP="00CF29BE">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wps:txbx>
                        <wps:bodyPr rot="0" vert="horz" wrap="square" lIns="95782" tIns="47891" rIns="95782" bIns="47891" anchor="t" anchorCtr="0" upright="1">
                          <a:noAutofit/>
                        </wps:bodyPr>
                      </wps:wsp>
                      <wps:wsp>
                        <wps:cNvPr id="515" name="Line 356"/>
                        <wps:cNvCnPr/>
                        <wps:spPr bwMode="auto">
                          <a:xfrm>
                            <a:off x="3751" y="4169"/>
                            <a:ext cx="1229"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6" name="Line 357"/>
                        <wps:cNvCnPr/>
                        <wps:spPr bwMode="auto">
                          <a:xfrm>
                            <a:off x="3751" y="3974"/>
                            <a:ext cx="0" cy="32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17" name="Line 358"/>
                        <wps:cNvCnPr/>
                        <wps:spPr bwMode="auto">
                          <a:xfrm>
                            <a:off x="4980" y="3974"/>
                            <a:ext cx="0" cy="32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18" name="Line 359"/>
                        <wps:cNvCnPr/>
                        <wps:spPr bwMode="auto">
                          <a:xfrm>
                            <a:off x="3751" y="3974"/>
                            <a:ext cx="1229"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19" name="Line 360"/>
                        <wps:cNvCnPr/>
                        <wps:spPr bwMode="auto">
                          <a:xfrm>
                            <a:off x="3751" y="4303"/>
                            <a:ext cx="1229"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458309" id="Group 340" o:spid="_x0000_s1059" style="position:absolute;left:0;text-align:left;margin-left:417.25pt;margin-top:452.65pt;width:153.65pt;height:41.15pt;z-index:251555840" coordorigin="3751,3974" coordsize="1229,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">
                <o:lock v:ext="edit" rotation="t"/>
                <v:rect id="Rectangle 354" o:spid="_x0000_s1060" style="position:absolute;left:3751;top:3974;width:1229;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" stroked="f">
                  <v:textbox inset="2.66061mm,1.3303mm,2.66061mm,1.3303mm">
                    <w:txbxContent>
                      <w:p w14:paraId="1E458366" w14:textId="77777777" w:rsidR="00236F83" w:rsidRDefault="00236F83" w:rsidP="00CF29BE">
                        <w:pPr>
                          <w:autoSpaceDE w:val="0"/>
                          <w:autoSpaceDN w:val="0"/>
                          <w:adjustRightInd w:val="0"/>
                          <w:rPr>
                            <w:rFonts w:ascii="Arial" w:hAnsi="Arial" w:cs="Arial"/>
                            <w:color w:val="000000"/>
                            <w:sz w:val="60"/>
                            <w:szCs w:val="60"/>
                          </w:rPr>
                        </w:pPr>
                        <w:r>
                          <w:rPr>
                            <w:rFonts w:ascii="Arial" w:hAnsi="Arial" w:cs="Arial"/>
                            <w:color w:val="000000"/>
                            <w:sz w:val="14"/>
                            <w:szCs w:val="14"/>
                          </w:rPr>
                          <w:t>7d) Instellen begrazing: 15 ha H2130A/B</w:t>
                        </w:r>
                      </w:p>
                    </w:txbxContent>
                  </v:textbox>
                </v:rect>
                <v:rect id="Rectangle 355" o:spid="_x0000_s1061" style="position:absolute;left:3751;top:4169;width:1229;height: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" fillcolor="#090" stroked="f">
                  <v:textbox inset="2.66061mm,1.3303mm,2.66061mm,1.3303mm">
                    <w:txbxContent>
                      <w:p w14:paraId="1E458367" w14:textId="77777777" w:rsidR="00236F83" w:rsidRDefault="00236F83" w:rsidP="00CF29BE">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v:textbox>
                </v:rect>
                <v:line id="Line 356" o:spid="_x0000_s1062" style="position:absolute;visibility:visible;mso-wrap-style:square" from="3751,4169" to="4980,4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" strokeweight="1pt"/>
                <v:line id="Line 357" o:spid="_x0000_s1063" style="position:absolute;visibility:visible;mso-wrap-style:square" from="3751,3974" to="3751,4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" strokeweight="2.25pt"/>
                <v:line id="Line 358" o:spid="_x0000_s1064" style="position:absolute;visibility:visible;mso-wrap-style:square" from="4980,3974" to="4980,4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" strokeweight="2.25pt"/>
                <v:line id="Line 359" o:spid="_x0000_s1065" style="position:absolute;visibility:visible;mso-wrap-style:square" from="3751,3974" to="4980,3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" strokeweight="2.25pt"/>
                <v:line id="Line 360" o:spid="_x0000_s1066" style="position:absolute;visibility:visible;mso-wrap-style:square" from="3751,4303" to="4980,4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" strokeweight="2.25pt"/>
              </v:group>
            </w:pict>
          </mc:Fallback>
        </mc:AlternateContent>
      </w:r>
      <w:r w:rsidR="000340BC" w:rsidRPr="002B6EA5">
        <w:rPr>
          <w:rFonts w:asciiTheme="majorHAnsi" w:hAnsiTheme="majorHAnsi"/>
          <w:noProof/>
          <w:lang w:eastAsia="nl-NL"/>
        </w:rPr>
        <mc:AlternateContent>
          <mc:Choice Requires="wpg">
            <w:drawing>
              <wp:anchor distT="0" distB="0" distL="114300" distR="114300" simplePos="0" relativeHeight="251548672" behindDoc="0" locked="0" layoutInCell="1" allowOverlap="1" wp14:anchorId="1E45830B" wp14:editId="1E45830C">
                <wp:simplePos x="0" y="0"/>
                <wp:positionH relativeFrom="column">
                  <wp:posOffset>6581775</wp:posOffset>
                </wp:positionH>
                <wp:positionV relativeFrom="paragraph">
                  <wp:posOffset>5080000</wp:posOffset>
                </wp:positionV>
                <wp:extent cx="1840230" cy="522605"/>
                <wp:effectExtent l="20955" t="20320" r="15240" b="19050"/>
                <wp:wrapNone/>
                <wp:docPr id="501"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bwMode="auto">
                        <a:xfrm>
                          <a:off x="0" y="0"/>
                          <a:ext cx="1840230" cy="522605"/>
                          <a:chOff x="4559" y="3553"/>
                          <a:chExt cx="1159" cy="329"/>
                        </a:xfrm>
                      </wpg:grpSpPr>
                      <wps:wsp>
                        <wps:cNvPr id="502" name="Rectangle 346"/>
                        <wps:cNvSpPr>
                          <a:spLocks noChangeArrowheads="1"/>
                        </wps:cNvSpPr>
                        <wps:spPr bwMode="auto">
                          <a:xfrm>
                            <a:off x="4559" y="3553"/>
                            <a:ext cx="1159" cy="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68" w14:textId="77777777" w:rsidR="00236F83" w:rsidRDefault="00236F83" w:rsidP="00CF29BE">
                              <w:pPr>
                                <w:autoSpaceDE w:val="0"/>
                                <w:autoSpaceDN w:val="0"/>
                                <w:adjustRightInd w:val="0"/>
                                <w:rPr>
                                  <w:rFonts w:ascii="Arial" w:hAnsi="Arial" w:cs="Arial"/>
                                  <w:color w:val="000000"/>
                                  <w:sz w:val="60"/>
                                  <w:szCs w:val="60"/>
                                </w:rPr>
                              </w:pPr>
                              <w:r>
                                <w:rPr>
                                  <w:rFonts w:ascii="Arial" w:hAnsi="Arial" w:cs="Arial"/>
                                  <w:color w:val="000000"/>
                                  <w:sz w:val="14"/>
                                  <w:szCs w:val="14"/>
                                </w:rPr>
                                <w:t>7c) Instellen begrazing: 40 ha H2130A/B</w:t>
                              </w:r>
                            </w:p>
                          </w:txbxContent>
                        </wps:txbx>
                        <wps:bodyPr rot="0" vert="horz" wrap="square" lIns="95782" tIns="47891" rIns="95782" bIns="47891" anchor="t" anchorCtr="0" upright="1">
                          <a:noAutofit/>
                        </wps:bodyPr>
                      </wps:wsp>
                      <wps:wsp>
                        <wps:cNvPr id="503" name="Rectangle 347"/>
                        <wps:cNvSpPr>
                          <a:spLocks noChangeArrowheads="1"/>
                        </wps:cNvSpPr>
                        <wps:spPr bwMode="auto">
                          <a:xfrm>
                            <a:off x="4559" y="3748"/>
                            <a:ext cx="1159" cy="134"/>
                          </a:xfrm>
                          <a:prstGeom prst="rect">
                            <a:avLst/>
                          </a:prstGeom>
                          <a:solidFill>
                            <a:srgbClr val="009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69" w14:textId="77777777" w:rsidR="00236F83" w:rsidRDefault="00236F83" w:rsidP="00CF29BE">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wps:txbx>
                        <wps:bodyPr rot="0" vert="horz" wrap="square" lIns="95782" tIns="47891" rIns="95782" bIns="47891" anchor="t" anchorCtr="0" upright="1">
                          <a:noAutofit/>
                        </wps:bodyPr>
                      </wps:wsp>
                      <wps:wsp>
                        <wps:cNvPr id="504" name="Line 348"/>
                        <wps:cNvCnPr/>
                        <wps:spPr bwMode="auto">
                          <a:xfrm>
                            <a:off x="4559" y="3748"/>
                            <a:ext cx="1159"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5" name="Line 349"/>
                        <wps:cNvCnPr/>
                        <wps:spPr bwMode="auto">
                          <a:xfrm>
                            <a:off x="4559" y="3553"/>
                            <a:ext cx="0" cy="32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06" name="Line 350"/>
                        <wps:cNvCnPr/>
                        <wps:spPr bwMode="auto">
                          <a:xfrm>
                            <a:off x="5718" y="3553"/>
                            <a:ext cx="0" cy="32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07" name="Line 351"/>
                        <wps:cNvCnPr/>
                        <wps:spPr bwMode="auto">
                          <a:xfrm>
                            <a:off x="4559" y="3553"/>
                            <a:ext cx="1159"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08" name="Line 352"/>
                        <wps:cNvCnPr/>
                        <wps:spPr bwMode="auto">
                          <a:xfrm>
                            <a:off x="4559" y="3882"/>
                            <a:ext cx="1159"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45830B" id="Group 339" o:spid="_x0000_s1067" style="position:absolute;left:0;text-align:left;margin-left:518.25pt;margin-top:400pt;width:144.9pt;height:41.15pt;z-index:251548672" coordorigin="4559,3553" coordsize="1159,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">
                <o:lock v:ext="edit" rotation="t"/>
                <v:rect id="Rectangle 346" o:spid="_x0000_s1068" style="position:absolute;left:4559;top:3553;width:1159;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" stroked="f">
                  <v:textbox inset="2.66061mm,1.3303mm,2.66061mm,1.3303mm">
                    <w:txbxContent>
                      <w:p w14:paraId="1E458368" w14:textId="77777777" w:rsidR="00236F83" w:rsidRDefault="00236F83" w:rsidP="00CF29BE">
                        <w:pPr>
                          <w:autoSpaceDE w:val="0"/>
                          <w:autoSpaceDN w:val="0"/>
                          <w:adjustRightInd w:val="0"/>
                          <w:rPr>
                            <w:rFonts w:ascii="Arial" w:hAnsi="Arial" w:cs="Arial"/>
                            <w:color w:val="000000"/>
                            <w:sz w:val="60"/>
                            <w:szCs w:val="60"/>
                          </w:rPr>
                        </w:pPr>
                        <w:r>
                          <w:rPr>
                            <w:rFonts w:ascii="Arial" w:hAnsi="Arial" w:cs="Arial"/>
                            <w:color w:val="000000"/>
                            <w:sz w:val="14"/>
                            <w:szCs w:val="14"/>
                          </w:rPr>
                          <w:t>7c) Instellen begrazing: 40 ha H2130A/B</w:t>
                        </w:r>
                      </w:p>
                    </w:txbxContent>
                  </v:textbox>
                </v:rect>
                <v:rect id="Rectangle 347" o:spid="_x0000_s1069" style="position:absolute;left:4559;top:3748;width:1159;height: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" fillcolor="#090" stroked="f">
                  <v:textbox inset="2.66061mm,1.3303mm,2.66061mm,1.3303mm">
                    <w:txbxContent>
                      <w:p w14:paraId="1E458369" w14:textId="77777777" w:rsidR="00236F83" w:rsidRDefault="00236F83" w:rsidP="00CF29BE">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v:textbox>
                </v:rect>
                <v:line id="Line 348" o:spid="_x0000_s1070" style="position:absolute;visibility:visible;mso-wrap-style:square" from="4559,3748" to="5718,3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" strokeweight="1pt"/>
                <v:line id="Line 349" o:spid="_x0000_s1071" style="position:absolute;visibility:visible;mso-wrap-style:square" from="4559,3553" to="4559,3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" strokeweight="2.25pt"/>
                <v:line id="Line 350" o:spid="_x0000_s1072" style="position:absolute;visibility:visible;mso-wrap-style:square" from="5718,3553" to="5718,3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" strokeweight="2.25pt"/>
                <v:line id="Line 351" o:spid="_x0000_s1073" style="position:absolute;visibility:visible;mso-wrap-style:square" from="4559,3553" to="5718,3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" strokeweight="2.25pt"/>
                <v:line id="Line 352" o:spid="_x0000_s1074" style="position:absolute;visibility:visible;mso-wrap-style:square" from="4559,3882" to="5718,3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" strokeweight="2.25pt"/>
              </v:group>
            </w:pict>
          </mc:Fallback>
        </mc:AlternateContent>
      </w:r>
      <w:r w:rsidR="000340BC" w:rsidRPr="002B6EA5">
        <w:rPr>
          <w:rFonts w:asciiTheme="majorHAnsi" w:hAnsiTheme="majorHAnsi"/>
          <w:noProof/>
          <w:lang w:eastAsia="nl-NL"/>
        </w:rPr>
        <mc:AlternateContent>
          <mc:Choice Requires="wps">
            <w:drawing>
              <wp:anchor distT="0" distB="0" distL="114300" distR="114300" simplePos="0" relativeHeight="251541504" behindDoc="0" locked="0" layoutInCell="1" allowOverlap="1" wp14:anchorId="1E45830D" wp14:editId="1E45830E">
                <wp:simplePos x="0" y="0"/>
                <wp:positionH relativeFrom="column">
                  <wp:posOffset>4098925</wp:posOffset>
                </wp:positionH>
                <wp:positionV relativeFrom="paragraph">
                  <wp:posOffset>5059680</wp:posOffset>
                </wp:positionV>
                <wp:extent cx="924560" cy="1101725"/>
                <wp:effectExtent l="19050" t="19050" r="27940" b="22225"/>
                <wp:wrapNone/>
                <wp:docPr id="437" name="Freeform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4560" cy="1101725"/>
                        </a:xfrm>
                        <a:custGeom>
                          <a:avLst/>
                          <a:gdLst>
                            <a:gd name="T0" fmla="*/ 477935 w 752"/>
                            <a:gd name="T1" fmla="*/ 20423 h 971"/>
                            <a:gd name="T2" fmla="*/ 923925 w 752"/>
                            <a:gd name="T3" fmla="*/ 277984 h 971"/>
                            <a:gd name="T4" fmla="*/ 533223 w 752"/>
                            <a:gd name="T5" fmla="*/ 1050667 h 971"/>
                            <a:gd name="T6" fmla="*/ 477935 w 752"/>
                            <a:gd name="T7" fmla="*/ 1101725 h 971"/>
                            <a:gd name="T8" fmla="*/ 310842 w 752"/>
                            <a:gd name="T9" fmla="*/ 1101725 h 971"/>
                            <a:gd name="T10" fmla="*/ 199037 w 752"/>
                            <a:gd name="T11" fmla="*/ 1101725 h 971"/>
                            <a:gd name="T12" fmla="*/ 87232 w 752"/>
                            <a:gd name="T13" fmla="*/ 1050667 h 971"/>
                            <a:gd name="T14" fmla="*/ 0 w 752"/>
                            <a:gd name="T15" fmla="*/ 1000743 h 971"/>
                            <a:gd name="T16" fmla="*/ 184294 w 752"/>
                            <a:gd name="T17" fmla="*/ 898626 h 971"/>
                            <a:gd name="T18" fmla="*/ 280126 w 752"/>
                            <a:gd name="T19" fmla="*/ 789702 h 971"/>
                            <a:gd name="T20" fmla="*/ 366130 w 752"/>
                            <a:gd name="T21" fmla="*/ 586603 h 971"/>
                            <a:gd name="T22" fmla="*/ 421418 w 752"/>
                            <a:gd name="T23" fmla="*/ 381235 h 971"/>
                            <a:gd name="T24" fmla="*/ 421418 w 752"/>
                            <a:gd name="T25" fmla="*/ 277984 h 971"/>
                            <a:gd name="T26" fmla="*/ 368587 w 752"/>
                            <a:gd name="T27" fmla="*/ 149771 h 971"/>
                            <a:gd name="T28" fmla="*/ 346472 w 752"/>
                            <a:gd name="T29" fmla="*/ 54462 h 971"/>
                            <a:gd name="T30" fmla="*/ 398074 w 752"/>
                            <a:gd name="T31" fmla="*/ 0 h 971"/>
                            <a:gd name="T32" fmla="*/ 477935 w 752"/>
                            <a:gd name="T33" fmla="*/ 20423 h 971"/>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52" h="971">
                              <a:moveTo>
                                <a:pt x="389" y="18"/>
                              </a:moveTo>
                              <a:lnTo>
                                <a:pt x="752" y="245"/>
                              </a:lnTo>
                              <a:lnTo>
                                <a:pt x="434" y="926"/>
                              </a:lnTo>
                              <a:lnTo>
                                <a:pt x="389" y="971"/>
                              </a:lnTo>
                              <a:lnTo>
                                <a:pt x="253" y="971"/>
                              </a:lnTo>
                              <a:lnTo>
                                <a:pt x="162" y="971"/>
                              </a:lnTo>
                              <a:lnTo>
                                <a:pt x="71" y="926"/>
                              </a:lnTo>
                              <a:lnTo>
                                <a:pt x="0" y="882"/>
                              </a:lnTo>
                              <a:lnTo>
                                <a:pt x="150" y="792"/>
                              </a:lnTo>
                              <a:lnTo>
                                <a:pt x="228" y="696"/>
                              </a:lnTo>
                              <a:lnTo>
                                <a:pt x="298" y="517"/>
                              </a:lnTo>
                              <a:lnTo>
                                <a:pt x="343" y="336"/>
                              </a:lnTo>
                              <a:lnTo>
                                <a:pt x="343" y="245"/>
                              </a:lnTo>
                              <a:lnTo>
                                <a:pt x="300" y="132"/>
                              </a:lnTo>
                              <a:lnTo>
                                <a:pt x="282" y="48"/>
                              </a:lnTo>
                              <a:lnTo>
                                <a:pt x="324" y="0"/>
                              </a:lnTo>
                              <a:lnTo>
                                <a:pt x="389" y="18"/>
                              </a:lnTo>
                              <a:close/>
                            </a:path>
                          </a:pathLst>
                        </a:custGeom>
                        <a:noFill/>
                        <a:ln w="28575" cmpd="sng">
                          <a:solidFill>
                            <a:srgbClr val="FF33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067BD0" id="Freeform 192" o:spid="_x0000_s1026" style="position:absolute;margin-left:322.75pt;margin-top:398.4pt;width:72.8pt;height:86.75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52,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" path="m389,18l752,245,434,926r-45,45l253,971r-91,l71,926,,882,150,792r78,-96l298,517,343,336r,-91l300,132,282,48,324,r65,18xe" filled="f" fillcolor="#bbe0e3" strokecolor="#f30" strokeweight="2.25pt">
                <v:path arrowok="t" o:connecttype="custom" o:connectlocs="587605829,23172533;1135936301,315408777;655580661,1192117508;587605829,1250049408;382170319,1250049408;244709639,1250049408;107248960,1192117508;0,1135472278;226583591,1019607343;344405977,896018987;450145150,665576921;518119981,432560381;518119981,315408777;453165953,169934557;425976266,61794178;489419279,0;587605829,23172533" o:connectangles="0,0,0,0,0,0,0,0,0,0,0,0,0,0,0,0,0"/>
              </v:shape>
            </w:pict>
          </mc:Fallback>
        </mc:AlternateContent>
      </w:r>
      <w:r w:rsidR="000340BC" w:rsidRPr="002B6EA5">
        <w:rPr>
          <w:rFonts w:asciiTheme="majorHAnsi" w:hAnsiTheme="majorHAnsi"/>
          <w:noProof/>
          <w:lang w:eastAsia="nl-NL"/>
        </w:rPr>
        <mc:AlternateContent>
          <mc:Choice Requires="wps">
            <w:drawing>
              <wp:anchor distT="0" distB="0" distL="114300" distR="114300" simplePos="0" relativeHeight="251534336" behindDoc="0" locked="0" layoutInCell="1" allowOverlap="1" wp14:anchorId="1E45830F" wp14:editId="1E458310">
                <wp:simplePos x="0" y="0"/>
                <wp:positionH relativeFrom="column">
                  <wp:posOffset>3383280</wp:posOffset>
                </wp:positionH>
                <wp:positionV relativeFrom="paragraph">
                  <wp:posOffset>1433830</wp:posOffset>
                </wp:positionV>
                <wp:extent cx="1640205" cy="571500"/>
                <wp:effectExtent l="0" t="0" r="74295" b="76200"/>
                <wp:wrapNone/>
                <wp:docPr id="436" name="Freeform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0205" cy="571500"/>
                        </a:xfrm>
                        <a:custGeom>
                          <a:avLst/>
                          <a:gdLst>
                            <a:gd name="T0" fmla="*/ 0 w 1180"/>
                            <a:gd name="T1" fmla="*/ 0 h 566"/>
                            <a:gd name="T2" fmla="*/ 1639888 w 1180"/>
                            <a:gd name="T3" fmla="*/ 571004 h 566"/>
                            <a:gd name="T4" fmla="*/ 0 60000 65536"/>
                            <a:gd name="T5" fmla="*/ 0 60000 65536"/>
                          </a:gdLst>
                          <a:ahLst/>
                          <a:cxnLst>
                            <a:cxn ang="T4">
                              <a:pos x="T0" y="T1"/>
                            </a:cxn>
                            <a:cxn ang="T5">
                              <a:pos x="T2" y="T3"/>
                            </a:cxn>
                          </a:cxnLst>
                          <a:rect l="0" t="0" r="r" b="b"/>
                          <a:pathLst>
                            <a:path w="1180" h="566">
                              <a:moveTo>
                                <a:pt x="0" y="0"/>
                              </a:moveTo>
                              <a:lnTo>
                                <a:pt x="1180" y="566"/>
                              </a:lnTo>
                            </a:path>
                          </a:pathLst>
                        </a:custGeom>
                        <a:noFill/>
                        <a:ln w="19050">
                          <a:solidFill>
                            <a:srgbClr val="FF3300"/>
                          </a:solidFill>
                          <a:round/>
                          <a:headEn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C2D9E" id="Freeform 60" o:spid="_x0000_s1026" style="position:absolute;margin-left:266.4pt;margin-top:112.9pt;width:129.15pt;height:4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80,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" path="m,l1180,566e" filled="f" strokecolor="#f30" strokeweight="1.5pt">
                <v:stroke endarrow="block"/>
                <v:path arrowok="t" o:connecttype="custom" o:connectlocs="0,0;2147483646,576552625" o:connectangles="0,0"/>
              </v:shape>
            </w:pict>
          </mc:Fallback>
        </mc:AlternateContent>
      </w:r>
      <w:r w:rsidR="000340BC" w:rsidRPr="002B6EA5">
        <w:rPr>
          <w:rFonts w:asciiTheme="majorHAnsi" w:hAnsiTheme="majorHAnsi"/>
          <w:noProof/>
          <w:lang w:eastAsia="nl-NL"/>
        </w:rPr>
        <mc:AlternateContent>
          <mc:Choice Requires="wpg">
            <w:drawing>
              <wp:anchor distT="0" distB="0" distL="114300" distR="114300" simplePos="0" relativeHeight="251527168" behindDoc="0" locked="0" layoutInCell="1" allowOverlap="1" wp14:anchorId="1E458311" wp14:editId="1E458312">
                <wp:simplePos x="0" y="0"/>
                <wp:positionH relativeFrom="column">
                  <wp:posOffset>1957705</wp:posOffset>
                </wp:positionH>
                <wp:positionV relativeFrom="paragraph">
                  <wp:posOffset>915035</wp:posOffset>
                </wp:positionV>
                <wp:extent cx="1671320" cy="520065"/>
                <wp:effectExtent l="16510" t="17780" r="17145" b="14605"/>
                <wp:wrapNone/>
                <wp:docPr id="493"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bwMode="auto">
                        <a:xfrm>
                          <a:off x="0" y="0"/>
                          <a:ext cx="1671320" cy="520065"/>
                          <a:chOff x="1646" y="929"/>
                          <a:chExt cx="1053" cy="328"/>
                        </a:xfrm>
                      </wpg:grpSpPr>
                      <wps:wsp>
                        <wps:cNvPr id="494" name="Rectangle 336"/>
                        <wps:cNvSpPr>
                          <a:spLocks noChangeArrowheads="1"/>
                        </wps:cNvSpPr>
                        <wps:spPr bwMode="auto">
                          <a:xfrm>
                            <a:off x="1646" y="929"/>
                            <a:ext cx="1053" cy="1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6A" w14:textId="77777777" w:rsidR="00236F83" w:rsidRDefault="00236F83" w:rsidP="00CF29BE">
                              <w:pPr>
                                <w:autoSpaceDE w:val="0"/>
                                <w:autoSpaceDN w:val="0"/>
                                <w:adjustRightInd w:val="0"/>
                                <w:rPr>
                                  <w:rFonts w:ascii="Arial" w:hAnsi="Arial" w:cs="Arial"/>
                                  <w:color w:val="000000"/>
                                  <w:sz w:val="60"/>
                                  <w:szCs w:val="60"/>
                                </w:rPr>
                              </w:pPr>
                              <w:r>
                                <w:rPr>
                                  <w:rFonts w:ascii="Arial" w:hAnsi="Arial" w:cs="Arial"/>
                                  <w:color w:val="000000"/>
                                  <w:sz w:val="14"/>
                                  <w:szCs w:val="14"/>
                                </w:rPr>
                                <w:t>7b) Instellen begrazing:50 ha H2130A/B</w:t>
                              </w:r>
                            </w:p>
                          </w:txbxContent>
                        </wps:txbx>
                        <wps:bodyPr rot="0" vert="horz" wrap="square" lIns="95782" tIns="47891" rIns="95782" bIns="47891" anchor="t" anchorCtr="0" upright="1">
                          <a:noAutofit/>
                        </wps:bodyPr>
                      </wps:wsp>
                      <wps:wsp>
                        <wps:cNvPr id="495" name="Rectangle 337"/>
                        <wps:cNvSpPr>
                          <a:spLocks noChangeArrowheads="1"/>
                        </wps:cNvSpPr>
                        <wps:spPr bwMode="auto">
                          <a:xfrm>
                            <a:off x="1646" y="1123"/>
                            <a:ext cx="1053" cy="134"/>
                          </a:xfrm>
                          <a:prstGeom prst="rect">
                            <a:avLst/>
                          </a:prstGeom>
                          <a:solidFill>
                            <a:srgbClr val="009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6B" w14:textId="77777777" w:rsidR="00236F83" w:rsidRDefault="00236F83" w:rsidP="00CF29BE">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(SBB)</w:t>
                              </w:r>
                            </w:p>
                          </w:txbxContent>
                        </wps:txbx>
                        <wps:bodyPr rot="0" vert="horz" wrap="square" lIns="95782" tIns="47891" rIns="95782" bIns="47891" anchor="t" anchorCtr="0" upright="1">
                          <a:noAutofit/>
                        </wps:bodyPr>
                      </wps:wsp>
                      <wps:wsp>
                        <wps:cNvPr id="496" name="Line 338"/>
                        <wps:cNvCnPr/>
                        <wps:spPr bwMode="auto">
                          <a:xfrm>
                            <a:off x="1646" y="1123"/>
                            <a:ext cx="1053"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97" name="Line 339"/>
                        <wps:cNvCnPr/>
                        <wps:spPr bwMode="auto">
                          <a:xfrm>
                            <a:off x="1646" y="929"/>
                            <a:ext cx="0" cy="32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8" name="Line 340"/>
                        <wps:cNvCnPr/>
                        <wps:spPr bwMode="auto">
                          <a:xfrm>
                            <a:off x="2699" y="929"/>
                            <a:ext cx="0" cy="32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9" name="Line 341"/>
                        <wps:cNvCnPr/>
                        <wps:spPr bwMode="auto">
                          <a:xfrm>
                            <a:off x="1646" y="929"/>
                            <a:ext cx="1053"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00" name="Line 342"/>
                        <wps:cNvCnPr/>
                        <wps:spPr bwMode="auto">
                          <a:xfrm>
                            <a:off x="1646" y="1257"/>
                            <a:ext cx="1053"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458311" id="Group 335" o:spid="_x0000_s1075" style="position:absolute;left:0;text-align:left;margin-left:154.15pt;margin-top:72.05pt;width:131.6pt;height:40.95pt;z-index:251527168" coordorigin="1646,929" coordsize="1053,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">
                <o:lock v:ext="edit" rotation="t"/>
                <v:rect id="Rectangle 336" o:spid="_x0000_s1076" style="position:absolute;left:1646;top:929;width:1053;height: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" stroked="f">
                  <v:textbox inset="2.66061mm,1.3303mm,2.66061mm,1.3303mm">
                    <w:txbxContent>
                      <w:p w14:paraId="1E45836A" w14:textId="77777777" w:rsidR="00236F83" w:rsidRDefault="00236F83" w:rsidP="00CF29BE">
                        <w:pPr>
                          <w:autoSpaceDE w:val="0"/>
                          <w:autoSpaceDN w:val="0"/>
                          <w:adjustRightInd w:val="0"/>
                          <w:rPr>
                            <w:rFonts w:ascii="Arial" w:hAnsi="Arial" w:cs="Arial"/>
                            <w:color w:val="000000"/>
                            <w:sz w:val="60"/>
                            <w:szCs w:val="60"/>
                          </w:rPr>
                        </w:pPr>
                        <w:r>
                          <w:rPr>
                            <w:rFonts w:ascii="Arial" w:hAnsi="Arial" w:cs="Arial"/>
                            <w:color w:val="000000"/>
                            <w:sz w:val="14"/>
                            <w:szCs w:val="14"/>
                          </w:rPr>
                          <w:t>7b) Instellen begrazing:50 ha H2130A/B</w:t>
                        </w:r>
                      </w:p>
                    </w:txbxContent>
                  </v:textbox>
                </v:rect>
                <v:rect id="Rectangle 337" o:spid="_x0000_s1077" style="position:absolute;left:1646;top:1123;width:1053;height: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" fillcolor="#090" stroked="f">
                  <v:textbox inset="2.66061mm,1.3303mm,2.66061mm,1.3303mm">
                    <w:txbxContent>
                      <w:p w14:paraId="1E45836B" w14:textId="77777777" w:rsidR="00236F83" w:rsidRDefault="00236F83" w:rsidP="00CF29BE">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(SBB)</w:t>
                        </w:r>
                      </w:p>
                    </w:txbxContent>
                  </v:textbox>
                </v:rect>
                <v:line id="Line 338" o:spid="_x0000_s1078" style="position:absolute;visibility:visible;mso-wrap-style:square" from="1646,1123" to="2699,1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" strokeweight="1pt"/>
                <v:line id="Line 339" o:spid="_x0000_s1079" style="position:absolute;visibility:visible;mso-wrap-style:square" from="1646,929" to="1646,1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" strokeweight="2.25pt"/>
                <v:line id="Line 340" o:spid="_x0000_s1080" style="position:absolute;visibility:visible;mso-wrap-style:square" from="2699,929" to="2699,1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" strokeweight="2.25pt"/>
                <v:line id="Line 341" o:spid="_x0000_s1081" style="position:absolute;visibility:visible;mso-wrap-style:square" from="1646,929" to="2699,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" strokeweight="2.25pt"/>
                <v:line id="Line 342" o:spid="_x0000_s1082" style="position:absolute;visibility:visible;mso-wrap-style:square" from="1646,1257" to="2699,1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" strokeweight="2.25pt"/>
              </v:group>
            </w:pict>
          </mc:Fallback>
        </mc:AlternateContent>
      </w:r>
      <w:r w:rsidR="000340BC" w:rsidRPr="002B6EA5">
        <w:rPr>
          <w:rFonts w:asciiTheme="majorHAnsi" w:hAnsiTheme="majorHAnsi"/>
          <w:noProof/>
          <w:lang w:eastAsia="nl-NL"/>
        </w:rPr>
        <mc:AlternateContent>
          <mc:Choice Requires="wps">
            <w:drawing>
              <wp:anchor distT="0" distB="0" distL="114300" distR="114300" simplePos="0" relativeHeight="251520000" behindDoc="0" locked="0" layoutInCell="1" allowOverlap="1" wp14:anchorId="1E458313" wp14:editId="1E458314">
                <wp:simplePos x="0" y="0"/>
                <wp:positionH relativeFrom="column">
                  <wp:posOffset>4548505</wp:posOffset>
                </wp:positionH>
                <wp:positionV relativeFrom="paragraph">
                  <wp:posOffset>661035</wp:posOffset>
                </wp:positionV>
                <wp:extent cx="1158875" cy="2002790"/>
                <wp:effectExtent l="19050" t="19050" r="22225" b="16510"/>
                <wp:wrapNone/>
                <wp:docPr id="427" name="Freeform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58875" cy="2002790"/>
                        </a:xfrm>
                        <a:custGeom>
                          <a:avLst/>
                          <a:gdLst>
                            <a:gd name="T0" fmla="*/ 1033658 w 944"/>
                            <a:gd name="T1" fmla="*/ 1094117 h 1767"/>
                            <a:gd name="T2" fmla="*/ 918261 w 944"/>
                            <a:gd name="T3" fmla="*/ 913843 h 1767"/>
                            <a:gd name="T4" fmla="*/ 913351 w 944"/>
                            <a:gd name="T5" fmla="*/ 827674 h 1767"/>
                            <a:gd name="T6" fmla="*/ 893709 w 944"/>
                            <a:gd name="T7" fmla="*/ 439914 h 1767"/>
                            <a:gd name="T8" fmla="*/ 1158875 w 944"/>
                            <a:gd name="T9" fmla="*/ 149662 h 1767"/>
                            <a:gd name="T10" fmla="*/ 942814 w 944"/>
                            <a:gd name="T11" fmla="*/ 77098 h 1767"/>
                            <a:gd name="T12" fmla="*/ 687468 w 944"/>
                            <a:gd name="T13" fmla="*/ 0 h 1767"/>
                            <a:gd name="T14" fmla="*/ 245524 w 944"/>
                            <a:gd name="T15" fmla="*/ 417238 h 1767"/>
                            <a:gd name="T16" fmla="*/ 220972 w 944"/>
                            <a:gd name="T17" fmla="*/ 612252 h 1767"/>
                            <a:gd name="T18" fmla="*/ 24552 w 944"/>
                            <a:gd name="T19" fmla="*/ 807266 h 1767"/>
                            <a:gd name="T20" fmla="*/ 0 w 944"/>
                            <a:gd name="T21" fmla="*/ 884364 h 1767"/>
                            <a:gd name="T22" fmla="*/ 216061 w 944"/>
                            <a:gd name="T23" fmla="*/ 929716 h 1767"/>
                            <a:gd name="T24" fmla="*/ 295857 w 944"/>
                            <a:gd name="T25" fmla="*/ 985272 h 1767"/>
                            <a:gd name="T26" fmla="*/ 295857 w 944"/>
                            <a:gd name="T27" fmla="*/ 1129265 h 1767"/>
                            <a:gd name="T28" fmla="*/ 331458 w 944"/>
                            <a:gd name="T29" fmla="*/ 1323145 h 1767"/>
                            <a:gd name="T30" fmla="*/ 254118 w 944"/>
                            <a:gd name="T31" fmla="*/ 1498884 h 1767"/>
                            <a:gd name="T32" fmla="*/ 216061 w 944"/>
                            <a:gd name="T33" fmla="*/ 1704102 h 1767"/>
                            <a:gd name="T34" fmla="*/ 60153 w 944"/>
                            <a:gd name="T35" fmla="*/ 1848094 h 1767"/>
                            <a:gd name="T36" fmla="*/ 104348 w 944"/>
                            <a:gd name="T37" fmla="*/ 2003425 h 1767"/>
                            <a:gd name="T38" fmla="*/ 383018 w 944"/>
                            <a:gd name="T39" fmla="*/ 1946735 h 1767"/>
                            <a:gd name="T40" fmla="*/ 434578 w 944"/>
                            <a:gd name="T41" fmla="*/ 1827686 h 1767"/>
                            <a:gd name="T42" fmla="*/ 537698 w 944"/>
                            <a:gd name="T43" fmla="*/ 1698433 h 1767"/>
                            <a:gd name="T44" fmla="*/ 640819 w 944"/>
                            <a:gd name="T45" fmla="*/ 1562377 h 1767"/>
                            <a:gd name="T46" fmla="*/ 736573 w 944"/>
                            <a:gd name="T47" fmla="*/ 1412715 h 1767"/>
                            <a:gd name="T48" fmla="*/ 898619 w 944"/>
                            <a:gd name="T49" fmla="*/ 1331081 h 1767"/>
                            <a:gd name="T50" fmla="*/ 972276 w 944"/>
                            <a:gd name="T51" fmla="*/ 1208631 h 1767"/>
                            <a:gd name="T52" fmla="*/ 1075397 w 944"/>
                            <a:gd name="T53" fmla="*/ 1106589 h 1767"/>
                            <a:gd name="T54" fmla="*/ 1033658 w 944"/>
                            <a:gd name="T55" fmla="*/ 1094117 h 1767"/>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944" h="1767">
                              <a:moveTo>
                                <a:pt x="842" y="965"/>
                              </a:moveTo>
                              <a:lnTo>
                                <a:pt x="748" y="806"/>
                              </a:lnTo>
                              <a:lnTo>
                                <a:pt x="744" y="730"/>
                              </a:lnTo>
                              <a:lnTo>
                                <a:pt x="728" y="388"/>
                              </a:lnTo>
                              <a:lnTo>
                                <a:pt x="944" y="132"/>
                              </a:lnTo>
                              <a:lnTo>
                                <a:pt x="768" y="68"/>
                              </a:lnTo>
                              <a:lnTo>
                                <a:pt x="560" y="0"/>
                              </a:lnTo>
                              <a:lnTo>
                                <a:pt x="200" y="368"/>
                              </a:lnTo>
                              <a:lnTo>
                                <a:pt x="180" y="540"/>
                              </a:lnTo>
                              <a:lnTo>
                                <a:pt x="20" y="712"/>
                              </a:lnTo>
                              <a:lnTo>
                                <a:pt x="0" y="780"/>
                              </a:lnTo>
                              <a:lnTo>
                                <a:pt x="176" y="820"/>
                              </a:lnTo>
                              <a:lnTo>
                                <a:pt x="241" y="869"/>
                              </a:lnTo>
                              <a:lnTo>
                                <a:pt x="241" y="996"/>
                              </a:lnTo>
                              <a:lnTo>
                                <a:pt x="270" y="1167"/>
                              </a:lnTo>
                              <a:lnTo>
                                <a:pt x="207" y="1322"/>
                              </a:lnTo>
                              <a:lnTo>
                                <a:pt x="176" y="1503"/>
                              </a:lnTo>
                              <a:lnTo>
                                <a:pt x="49" y="1630"/>
                              </a:lnTo>
                              <a:lnTo>
                                <a:pt x="85" y="1767"/>
                              </a:lnTo>
                              <a:lnTo>
                                <a:pt x="312" y="1717"/>
                              </a:lnTo>
                              <a:lnTo>
                                <a:pt x="354" y="1612"/>
                              </a:lnTo>
                              <a:lnTo>
                                <a:pt x="438" y="1498"/>
                              </a:lnTo>
                              <a:lnTo>
                                <a:pt x="522" y="1378"/>
                              </a:lnTo>
                              <a:lnTo>
                                <a:pt x="600" y="1246"/>
                              </a:lnTo>
                              <a:lnTo>
                                <a:pt x="732" y="1174"/>
                              </a:lnTo>
                              <a:lnTo>
                                <a:pt x="792" y="1066"/>
                              </a:lnTo>
                              <a:lnTo>
                                <a:pt x="876" y="976"/>
                              </a:lnTo>
                              <a:lnTo>
                                <a:pt x="842" y="965"/>
                              </a:lnTo>
                              <a:close/>
                            </a:path>
                          </a:pathLst>
                        </a:custGeom>
                        <a:noFill/>
                        <a:ln w="28575" cmpd="sng">
                          <a:solidFill>
                            <a:srgbClr val="FF33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39EB8" id="Freeform 49" o:spid="_x0000_s1026" style="position:absolute;margin-left:358.15pt;margin-top:52.05pt;width:91.25pt;height:157.7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44,1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" path="m842,965l748,806r-4,-76l728,388,944,132,768,68,560,,200,368,180,540,20,712,,780r176,40l241,869r,127l270,1167r-63,155l176,1503,49,1630r36,137l312,1717r42,-105l438,1498r84,-120l600,1246r132,-72l792,1066r84,-90l842,965xe" filled="f" fillcolor="#bbe0e3" strokecolor="#f30" strokeweight="2.25pt">
                <v:path arrowok="t" o:connecttype="custom" o:connectlocs="1268941117,1240116914;1127277242,1035786996;1121249619,938119531;1097136671,498616503;1422660239,169633026;1157419041,87386023;843950719,0;301410620,472914598;271270049,693951434;30140571,914988269;0,1002374293;265241198,1053778103;363200509,1116747543;363200509,1279955093;406905074,1499706607;311960802,1698896370;265241198,1931498837;73845135,2094705253;128099882,2147483646;470201255,2147483646;533497436,2071573992;660089798,1925073361;786683388,1770861931;904233088,1601228905;1103164294,1508701594;1193587235,1369911760;1320180825,1254253188;1268941117,1240116914" o:connectangles="0,0,0,0,0,0,0,0,0,0,0,0,0,0,0,0,0,0,0,0,0,0,0,0,0,0,0,0"/>
              </v:shape>
            </w:pict>
          </mc:Fallback>
        </mc:AlternateContent>
      </w:r>
      <w:r w:rsidR="006102EB" w:rsidRPr="002B6EA5">
        <w:rPr>
          <w:rFonts w:asciiTheme="majorHAnsi" w:hAnsiTheme="majorHAnsi"/>
          <w:noProof/>
          <w:lang w:eastAsia="nl-NL"/>
        </w:rPr>
        <w:drawing>
          <wp:anchor distT="0" distB="0" distL="114300" distR="114300" simplePos="0" relativeHeight="251512832" behindDoc="0" locked="0" layoutInCell="1" allowOverlap="1" wp14:anchorId="1E458315" wp14:editId="28B67F92">
            <wp:simplePos x="0" y="0"/>
            <wp:positionH relativeFrom="column">
              <wp:posOffset>-439420</wp:posOffset>
            </wp:positionH>
            <wp:positionV relativeFrom="paragraph">
              <wp:posOffset>450850</wp:posOffset>
            </wp:positionV>
            <wp:extent cx="2171700" cy="2376805"/>
            <wp:effectExtent l="0" t="0" r="0" b="4445"/>
            <wp:wrapNone/>
            <wp:docPr id="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71700" cy="2376805"/>
                    </a:xfrm>
                    <a:prstGeom prst="rect">
                      <a:avLst/>
                    </a:prstGeom>
                    <a:noFill/>
                  </pic:spPr>
                </pic:pic>
              </a:graphicData>
            </a:graphic>
          </wp:anchor>
        </w:drawing>
      </w:r>
      <w:r w:rsidR="006102EB" w:rsidRPr="002B6EA5">
        <w:rPr>
          <w:rFonts w:asciiTheme="majorHAnsi" w:hAnsiTheme="majorHAnsi"/>
          <w:noProof/>
          <w:lang w:eastAsia="nl-NL"/>
        </w:rPr>
        <w:drawing>
          <wp:anchor distT="0" distB="0" distL="114300" distR="114300" simplePos="0" relativeHeight="251505664" behindDoc="0" locked="0" layoutInCell="1" allowOverlap="1" wp14:anchorId="1E458317" wp14:editId="1E458318">
            <wp:simplePos x="0" y="0"/>
            <wp:positionH relativeFrom="column">
              <wp:posOffset>-661670</wp:posOffset>
            </wp:positionH>
            <wp:positionV relativeFrom="paragraph">
              <wp:posOffset>-577850</wp:posOffset>
            </wp:positionV>
            <wp:extent cx="9555480" cy="6852285"/>
            <wp:effectExtent l="0" t="0" r="7620" b="5715"/>
            <wp:wrapNone/>
            <wp:docPr id="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555480" cy="6852285"/>
                    </a:xfrm>
                    <a:prstGeom prst="rect">
                      <a:avLst/>
                    </a:prstGeom>
                    <a:noFill/>
                  </pic:spPr>
                </pic:pic>
              </a:graphicData>
            </a:graphic>
          </wp:anchor>
        </w:drawing>
      </w:r>
      <w:r w:rsidR="000340BC" w:rsidRPr="002B6EA5">
        <w:rPr>
          <w:rFonts w:asciiTheme="majorHAnsi" w:hAnsiTheme="majorHAnsi"/>
          <w:noProof/>
          <w:lang w:eastAsia="nl-NL"/>
        </w:rPr>
        <mc:AlternateContent>
          <mc:Choice Requires="wps">
            <w:drawing>
              <wp:anchor distT="0" distB="0" distL="114300" distR="114300" simplePos="0" relativeHeight="251699200" behindDoc="0" locked="0" layoutInCell="1" allowOverlap="1" wp14:anchorId="1E458319" wp14:editId="1E45831A">
                <wp:simplePos x="0" y="0"/>
                <wp:positionH relativeFrom="column">
                  <wp:posOffset>2425700</wp:posOffset>
                </wp:positionH>
                <wp:positionV relativeFrom="paragraph">
                  <wp:posOffset>2292350</wp:posOffset>
                </wp:positionV>
                <wp:extent cx="792480" cy="431800"/>
                <wp:effectExtent l="0" t="0" r="64770" b="63500"/>
                <wp:wrapNone/>
                <wp:docPr id="426" name="Line 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2480" cy="431800"/>
                        </a:xfrm>
                        <a:prstGeom prst="line">
                          <a:avLst/>
                        </a:prstGeom>
                        <a:noFill/>
                        <a:ln w="19050">
                          <a:solidFill>
                            <a:srgbClr val="FF99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287967" id="Line 416"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1pt,180.5pt" to="253.4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" strokecolor="#f90" strokeweight="1.5pt">
                <v:stroke endarrow="block"/>
              </v:line>
            </w:pict>
          </mc:Fallback>
        </mc:AlternateContent>
      </w:r>
      <w:r w:rsidR="000340BC" w:rsidRPr="002B6EA5">
        <w:rPr>
          <w:rFonts w:asciiTheme="majorHAnsi" w:hAnsiTheme="majorHAnsi"/>
          <w:noProof/>
          <w:lang w:eastAsia="nl-NL"/>
        </w:rPr>
        <mc:AlternateContent>
          <mc:Choice Requires="wps">
            <w:drawing>
              <wp:anchor distT="0" distB="0" distL="114300" distR="114300" simplePos="0" relativeHeight="251692032" behindDoc="0" locked="0" layoutInCell="1" allowOverlap="1" wp14:anchorId="1E45831B" wp14:editId="1E45831C">
                <wp:simplePos x="0" y="0"/>
                <wp:positionH relativeFrom="column">
                  <wp:posOffset>3192780</wp:posOffset>
                </wp:positionH>
                <wp:positionV relativeFrom="paragraph">
                  <wp:posOffset>-731520</wp:posOffset>
                </wp:positionV>
                <wp:extent cx="227330" cy="6958330"/>
                <wp:effectExtent l="2000250" t="0" r="2001520" b="0"/>
                <wp:wrapNone/>
                <wp:docPr id="425" name="Oval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223406">
                          <a:off x="0" y="0"/>
                          <a:ext cx="227330" cy="6958330"/>
                        </a:xfrm>
                        <a:prstGeom prst="ellipse">
                          <a:avLst/>
                        </a:prstGeom>
                        <a:noFill/>
                        <a:ln w="28575">
                          <a:solidFill>
                            <a:srgbClr val="FF99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78BCC58" id="Oval 415" o:spid="_x0000_s1026" style="position:absolute;margin-left:251.4pt;margin-top:-57.6pt;width:17.9pt;height:547.9pt;rotation:2428552fd;z-index:251692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" filled="f" fillcolor="#bbe0e3" strokecolor="#f90" strokeweight="2.25pt"/>
            </w:pict>
          </mc:Fallback>
        </mc:AlternateContent>
      </w:r>
      <w:r w:rsidR="000340BC" w:rsidRPr="002B6EA5">
        <w:rPr>
          <w:rFonts w:asciiTheme="majorHAnsi" w:hAnsiTheme="majorHAnsi"/>
          <w:noProof/>
          <w:lang w:eastAsia="nl-NL"/>
        </w:rPr>
        <mc:AlternateContent>
          <mc:Choice Requires="wpg">
            <w:drawing>
              <wp:anchor distT="0" distB="0" distL="114300" distR="114300" simplePos="0" relativeHeight="251684864" behindDoc="0" locked="0" layoutInCell="1" allowOverlap="1" wp14:anchorId="1E45831D" wp14:editId="1E45831E">
                <wp:simplePos x="0" y="0"/>
                <wp:positionH relativeFrom="column">
                  <wp:posOffset>1129030</wp:posOffset>
                </wp:positionH>
                <wp:positionV relativeFrom="paragraph">
                  <wp:posOffset>1789430</wp:posOffset>
                </wp:positionV>
                <wp:extent cx="1671320" cy="520700"/>
                <wp:effectExtent l="16510" t="15875" r="17145" b="15875"/>
                <wp:wrapNone/>
                <wp:docPr id="485"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bwMode="auto">
                        <a:xfrm>
                          <a:off x="0" y="0"/>
                          <a:ext cx="1671320" cy="520700"/>
                          <a:chOff x="1124" y="1480"/>
                          <a:chExt cx="1053" cy="328"/>
                        </a:xfrm>
                      </wpg:grpSpPr>
                      <wps:wsp>
                        <wps:cNvPr id="486" name="Rectangle 408"/>
                        <wps:cNvSpPr>
                          <a:spLocks noChangeArrowheads="1"/>
                        </wps:cNvSpPr>
                        <wps:spPr bwMode="auto">
                          <a:xfrm>
                            <a:off x="1124" y="1480"/>
                            <a:ext cx="1053" cy="1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6C" w14:textId="77777777" w:rsidR="00236F83" w:rsidRDefault="00236F83" w:rsidP="00CF29BE">
                              <w:pPr>
                                <w:autoSpaceDE w:val="0"/>
                                <w:autoSpaceDN w:val="0"/>
                                <w:adjustRightInd w:val="0"/>
                                <w:rPr>
                                  <w:rFonts w:ascii="Arial" w:hAnsi="Arial" w:cs="Arial"/>
                                  <w:color w:val="000000"/>
                                  <w:sz w:val="60"/>
                                  <w:szCs w:val="60"/>
                                </w:rPr>
                              </w:pPr>
                              <w:r>
                                <w:rPr>
                                  <w:rFonts w:ascii="Arial" w:hAnsi="Arial" w:cs="Arial"/>
                                  <w:color w:val="000000"/>
                                  <w:sz w:val="14"/>
                                  <w:szCs w:val="14"/>
                                </w:rPr>
                                <w:t>5a) Pilot dynamisch zeereepbeheer ten behoeve van H2130A</w:t>
                              </w:r>
                            </w:p>
                          </w:txbxContent>
                        </wps:txbx>
                        <wps:bodyPr rot="0" vert="horz" wrap="square" lIns="95782" tIns="47891" rIns="95782" bIns="47891" anchor="t" anchorCtr="0" upright="1">
                          <a:noAutofit/>
                        </wps:bodyPr>
                      </wps:wsp>
                      <wps:wsp>
                        <wps:cNvPr id="487" name="Rectangle 409"/>
                        <wps:cNvSpPr>
                          <a:spLocks noChangeArrowheads="1"/>
                        </wps:cNvSpPr>
                        <wps:spPr bwMode="auto">
                          <a:xfrm>
                            <a:off x="1124" y="1674"/>
                            <a:ext cx="1053" cy="134"/>
                          </a:xfrm>
                          <a:prstGeom prst="rect">
                            <a:avLst/>
                          </a:prstGeom>
                          <a:solidFill>
                            <a:srgbClr val="009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6D" w14:textId="77777777" w:rsidR="00236F83" w:rsidRDefault="00236F83" w:rsidP="00CF29BE">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(SBB)</w:t>
                              </w:r>
                            </w:p>
                          </w:txbxContent>
                        </wps:txbx>
                        <wps:bodyPr rot="0" vert="horz" wrap="square" lIns="95782" tIns="47891" rIns="95782" bIns="47891" anchor="t" anchorCtr="0" upright="1">
                          <a:noAutofit/>
                        </wps:bodyPr>
                      </wps:wsp>
                      <wps:wsp>
                        <wps:cNvPr id="488" name="Line 410"/>
                        <wps:cNvCnPr/>
                        <wps:spPr bwMode="auto">
                          <a:xfrm>
                            <a:off x="1124" y="1674"/>
                            <a:ext cx="1053"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89" name="Line 411"/>
                        <wps:cNvCnPr/>
                        <wps:spPr bwMode="auto">
                          <a:xfrm>
                            <a:off x="1124" y="1480"/>
                            <a:ext cx="0" cy="32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0" name="Line 412"/>
                        <wps:cNvCnPr/>
                        <wps:spPr bwMode="auto">
                          <a:xfrm>
                            <a:off x="2177" y="1480"/>
                            <a:ext cx="0" cy="32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1" name="Line 413"/>
                        <wps:cNvCnPr/>
                        <wps:spPr bwMode="auto">
                          <a:xfrm>
                            <a:off x="1124" y="1480"/>
                            <a:ext cx="1053"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2" name="Line 414"/>
                        <wps:cNvCnPr/>
                        <wps:spPr bwMode="auto">
                          <a:xfrm>
                            <a:off x="1124" y="1808"/>
                            <a:ext cx="1053"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45831D" id="Group 407" o:spid="_x0000_s1083" style="position:absolute;left:0;text-align:left;margin-left:88.9pt;margin-top:140.9pt;width:131.6pt;height:41pt;z-index:251684864" coordorigin="1124,1480" coordsize="1053,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">
                <o:lock v:ext="edit" rotation="t"/>
                <v:rect id="Rectangle 408" o:spid="_x0000_s1084" style="position:absolute;left:1124;top:1480;width:1053;height: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" stroked="f">
                  <v:textbox inset="2.66061mm,1.3303mm,2.66061mm,1.3303mm">
                    <w:txbxContent>
                      <w:p w14:paraId="1E45836C" w14:textId="77777777" w:rsidR="00236F83" w:rsidRDefault="00236F83" w:rsidP="00CF29BE">
                        <w:pPr>
                          <w:autoSpaceDE w:val="0"/>
                          <w:autoSpaceDN w:val="0"/>
                          <w:adjustRightInd w:val="0"/>
                          <w:rPr>
                            <w:rFonts w:ascii="Arial" w:hAnsi="Arial" w:cs="Arial"/>
                            <w:color w:val="000000"/>
                            <w:sz w:val="60"/>
                            <w:szCs w:val="60"/>
                          </w:rPr>
                        </w:pPr>
                        <w:r>
                          <w:rPr>
                            <w:rFonts w:ascii="Arial" w:hAnsi="Arial" w:cs="Arial"/>
                            <w:color w:val="000000"/>
                            <w:sz w:val="14"/>
                            <w:szCs w:val="14"/>
                          </w:rPr>
                          <w:t>5a) Pilot dynamisch zeereepbeheer ten behoeve van H2130A</w:t>
                        </w:r>
                      </w:p>
                    </w:txbxContent>
                  </v:textbox>
                </v:rect>
                <v:rect id="Rectangle 409" o:spid="_x0000_s1085" style="position:absolute;left:1124;top:1674;width:1053;height: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" fillcolor="#090" stroked="f">
                  <v:textbox inset="2.66061mm,1.3303mm,2.66061mm,1.3303mm">
                    <w:txbxContent>
                      <w:p w14:paraId="1E45836D" w14:textId="77777777" w:rsidR="00236F83" w:rsidRDefault="00236F83" w:rsidP="00CF29BE">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(SBB)</w:t>
                        </w:r>
                      </w:p>
                    </w:txbxContent>
                  </v:textbox>
                </v:rect>
                <v:line id="Line 410" o:spid="_x0000_s1086" style="position:absolute;visibility:visible;mso-wrap-style:square" from="1124,1674" to="2177,1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" strokeweight="1pt"/>
                <v:line id="Line 411" o:spid="_x0000_s1087" style="position:absolute;visibility:visible;mso-wrap-style:square" from="1124,1480" to="1124,1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" strokeweight="2.25pt"/>
                <v:line id="Line 412" o:spid="_x0000_s1088" style="position:absolute;visibility:visible;mso-wrap-style:square" from="2177,1480" to="2177,1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" strokeweight="2.25pt"/>
                <v:line id="Line 413" o:spid="_x0000_s1089" style="position:absolute;visibility:visible;mso-wrap-style:square" from="1124,1480" to="2177,1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" strokeweight="2.25pt"/>
                <v:line id="Line 414" o:spid="_x0000_s1090" style="position:absolute;visibility:visible;mso-wrap-style:square" from="1124,1808" to="2177,1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" strokeweight="2.25pt"/>
              </v:group>
            </w:pict>
          </mc:Fallback>
        </mc:AlternateContent>
      </w:r>
      <w:r w:rsidR="000340BC" w:rsidRPr="002B6EA5">
        <w:rPr>
          <w:rFonts w:asciiTheme="majorHAnsi" w:hAnsiTheme="majorHAnsi"/>
          <w:noProof/>
          <w:lang w:eastAsia="nl-NL"/>
        </w:rPr>
        <mc:AlternateContent>
          <mc:Choice Requires="wps">
            <w:drawing>
              <wp:anchor distT="0" distB="0" distL="114300" distR="114300" simplePos="0" relativeHeight="251677696" behindDoc="0" locked="0" layoutInCell="1" allowOverlap="1" wp14:anchorId="1E45831F" wp14:editId="1E458320">
                <wp:simplePos x="0" y="0"/>
                <wp:positionH relativeFrom="column">
                  <wp:posOffset>4491355</wp:posOffset>
                </wp:positionH>
                <wp:positionV relativeFrom="paragraph">
                  <wp:posOffset>3589655</wp:posOffset>
                </wp:positionV>
                <wp:extent cx="807720" cy="1285875"/>
                <wp:effectExtent l="19050" t="19050" r="11430" b="9525"/>
                <wp:wrapNone/>
                <wp:docPr id="542" name="Freeform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7720" cy="1285875"/>
                        </a:xfrm>
                        <a:custGeom>
                          <a:avLst/>
                          <a:gdLst>
                            <a:gd name="T0" fmla="*/ 808038 w 658"/>
                            <a:gd name="T1" fmla="*/ 0 h 1134"/>
                            <a:gd name="T2" fmla="*/ 697516 w 658"/>
                            <a:gd name="T3" fmla="*/ 51027 h 1134"/>
                            <a:gd name="T4" fmla="*/ 585766 w 658"/>
                            <a:gd name="T5" fmla="*/ 257402 h 1134"/>
                            <a:gd name="T6" fmla="*/ 641027 w 658"/>
                            <a:gd name="T7" fmla="*/ 462643 h 1134"/>
                            <a:gd name="T8" fmla="*/ 474016 w 658"/>
                            <a:gd name="T9" fmla="*/ 514804 h 1134"/>
                            <a:gd name="T10" fmla="*/ 307005 w 658"/>
                            <a:gd name="T11" fmla="*/ 720045 h 1134"/>
                            <a:gd name="T12" fmla="*/ 196483 w 658"/>
                            <a:gd name="T13" fmla="*/ 823232 h 1134"/>
                            <a:gd name="T14" fmla="*/ 28244 w 658"/>
                            <a:gd name="T15" fmla="*/ 1080634 h 1134"/>
                            <a:gd name="T16" fmla="*/ 28244 w 658"/>
                            <a:gd name="T17" fmla="*/ 1285875 h 11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658" h="1134">
                              <a:moveTo>
                                <a:pt x="658" y="0"/>
                              </a:moveTo>
                              <a:cubicBezTo>
                                <a:pt x="628" y="3"/>
                                <a:pt x="598" y="7"/>
                                <a:pt x="568" y="45"/>
                              </a:cubicBezTo>
                              <a:cubicBezTo>
                                <a:pt x="538" y="83"/>
                                <a:pt x="485" y="167"/>
                                <a:pt x="477" y="227"/>
                              </a:cubicBezTo>
                              <a:cubicBezTo>
                                <a:pt x="469" y="287"/>
                                <a:pt x="537" y="370"/>
                                <a:pt x="522" y="408"/>
                              </a:cubicBezTo>
                              <a:cubicBezTo>
                                <a:pt x="507" y="446"/>
                                <a:pt x="431" y="416"/>
                                <a:pt x="386" y="454"/>
                              </a:cubicBezTo>
                              <a:cubicBezTo>
                                <a:pt x="341" y="492"/>
                                <a:pt x="288" y="590"/>
                                <a:pt x="250" y="635"/>
                              </a:cubicBezTo>
                              <a:cubicBezTo>
                                <a:pt x="212" y="680"/>
                                <a:pt x="198" y="673"/>
                                <a:pt x="160" y="726"/>
                              </a:cubicBezTo>
                              <a:cubicBezTo>
                                <a:pt x="122" y="779"/>
                                <a:pt x="46" y="885"/>
                                <a:pt x="23" y="953"/>
                              </a:cubicBezTo>
                              <a:cubicBezTo>
                                <a:pt x="0" y="1021"/>
                                <a:pt x="23" y="1104"/>
                                <a:pt x="23" y="1134"/>
                              </a:cubicBezTo>
                            </a:path>
                          </a:pathLst>
                        </a:custGeom>
                        <a:noFill/>
                        <a:ln w="28575" cmpd="sng">
                          <a:solidFill>
                            <a:srgbClr val="FF33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7602DD" id="Freeform 336" o:spid="_x0000_s1026" style="position:absolute;margin-left:353.65pt;margin-top:282.65pt;width:63.6pt;height:101.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58,1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" path="m658,c628,3,598,7,568,45,538,83,485,167,477,227v-8,60,60,143,45,181c507,446,431,416,386,454,341,492,288,590,250,635v-38,45,-52,38,-90,91c122,779,46,885,23,953v-23,68,,151,,181e" filled="f" fillcolor="#bbe0e3" strokecolor="#f30" strokeweight="2.25pt">
                <v:path arrowok="t" o:connecttype="custom" o:connectlocs="991897346,0;856227391,57860973;719050021,291875482;786884998,524604116;581872650,583750964;376860302,816479598;241190348,933486286;34670583,1225361768;34670583,1458090402" o:connectangles="0,0,0,0,0,0,0,0,0"/>
              </v:shape>
            </w:pict>
          </mc:Fallback>
        </mc:AlternateContent>
      </w:r>
      <w:r w:rsidR="000340BC" w:rsidRPr="002B6EA5">
        <w:rPr>
          <w:rFonts w:asciiTheme="majorHAnsi" w:hAnsiTheme="majorHAnsi"/>
          <w:noProof/>
          <w:lang w:eastAsia="nl-NL"/>
        </w:rPr>
        <mc:AlternateContent>
          <mc:Choice Requires="wps">
            <w:drawing>
              <wp:anchor distT="0" distB="0" distL="114300" distR="114300" simplePos="0" relativeHeight="251670528" behindDoc="0" locked="0" layoutInCell="1" allowOverlap="1" wp14:anchorId="1E458321" wp14:editId="1E458322">
                <wp:simplePos x="0" y="0"/>
                <wp:positionH relativeFrom="column">
                  <wp:posOffset>5579110</wp:posOffset>
                </wp:positionH>
                <wp:positionV relativeFrom="paragraph">
                  <wp:posOffset>2765425</wp:posOffset>
                </wp:positionV>
                <wp:extent cx="2005965" cy="721360"/>
                <wp:effectExtent l="38100" t="38100" r="13335" b="21590"/>
                <wp:wrapNone/>
                <wp:docPr id="541" name="Line 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05965" cy="721360"/>
                        </a:xfrm>
                        <a:prstGeom prst="line">
                          <a:avLst/>
                        </a:prstGeom>
                        <a:noFill/>
                        <a:ln w="19050">
                          <a:solidFill>
                            <a:srgbClr val="FF33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621FB03" id="Line 335" o:spid="_x0000_s1026" style="position:absolute;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9.3pt,217.75pt" to="597.25pt,27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" strokecolor="#f30" strokeweight="1.5pt">
                <v:stroke endarrow="block"/>
              </v:line>
            </w:pict>
          </mc:Fallback>
        </mc:AlternateContent>
      </w:r>
      <w:r w:rsidR="00CC154C" w:rsidRPr="002B6EA5">
        <w:rPr>
          <w:rFonts w:asciiTheme="majorHAnsi" w:hAnsiTheme="majorHAnsi"/>
        </w:rPr>
        <w:br w:type="page"/>
      </w:r>
      <w:r w:rsidR="000340BC" w:rsidRPr="002B6EA5">
        <w:rPr>
          <w:rFonts w:asciiTheme="majorHAnsi" w:hAnsiTheme="majorHAnsi"/>
          <w:noProof/>
          <w:lang w:eastAsia="nl-NL"/>
        </w:rPr>
        <w:lastRenderedPageBreak/>
        <mc:AlternateContent>
          <mc:Choice Requires="wps">
            <w:drawing>
              <wp:anchor distT="4294967294" distB="4294967294" distL="114300" distR="114300" simplePos="0" relativeHeight="251749376" behindDoc="0" locked="0" layoutInCell="1" allowOverlap="1" wp14:anchorId="1E458323" wp14:editId="1E458324">
                <wp:simplePos x="0" y="0"/>
                <wp:positionH relativeFrom="column">
                  <wp:posOffset>6365875</wp:posOffset>
                </wp:positionH>
                <wp:positionV relativeFrom="paragraph">
                  <wp:posOffset>2029459</wp:posOffset>
                </wp:positionV>
                <wp:extent cx="781050" cy="0"/>
                <wp:effectExtent l="38100" t="76200" r="0" b="95250"/>
                <wp:wrapNone/>
                <wp:docPr id="540" name="Lin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81050" cy="0"/>
                        </a:xfrm>
                        <a:prstGeom prst="line">
                          <a:avLst/>
                        </a:prstGeom>
                        <a:noFill/>
                        <a:ln w="19050">
                          <a:solidFill>
                            <a:srgbClr val="FF33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374B0EA" id="Line 279" o:spid="_x0000_s1026" style="position:absolute;flip:x;z-index:2517493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501.25pt,159.8pt" to="562.75pt,15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" strokecolor="#f30" strokeweight="1.5pt">
                <v:stroke endarrow="block"/>
              </v:line>
            </w:pict>
          </mc:Fallback>
        </mc:AlternateContent>
      </w:r>
      <w:r w:rsidR="000340BC" w:rsidRPr="002B6EA5">
        <w:rPr>
          <w:rFonts w:asciiTheme="majorHAnsi" w:hAnsiTheme="majorHAnsi"/>
          <w:noProof/>
          <w:lang w:eastAsia="nl-NL"/>
        </w:rPr>
        <mc:AlternateContent>
          <mc:Choice Requires="wpg">
            <w:drawing>
              <wp:anchor distT="0" distB="0" distL="114300" distR="114300" simplePos="0" relativeHeight="251742208" behindDoc="0" locked="0" layoutInCell="1" allowOverlap="1" wp14:anchorId="1E458325" wp14:editId="1E458326">
                <wp:simplePos x="0" y="0"/>
                <wp:positionH relativeFrom="column">
                  <wp:posOffset>7146925</wp:posOffset>
                </wp:positionH>
                <wp:positionV relativeFrom="paragraph">
                  <wp:posOffset>1719580</wp:posOffset>
                </wp:positionV>
                <wp:extent cx="1804670" cy="511175"/>
                <wp:effectExtent l="14605" t="22225" r="19050" b="19050"/>
                <wp:wrapNone/>
                <wp:docPr id="125"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bwMode="auto">
                        <a:xfrm>
                          <a:off x="0" y="0"/>
                          <a:ext cx="1804670" cy="511175"/>
                          <a:chOff x="4910" y="1544"/>
                          <a:chExt cx="1137" cy="322"/>
                        </a:xfrm>
                      </wpg:grpSpPr>
                      <wps:wsp>
                        <wps:cNvPr id="126" name="Rectangle 430"/>
                        <wps:cNvSpPr>
                          <a:spLocks noChangeArrowheads="1"/>
                        </wps:cNvSpPr>
                        <wps:spPr bwMode="auto">
                          <a:xfrm>
                            <a:off x="4910" y="1544"/>
                            <a:ext cx="1137" cy="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6E" w14:textId="77777777" w:rsidR="00236F83" w:rsidRDefault="00236F83" w:rsidP="00CF29BE">
                              <w:pPr>
                                <w:autoSpaceDE w:val="0"/>
                                <w:autoSpaceDN w:val="0"/>
                                <w:adjustRightInd w:val="0"/>
                                <w:rPr>
                                  <w:rFonts w:ascii="Arial" w:hAnsi="Arial" w:cs="Arial"/>
                                  <w:color w:val="000000"/>
                                  <w:sz w:val="60"/>
                                  <w:szCs w:val="60"/>
                                </w:rPr>
                              </w:pPr>
                              <w:r>
                                <w:rPr>
                                  <w:rFonts w:ascii="Arial" w:hAnsi="Arial" w:cs="Arial"/>
                                  <w:color w:val="000000"/>
                                  <w:sz w:val="14"/>
                                  <w:szCs w:val="14"/>
                                </w:rPr>
                                <w:t>22a) Gericht aanvullend maaibeheer: 1 ha/j H2130A/B</w:t>
                              </w:r>
                            </w:p>
                          </w:txbxContent>
                        </wps:txbx>
                        <wps:bodyPr rot="0" vert="horz" wrap="square" lIns="95782" tIns="47891" rIns="95782" bIns="47891" anchor="t" anchorCtr="0" upright="1">
                          <a:noAutofit/>
                        </wps:bodyPr>
                      </wps:wsp>
                      <wps:wsp>
                        <wps:cNvPr id="127" name="Rectangle 431"/>
                        <wps:cNvSpPr>
                          <a:spLocks noChangeArrowheads="1"/>
                        </wps:cNvSpPr>
                        <wps:spPr bwMode="auto">
                          <a:xfrm>
                            <a:off x="4910" y="1739"/>
                            <a:ext cx="1137" cy="127"/>
                          </a:xfrm>
                          <a:prstGeom prst="rect">
                            <a:avLst/>
                          </a:prstGeom>
                          <a:solidFill>
                            <a:srgbClr val="009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6F" w14:textId="77777777" w:rsidR="00236F83" w:rsidRDefault="00236F83" w:rsidP="00CF29BE">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wps:txbx>
                        <wps:bodyPr rot="0" vert="horz" wrap="square" lIns="95782" tIns="47891" rIns="95782" bIns="47891" anchor="t" anchorCtr="0" upright="1">
                          <a:noAutofit/>
                        </wps:bodyPr>
                      </wps:wsp>
                      <wps:wsp>
                        <wps:cNvPr id="480" name="Line 432"/>
                        <wps:cNvCnPr/>
                        <wps:spPr bwMode="auto">
                          <a:xfrm>
                            <a:off x="4910" y="1739"/>
                            <a:ext cx="1137"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81" name="Line 433"/>
                        <wps:cNvCnPr/>
                        <wps:spPr bwMode="auto">
                          <a:xfrm>
                            <a:off x="4910" y="1544"/>
                            <a:ext cx="0" cy="32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82" name="Line 434"/>
                        <wps:cNvCnPr/>
                        <wps:spPr bwMode="auto">
                          <a:xfrm>
                            <a:off x="6047" y="1544"/>
                            <a:ext cx="0" cy="32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83" name="Line 435"/>
                        <wps:cNvCnPr/>
                        <wps:spPr bwMode="auto">
                          <a:xfrm>
                            <a:off x="4910" y="1544"/>
                            <a:ext cx="1137"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84" name="Line 436"/>
                        <wps:cNvCnPr/>
                        <wps:spPr bwMode="auto">
                          <a:xfrm>
                            <a:off x="4910" y="1866"/>
                            <a:ext cx="1137"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458325" id="Group 429" o:spid="_x0000_s1091" style="position:absolute;left:0;text-align:left;margin-left:562.75pt;margin-top:135.4pt;width:142.1pt;height:40.25pt;z-index:251742208" coordorigin="4910,1544" coordsize="1137,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">
                <o:lock v:ext="edit" rotation="t"/>
                <v:rect id="Rectangle 430" o:spid="_x0000_s1092" style="position:absolute;left:4910;top:1544;width:1137;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" stroked="f">
                  <v:textbox inset="2.66061mm,1.3303mm,2.66061mm,1.3303mm">
                    <w:txbxContent>
                      <w:p w14:paraId="1E45836E" w14:textId="77777777" w:rsidR="00236F83" w:rsidRDefault="00236F83" w:rsidP="00CF29BE">
                        <w:pPr>
                          <w:autoSpaceDE w:val="0"/>
                          <w:autoSpaceDN w:val="0"/>
                          <w:adjustRightInd w:val="0"/>
                          <w:rPr>
                            <w:rFonts w:ascii="Arial" w:hAnsi="Arial" w:cs="Arial"/>
                            <w:color w:val="000000"/>
                            <w:sz w:val="60"/>
                            <w:szCs w:val="60"/>
                          </w:rPr>
                        </w:pPr>
                        <w:r>
                          <w:rPr>
                            <w:rFonts w:ascii="Arial" w:hAnsi="Arial" w:cs="Arial"/>
                            <w:color w:val="000000"/>
                            <w:sz w:val="14"/>
                            <w:szCs w:val="14"/>
                          </w:rPr>
                          <w:t>22a) Gericht aanvullend maaibeheer: 1 ha/j H2130A/B</w:t>
                        </w:r>
                      </w:p>
                    </w:txbxContent>
                  </v:textbox>
                </v:rect>
                <v:rect id="Rectangle 431" o:spid="_x0000_s1093" style="position:absolute;left:4910;top:1739;width:1137;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" fillcolor="#090" stroked="f">
                  <v:textbox inset="2.66061mm,1.3303mm,2.66061mm,1.3303mm">
                    <w:txbxContent>
                      <w:p w14:paraId="1E45836F" w14:textId="77777777" w:rsidR="00236F83" w:rsidRDefault="00236F83" w:rsidP="00CF29BE">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v:textbox>
                </v:rect>
                <v:line id="Line 432" o:spid="_x0000_s1094" style="position:absolute;visibility:visible;mso-wrap-style:square" from="4910,1739" to="6047,1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" strokeweight="1pt"/>
                <v:line id="Line 433" o:spid="_x0000_s1095" style="position:absolute;visibility:visible;mso-wrap-style:square" from="4910,1544" to="4910,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" strokeweight="2.25pt"/>
                <v:line id="Line 434" o:spid="_x0000_s1096" style="position:absolute;visibility:visible;mso-wrap-style:square" from="6047,1544" to="6047,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" strokeweight="2.25pt"/>
                <v:line id="Line 435" o:spid="_x0000_s1097" style="position:absolute;visibility:visible;mso-wrap-style:square" from="4910,1544" to="6047,1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" strokeweight="2.25pt"/>
                <v:line id="Line 436" o:spid="_x0000_s1098" style="position:absolute;visibility:visible;mso-wrap-style:square" from="4910,1866" to="6047,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" strokeweight="2.25pt"/>
              </v:group>
            </w:pict>
          </mc:Fallback>
        </mc:AlternateContent>
      </w:r>
      <w:r w:rsidR="000340BC" w:rsidRPr="002B6EA5">
        <w:rPr>
          <w:rFonts w:asciiTheme="majorHAnsi" w:hAnsiTheme="majorHAnsi"/>
          <w:noProof/>
          <w:lang w:eastAsia="nl-NL"/>
        </w:rPr>
        <mc:AlternateContent>
          <mc:Choice Requires="wps">
            <w:drawing>
              <wp:anchor distT="0" distB="0" distL="114300" distR="114300" simplePos="0" relativeHeight="251735040" behindDoc="0" locked="0" layoutInCell="1" allowOverlap="1" wp14:anchorId="1E458327" wp14:editId="1E458328">
                <wp:simplePos x="0" y="0"/>
                <wp:positionH relativeFrom="column">
                  <wp:posOffset>2076450</wp:posOffset>
                </wp:positionH>
                <wp:positionV relativeFrom="paragraph">
                  <wp:posOffset>1668780</wp:posOffset>
                </wp:positionV>
                <wp:extent cx="4346575" cy="3600450"/>
                <wp:effectExtent l="19050" t="19050" r="15875" b="19050"/>
                <wp:wrapNone/>
                <wp:docPr id="531" name="Freeform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46575" cy="3600450"/>
                        </a:xfrm>
                        <a:custGeom>
                          <a:avLst/>
                          <a:gdLst>
                            <a:gd name="T0" fmla="*/ 0 w 3538"/>
                            <a:gd name="T1" fmla="*/ 3446226 h 3175"/>
                            <a:gd name="T2" fmla="*/ 222366 w 3538"/>
                            <a:gd name="T3" fmla="*/ 3034584 h 3175"/>
                            <a:gd name="T4" fmla="*/ 445960 w 3538"/>
                            <a:gd name="T5" fmla="*/ 2777166 h 3175"/>
                            <a:gd name="T6" fmla="*/ 723610 w 3538"/>
                            <a:gd name="T7" fmla="*/ 2571912 h 3175"/>
                            <a:gd name="T8" fmla="*/ 947204 w 3538"/>
                            <a:gd name="T9" fmla="*/ 2519748 h 3175"/>
                            <a:gd name="T10" fmla="*/ 1226083 w 3538"/>
                            <a:gd name="T11" fmla="*/ 2417688 h 3175"/>
                            <a:gd name="T12" fmla="*/ 1448449 w 3538"/>
                            <a:gd name="T13" fmla="*/ 2057076 h 3175"/>
                            <a:gd name="T14" fmla="*/ 1560246 w 3538"/>
                            <a:gd name="T15" fmla="*/ 1851822 h 3175"/>
                            <a:gd name="T16" fmla="*/ 1727327 w 3538"/>
                            <a:gd name="T17" fmla="*/ 1543374 h 3175"/>
                            <a:gd name="T18" fmla="*/ 1894409 w 3538"/>
                            <a:gd name="T19" fmla="*/ 1182762 h 3175"/>
                            <a:gd name="T20" fmla="*/ 2228572 w 3538"/>
                            <a:gd name="T21" fmla="*/ 977508 h 3175"/>
                            <a:gd name="T22" fmla="*/ 2562735 w 3538"/>
                            <a:gd name="T23" fmla="*/ 720090 h 3175"/>
                            <a:gd name="T24" fmla="*/ 2674532 w 3538"/>
                            <a:gd name="T25" fmla="*/ 359478 h 3175"/>
                            <a:gd name="T26" fmla="*/ 3008695 w 3538"/>
                            <a:gd name="T27" fmla="*/ 462672 h 3175"/>
                            <a:gd name="T28" fmla="*/ 3120492 w 3538"/>
                            <a:gd name="T29" fmla="*/ 257418 h 3175"/>
                            <a:gd name="T30" fmla="*/ 3287573 w 3538"/>
                            <a:gd name="T31" fmla="*/ 257418 h 3175"/>
                            <a:gd name="T32" fmla="*/ 3509939 w 3538"/>
                            <a:gd name="T33" fmla="*/ 154224 h 3175"/>
                            <a:gd name="T34" fmla="*/ 3733533 w 3538"/>
                            <a:gd name="T35" fmla="*/ 0 h 3175"/>
                            <a:gd name="T36" fmla="*/ 4234778 w 3538"/>
                            <a:gd name="T37" fmla="*/ 154224 h 3175"/>
                            <a:gd name="T38" fmla="*/ 4290062 w 3538"/>
                            <a:gd name="T39" fmla="*/ 411642 h 3175"/>
                            <a:gd name="T40" fmla="*/ 4067696 w 3538"/>
                            <a:gd name="T41" fmla="*/ 616896 h 3175"/>
                            <a:gd name="T42" fmla="*/ 4012412 w 3538"/>
                            <a:gd name="T43" fmla="*/ 720090 h 3175"/>
                            <a:gd name="T44" fmla="*/ 4179494 w 3538"/>
                            <a:gd name="T45" fmla="*/ 925344 h 3175"/>
                            <a:gd name="T46" fmla="*/ 4346575 w 3538"/>
                            <a:gd name="T47" fmla="*/ 1440180 h 3175"/>
                            <a:gd name="T48" fmla="*/ 4290062 w 3538"/>
                            <a:gd name="T49" fmla="*/ 1645434 h 3175"/>
                            <a:gd name="T50" fmla="*/ 3955899 w 3538"/>
                            <a:gd name="T51" fmla="*/ 1851822 h 3175"/>
                            <a:gd name="T52" fmla="*/ 3788818 w 3538"/>
                            <a:gd name="T53" fmla="*/ 1902852 h 3175"/>
                            <a:gd name="T54" fmla="*/ 3788818 w 3538"/>
                            <a:gd name="T55" fmla="*/ 2109240 h 3175"/>
                            <a:gd name="T56" fmla="*/ 3566452 w 3538"/>
                            <a:gd name="T57" fmla="*/ 1851822 h 3175"/>
                            <a:gd name="T58" fmla="*/ 3621736 w 3538"/>
                            <a:gd name="T59" fmla="*/ 1594404 h 3175"/>
                            <a:gd name="T60" fmla="*/ 3342858 w 3538"/>
                            <a:gd name="T61" fmla="*/ 1233792 h 3175"/>
                            <a:gd name="T62" fmla="*/ 2841613 w 3538"/>
                            <a:gd name="T63" fmla="*/ 874314 h 3175"/>
                            <a:gd name="T64" fmla="*/ 2674532 w 3538"/>
                            <a:gd name="T65" fmla="*/ 1028538 h 3175"/>
                            <a:gd name="T66" fmla="*/ 2507450 w 3538"/>
                            <a:gd name="T67" fmla="*/ 1131732 h 3175"/>
                            <a:gd name="T68" fmla="*/ 2228572 w 3538"/>
                            <a:gd name="T69" fmla="*/ 1285956 h 3175"/>
                            <a:gd name="T70" fmla="*/ 2061490 w 3538"/>
                            <a:gd name="T71" fmla="*/ 1389150 h 3175"/>
                            <a:gd name="T72" fmla="*/ 1949693 w 3538"/>
                            <a:gd name="T73" fmla="*/ 1645434 h 3175"/>
                            <a:gd name="T74" fmla="*/ 1894409 w 3538"/>
                            <a:gd name="T75" fmla="*/ 1902852 h 3175"/>
                            <a:gd name="T76" fmla="*/ 1782612 w 3538"/>
                            <a:gd name="T77" fmla="*/ 2006046 h 3175"/>
                            <a:gd name="T78" fmla="*/ 1727327 w 3538"/>
                            <a:gd name="T79" fmla="*/ 2211300 h 3175"/>
                            <a:gd name="T80" fmla="*/ 1615530 w 3538"/>
                            <a:gd name="T81" fmla="*/ 2314494 h 3175"/>
                            <a:gd name="T82" fmla="*/ 1615530 w 3538"/>
                            <a:gd name="T83" fmla="*/ 2519748 h 3175"/>
                            <a:gd name="T84" fmla="*/ 1448449 w 3538"/>
                            <a:gd name="T85" fmla="*/ 2519748 h 3175"/>
                            <a:gd name="T86" fmla="*/ 1226083 w 3538"/>
                            <a:gd name="T87" fmla="*/ 2726136 h 3175"/>
                            <a:gd name="T88" fmla="*/ 1169570 w 3538"/>
                            <a:gd name="T89" fmla="*/ 2777166 h 3175"/>
                            <a:gd name="T90" fmla="*/ 890692 w 3538"/>
                            <a:gd name="T91" fmla="*/ 2983554 h 3175"/>
                            <a:gd name="T92" fmla="*/ 668326 w 3538"/>
                            <a:gd name="T93" fmla="*/ 2983554 h 3175"/>
                            <a:gd name="T94" fmla="*/ 389447 w 3538"/>
                            <a:gd name="T95" fmla="*/ 3292002 h 3175"/>
                            <a:gd name="T96" fmla="*/ 277650 w 3538"/>
                            <a:gd name="T97" fmla="*/ 3446226 h 3175"/>
                            <a:gd name="T98" fmla="*/ 222366 w 3538"/>
                            <a:gd name="T99" fmla="*/ 3600450 h 3175"/>
                            <a:gd name="T100" fmla="*/ 0 w 3538"/>
                            <a:gd name="T101" fmla="*/ 3446226 h 3175"/>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3538" h="3175">
                              <a:moveTo>
                                <a:pt x="0" y="3039"/>
                              </a:moveTo>
                              <a:lnTo>
                                <a:pt x="181" y="2676"/>
                              </a:lnTo>
                              <a:lnTo>
                                <a:pt x="363" y="2449"/>
                              </a:lnTo>
                              <a:lnTo>
                                <a:pt x="589" y="2268"/>
                              </a:lnTo>
                              <a:lnTo>
                                <a:pt x="771" y="2222"/>
                              </a:lnTo>
                              <a:lnTo>
                                <a:pt x="998" y="2132"/>
                              </a:lnTo>
                              <a:lnTo>
                                <a:pt x="1179" y="1814"/>
                              </a:lnTo>
                              <a:lnTo>
                                <a:pt x="1270" y="1633"/>
                              </a:lnTo>
                              <a:lnTo>
                                <a:pt x="1406" y="1361"/>
                              </a:lnTo>
                              <a:lnTo>
                                <a:pt x="1542" y="1043"/>
                              </a:lnTo>
                              <a:lnTo>
                                <a:pt x="1814" y="862"/>
                              </a:lnTo>
                              <a:lnTo>
                                <a:pt x="2086" y="635"/>
                              </a:lnTo>
                              <a:lnTo>
                                <a:pt x="2177" y="317"/>
                              </a:lnTo>
                              <a:lnTo>
                                <a:pt x="2449" y="408"/>
                              </a:lnTo>
                              <a:lnTo>
                                <a:pt x="2540" y="227"/>
                              </a:lnTo>
                              <a:lnTo>
                                <a:pt x="2676" y="227"/>
                              </a:lnTo>
                              <a:lnTo>
                                <a:pt x="2857" y="136"/>
                              </a:lnTo>
                              <a:lnTo>
                                <a:pt x="3039" y="0"/>
                              </a:lnTo>
                              <a:lnTo>
                                <a:pt x="3447" y="136"/>
                              </a:lnTo>
                              <a:lnTo>
                                <a:pt x="3492" y="363"/>
                              </a:lnTo>
                              <a:lnTo>
                                <a:pt x="3311" y="544"/>
                              </a:lnTo>
                              <a:lnTo>
                                <a:pt x="3266" y="635"/>
                              </a:lnTo>
                              <a:lnTo>
                                <a:pt x="3402" y="816"/>
                              </a:lnTo>
                              <a:lnTo>
                                <a:pt x="3538" y="1270"/>
                              </a:lnTo>
                              <a:lnTo>
                                <a:pt x="3492" y="1451"/>
                              </a:lnTo>
                              <a:lnTo>
                                <a:pt x="3220" y="1633"/>
                              </a:lnTo>
                              <a:lnTo>
                                <a:pt x="3084" y="1678"/>
                              </a:lnTo>
                              <a:lnTo>
                                <a:pt x="3084" y="1860"/>
                              </a:lnTo>
                              <a:lnTo>
                                <a:pt x="2903" y="1633"/>
                              </a:lnTo>
                              <a:lnTo>
                                <a:pt x="2948" y="1406"/>
                              </a:lnTo>
                              <a:lnTo>
                                <a:pt x="2721" y="1088"/>
                              </a:lnTo>
                              <a:lnTo>
                                <a:pt x="2313" y="771"/>
                              </a:lnTo>
                              <a:lnTo>
                                <a:pt x="2177" y="907"/>
                              </a:lnTo>
                              <a:lnTo>
                                <a:pt x="2041" y="998"/>
                              </a:lnTo>
                              <a:lnTo>
                                <a:pt x="1814" y="1134"/>
                              </a:lnTo>
                              <a:lnTo>
                                <a:pt x="1678" y="1225"/>
                              </a:lnTo>
                              <a:lnTo>
                                <a:pt x="1587" y="1451"/>
                              </a:lnTo>
                              <a:lnTo>
                                <a:pt x="1542" y="1678"/>
                              </a:lnTo>
                              <a:lnTo>
                                <a:pt x="1451" y="1769"/>
                              </a:lnTo>
                              <a:lnTo>
                                <a:pt x="1406" y="1950"/>
                              </a:lnTo>
                              <a:lnTo>
                                <a:pt x="1315" y="2041"/>
                              </a:lnTo>
                              <a:lnTo>
                                <a:pt x="1315" y="2222"/>
                              </a:lnTo>
                              <a:lnTo>
                                <a:pt x="1179" y="2222"/>
                              </a:lnTo>
                              <a:lnTo>
                                <a:pt x="998" y="2404"/>
                              </a:lnTo>
                              <a:lnTo>
                                <a:pt x="952" y="2449"/>
                              </a:lnTo>
                              <a:lnTo>
                                <a:pt x="725" y="2631"/>
                              </a:lnTo>
                              <a:lnTo>
                                <a:pt x="544" y="2631"/>
                              </a:lnTo>
                              <a:lnTo>
                                <a:pt x="317" y="2903"/>
                              </a:lnTo>
                              <a:lnTo>
                                <a:pt x="226" y="3039"/>
                              </a:lnTo>
                              <a:lnTo>
                                <a:pt x="181" y="3175"/>
                              </a:lnTo>
                              <a:lnTo>
                                <a:pt x="0" y="3039"/>
                              </a:lnTo>
                              <a:close/>
                            </a:path>
                          </a:pathLst>
                        </a:custGeom>
                        <a:noFill/>
                        <a:ln w="28575" cmpd="sng">
                          <a:solidFill>
                            <a:srgbClr val="FF33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38807" id="Freeform 270" o:spid="_x0000_s1026" style="position:absolute;margin-left:163.5pt;margin-top:131.4pt;width:342.25pt;height:28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538,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" path="m,3039l181,2676,363,2449,589,2268r182,-46l998,2132r181,-318l1270,1633r136,-272l1542,1043,1814,862,2086,635r91,-318l2449,408r91,-181l2676,227r181,-91l3039,r408,136l3492,363,3311,544r-45,91l3402,816r136,454l3492,1451r-272,182l3084,1678r,182l2903,1633r45,-227l2721,1088,2313,771,2177,907r-136,91l1814,1134r-136,91l1587,1451r-45,227l1451,1769r-45,181l1315,2041r,181l1179,2222,998,2404r-46,45l725,2631r-181,l317,2903r-91,136l181,3175,,3039xe" filled="f" fillcolor="#bbe0e3" strokecolor="#f30" strokeweight="2.25pt">
                <v:path arrowok="t" o:connecttype="custom" o:connectlocs="0,2147483646;273185556,2147483646;547879759,2147483646;888983928,2147483646;1163678131,2147483646;1506292175,2147483646;1779477731,2147483646;1916824833,2099966148;2122090547,1750186116;2147483646,1341252108;2147483646,1108494072;2147483646,816582060;2147483646,407648052;2147483646,524670048;2147483646,291912012;2147483646,291912012;2147483646,174890016;2147483646,0;2147483646,174890016;2147483646,466802028;2147483646,699560064;2147483646,816582060;2147483646,1049340096;2147483646,1633164120;2147483646,1865922156;2147483646,2099966148;2147483646,2147483646;2147483646,2147483646;2147483646,2099966148;2147483646,1808054136;2147483646,1399120128;2147483646,991472076;2147483646,1166362092;2147483646,1283384088;2147483646,1458274104;2147483646,1575296100;2147483646,1865922156;2147483646,2147483646;2147483646,2147483646;2122090547,2147483646;1984743445,2147483646;1984743445,2147483646;1779477731,2147483646;1506292175,2147483646;1436863686,2147483646;1094250871,2147483646;821065315,2147483646;478451270,2147483646;341104169,2147483646;273185556,2147483646;0,2147483646" o:connectangles="0,0,0,0,0,0,0,0,0,0,0,0,0,0,0,0,0,0,0,0,0,0,0,0,0,0,0,0,0,0,0,0,0,0,0,0,0,0,0,0,0,0,0,0,0,0,0,0,0,0,0"/>
              </v:shape>
            </w:pict>
          </mc:Fallback>
        </mc:AlternateContent>
      </w:r>
      <w:r w:rsidR="000340BC" w:rsidRPr="002B6EA5">
        <w:rPr>
          <w:rFonts w:asciiTheme="majorHAnsi" w:hAnsiTheme="majorHAnsi"/>
          <w:noProof/>
          <w:lang w:eastAsia="nl-NL"/>
        </w:rPr>
        <mc:AlternateContent>
          <mc:Choice Requires="wps">
            <w:drawing>
              <wp:anchor distT="0" distB="0" distL="114300" distR="114300" simplePos="0" relativeHeight="251727872" behindDoc="0" locked="0" layoutInCell="1" allowOverlap="1" wp14:anchorId="1E458329" wp14:editId="1E45832A">
                <wp:simplePos x="0" y="0"/>
                <wp:positionH relativeFrom="column">
                  <wp:posOffset>-208280</wp:posOffset>
                </wp:positionH>
                <wp:positionV relativeFrom="paragraph">
                  <wp:posOffset>3675380</wp:posOffset>
                </wp:positionV>
                <wp:extent cx="835660" cy="770255"/>
                <wp:effectExtent l="0" t="0" r="78740" b="48895"/>
                <wp:wrapNone/>
                <wp:docPr id="530" name="Line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5660" cy="770255"/>
                        </a:xfrm>
                        <a:prstGeom prst="line">
                          <a:avLst/>
                        </a:prstGeom>
                        <a:noFill/>
                        <a:ln w="19050">
                          <a:solidFill>
                            <a:srgbClr val="FF33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D1A502F" id="Line 267"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4pt,289.4pt" to="49.4pt,35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" strokecolor="#f30" strokeweight="1.5pt">
                <v:stroke endarrow="block"/>
              </v:line>
            </w:pict>
          </mc:Fallback>
        </mc:AlternateContent>
      </w:r>
      <w:r w:rsidR="000340BC" w:rsidRPr="002B6EA5">
        <w:rPr>
          <w:rFonts w:asciiTheme="majorHAnsi" w:hAnsiTheme="majorHAnsi"/>
          <w:noProof/>
          <w:lang w:eastAsia="nl-NL"/>
        </w:rPr>
        <mc:AlternateContent>
          <mc:Choice Requires="wpg">
            <w:drawing>
              <wp:anchor distT="0" distB="0" distL="114300" distR="114300" simplePos="0" relativeHeight="251720704" behindDoc="0" locked="0" layoutInCell="1" allowOverlap="1" wp14:anchorId="1E45832B" wp14:editId="1E45832C">
                <wp:simplePos x="0" y="0"/>
                <wp:positionH relativeFrom="column">
                  <wp:posOffset>-541020</wp:posOffset>
                </wp:positionH>
                <wp:positionV relativeFrom="paragraph">
                  <wp:posOffset>3058160</wp:posOffset>
                </wp:positionV>
                <wp:extent cx="1503045" cy="617220"/>
                <wp:effectExtent l="22860" t="17780" r="17145" b="22225"/>
                <wp:wrapNone/>
                <wp:docPr id="116" name="Group 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bwMode="auto">
                        <a:xfrm>
                          <a:off x="0" y="0"/>
                          <a:ext cx="1503045" cy="617220"/>
                          <a:chOff x="67" y="2387"/>
                          <a:chExt cx="947" cy="389"/>
                        </a:xfrm>
                      </wpg:grpSpPr>
                      <wps:wsp>
                        <wps:cNvPr id="117" name="Rectangle 420"/>
                        <wps:cNvSpPr>
                          <a:spLocks noChangeArrowheads="1"/>
                        </wps:cNvSpPr>
                        <wps:spPr bwMode="auto">
                          <a:xfrm>
                            <a:off x="67" y="2387"/>
                            <a:ext cx="947" cy="1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70" w14:textId="77777777" w:rsidR="00236F83" w:rsidRDefault="00236F83" w:rsidP="00CF29BE">
                              <w:pPr>
                                <w:autoSpaceDE w:val="0"/>
                                <w:autoSpaceDN w:val="0"/>
                                <w:adjustRightInd w:val="0"/>
                                <w:rPr>
                                  <w:rFonts w:ascii="Arial" w:hAnsi="Arial" w:cs="Arial"/>
                                  <w:color w:val="000000"/>
                                  <w:sz w:val="60"/>
                                  <w:szCs w:val="60"/>
                                </w:rPr>
                              </w:pPr>
                              <w:r>
                                <w:rPr>
                                  <w:rFonts w:ascii="Arial" w:hAnsi="Arial" w:cs="Arial"/>
                                  <w:color w:val="000000"/>
                                  <w:sz w:val="14"/>
                                  <w:szCs w:val="14"/>
                                </w:rPr>
                                <w:t>3d) Instellen begrazing: 75 ha H2130A/B</w:t>
                              </w:r>
                            </w:p>
                          </w:txbxContent>
                        </wps:txbx>
                        <wps:bodyPr rot="0" vert="horz" wrap="square" lIns="95782" tIns="47891" rIns="95782" bIns="47891" anchor="t" anchorCtr="0" upright="1">
                          <a:noAutofit/>
                        </wps:bodyPr>
                      </wps:wsp>
                      <wps:wsp>
                        <wps:cNvPr id="119" name="Rectangle 421"/>
                        <wps:cNvSpPr>
                          <a:spLocks noChangeArrowheads="1"/>
                        </wps:cNvSpPr>
                        <wps:spPr bwMode="auto">
                          <a:xfrm>
                            <a:off x="67" y="2581"/>
                            <a:ext cx="947" cy="195"/>
                          </a:xfrm>
                          <a:prstGeom prst="rect">
                            <a:avLst/>
                          </a:prstGeom>
                          <a:solidFill>
                            <a:srgbClr val="009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71" w14:textId="77777777" w:rsidR="00236F83" w:rsidRDefault="00236F83" w:rsidP="00CF29BE">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wps:txbx>
                        <wps:bodyPr rot="0" vert="horz" wrap="square" lIns="95782" tIns="47891" rIns="95782" bIns="47891" anchor="t" anchorCtr="0" upright="1">
                          <a:noAutofit/>
                        </wps:bodyPr>
                      </wps:wsp>
                      <wps:wsp>
                        <wps:cNvPr id="120" name="Line 422"/>
                        <wps:cNvCnPr/>
                        <wps:spPr bwMode="auto">
                          <a:xfrm>
                            <a:off x="67" y="2581"/>
                            <a:ext cx="947"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21" name="Line 423"/>
                        <wps:cNvCnPr/>
                        <wps:spPr bwMode="auto">
                          <a:xfrm>
                            <a:off x="67" y="2387"/>
                            <a:ext cx="0" cy="38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2" name="Line 424"/>
                        <wps:cNvCnPr/>
                        <wps:spPr bwMode="auto">
                          <a:xfrm>
                            <a:off x="1014" y="2387"/>
                            <a:ext cx="0" cy="38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3" name="Line 425"/>
                        <wps:cNvCnPr/>
                        <wps:spPr bwMode="auto">
                          <a:xfrm>
                            <a:off x="67" y="2387"/>
                            <a:ext cx="947"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4" name="Line 103"/>
                        <wps:cNvCnPr/>
                        <wps:spPr bwMode="auto">
                          <a:xfrm>
                            <a:off x="67" y="2776"/>
                            <a:ext cx="947"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45832B" id="Group 419" o:spid="_x0000_s1099" style="position:absolute;left:0;text-align:left;margin-left:-42.6pt;margin-top:240.8pt;width:118.35pt;height:48.6pt;z-index:251720704" coordorigin="67,2387" coordsize="947,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">
                <o:lock v:ext="edit" rotation="t"/>
                <v:rect id="Rectangle 420" o:spid="_x0000_s1100" style="position:absolute;left:67;top:2387;width:947;height: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" stroked="f">
                  <v:textbox inset="2.66061mm,1.3303mm,2.66061mm,1.3303mm">
                    <w:txbxContent>
                      <w:p w14:paraId="1E458370" w14:textId="77777777" w:rsidR="00236F83" w:rsidRDefault="00236F83" w:rsidP="00CF29BE">
                        <w:pPr>
                          <w:autoSpaceDE w:val="0"/>
                          <w:autoSpaceDN w:val="0"/>
                          <w:adjustRightInd w:val="0"/>
                          <w:rPr>
                            <w:rFonts w:ascii="Arial" w:hAnsi="Arial" w:cs="Arial"/>
                            <w:color w:val="000000"/>
                            <w:sz w:val="60"/>
                            <w:szCs w:val="60"/>
                          </w:rPr>
                        </w:pPr>
                        <w:r>
                          <w:rPr>
                            <w:rFonts w:ascii="Arial" w:hAnsi="Arial" w:cs="Arial"/>
                            <w:color w:val="000000"/>
                            <w:sz w:val="14"/>
                            <w:szCs w:val="14"/>
                          </w:rPr>
                          <w:t>3d) Instellen begrazing: 75 ha H2130A/B</w:t>
                        </w:r>
                      </w:p>
                    </w:txbxContent>
                  </v:textbox>
                </v:rect>
                <v:rect id="Rectangle 421" o:spid="_x0000_s1101" style="position:absolute;left:67;top:2581;width:947;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" fillcolor="#090" stroked="f">
                  <v:textbox inset="2.66061mm,1.3303mm,2.66061mm,1.3303mm">
                    <w:txbxContent>
                      <w:p w14:paraId="1E458371" w14:textId="77777777" w:rsidR="00236F83" w:rsidRDefault="00236F83" w:rsidP="00CF29BE">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v:textbox>
                </v:rect>
                <v:line id="Line 422" o:spid="_x0000_s1102" style="position:absolute;visibility:visible;mso-wrap-style:square" from="67,2581" to="1014,2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" strokeweight="1pt"/>
                <v:line id="Line 423" o:spid="_x0000_s1103" style="position:absolute;visibility:visible;mso-wrap-style:square" from="67,2387" to="67,2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" strokeweight="2.25pt"/>
                <v:line id="Line 424" o:spid="_x0000_s1104" style="position:absolute;visibility:visible;mso-wrap-style:square" from="1014,2387" to="1014,2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" strokeweight="2.25pt"/>
                <v:line id="Line 425" o:spid="_x0000_s1105" style="position:absolute;visibility:visible;mso-wrap-style:square" from="67,2387" to="1014,2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" strokeweight="2.25pt"/>
                <v:line id="Line 103" o:spid="_x0000_s1106" style="position:absolute;visibility:visible;mso-wrap-style:square" from="67,2776" to="1014,2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" strokeweight="2.25pt"/>
              </v:group>
            </w:pict>
          </mc:Fallback>
        </mc:AlternateContent>
      </w:r>
      <w:r w:rsidR="006102EB" w:rsidRPr="002B6EA5">
        <w:rPr>
          <w:rFonts w:asciiTheme="majorHAnsi" w:hAnsiTheme="majorHAnsi"/>
          <w:noProof/>
          <w:lang w:eastAsia="nl-NL"/>
        </w:rPr>
        <w:drawing>
          <wp:anchor distT="0" distB="0" distL="114300" distR="114300" simplePos="0" relativeHeight="251713536" behindDoc="0" locked="0" layoutInCell="1" allowOverlap="1" wp14:anchorId="1E45832D" wp14:editId="1E45832E">
            <wp:simplePos x="0" y="0"/>
            <wp:positionH relativeFrom="column">
              <wp:posOffset>-454025</wp:posOffset>
            </wp:positionH>
            <wp:positionV relativeFrom="paragraph">
              <wp:posOffset>-471170</wp:posOffset>
            </wp:positionV>
            <wp:extent cx="2171700" cy="2376170"/>
            <wp:effectExtent l="0" t="0" r="0" b="508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71700" cy="2376170"/>
                    </a:xfrm>
                    <a:prstGeom prst="rect">
                      <a:avLst/>
                    </a:prstGeom>
                    <a:noFill/>
                  </pic:spPr>
                </pic:pic>
              </a:graphicData>
            </a:graphic>
          </wp:anchor>
        </w:drawing>
      </w:r>
      <w:r w:rsidR="006102EB" w:rsidRPr="002B6EA5">
        <w:rPr>
          <w:rFonts w:asciiTheme="majorHAnsi" w:hAnsiTheme="majorHAnsi"/>
          <w:noProof/>
          <w:lang w:eastAsia="nl-NL"/>
        </w:rPr>
        <w:drawing>
          <wp:anchor distT="0" distB="0" distL="114300" distR="114300" simplePos="0" relativeHeight="251706368" behindDoc="0" locked="0" layoutInCell="1" allowOverlap="1" wp14:anchorId="1E45832F" wp14:editId="1E458330">
            <wp:simplePos x="0" y="0"/>
            <wp:positionH relativeFrom="column">
              <wp:posOffset>-647700</wp:posOffset>
            </wp:positionH>
            <wp:positionV relativeFrom="paragraph">
              <wp:posOffset>-118745</wp:posOffset>
            </wp:positionV>
            <wp:extent cx="9906000" cy="5978525"/>
            <wp:effectExtent l="0" t="0" r="0" b="3175"/>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906000" cy="5978525"/>
                    </a:xfrm>
                    <a:prstGeom prst="rect">
                      <a:avLst/>
                    </a:prstGeom>
                    <a:noFill/>
                  </pic:spPr>
                </pic:pic>
              </a:graphicData>
            </a:graphic>
          </wp:anchor>
        </w:drawing>
      </w:r>
      <w:r w:rsidR="000340BC" w:rsidRPr="002B6EA5">
        <w:rPr>
          <w:rFonts w:asciiTheme="majorHAnsi" w:hAnsiTheme="majorHAnsi"/>
          <w:noProof/>
          <w:lang w:eastAsia="nl-NL"/>
        </w:rPr>
        <mc:AlternateContent>
          <mc:Choice Requires="wps">
            <w:drawing>
              <wp:anchor distT="0" distB="0" distL="114300" distR="114300" simplePos="0" relativeHeight="251778048" behindDoc="0" locked="0" layoutInCell="1" allowOverlap="1" wp14:anchorId="1E458331" wp14:editId="1E458332">
                <wp:simplePos x="0" y="0"/>
                <wp:positionH relativeFrom="column">
                  <wp:posOffset>2360295</wp:posOffset>
                </wp:positionH>
                <wp:positionV relativeFrom="paragraph">
                  <wp:posOffset>1473835</wp:posOffset>
                </wp:positionV>
                <wp:extent cx="360680" cy="215900"/>
                <wp:effectExtent l="0" t="0" r="77470" b="50800"/>
                <wp:wrapNone/>
                <wp:docPr id="521" name="Line 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0680" cy="215900"/>
                        </a:xfrm>
                        <a:prstGeom prst="line">
                          <a:avLst/>
                        </a:prstGeom>
                        <a:noFill/>
                        <a:ln w="19050">
                          <a:solidFill>
                            <a:srgbClr val="FF99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2F8830" id="Line 448" o:spid="_x0000_s1026" style="position:absolute;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85pt,116.05pt" to="214.25pt,1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" strokecolor="#f90" strokeweight="1.5pt">
                <v:stroke endarrow="block"/>
              </v:line>
            </w:pict>
          </mc:Fallback>
        </mc:AlternateContent>
      </w:r>
      <w:r w:rsidR="000340BC" w:rsidRPr="002B6EA5">
        <w:rPr>
          <w:rFonts w:asciiTheme="majorHAnsi" w:hAnsiTheme="majorHAnsi"/>
          <w:noProof/>
          <w:lang w:eastAsia="nl-NL"/>
        </w:rPr>
        <mc:AlternateContent>
          <mc:Choice Requires="wpg">
            <w:drawing>
              <wp:anchor distT="0" distB="0" distL="114300" distR="114300" simplePos="0" relativeHeight="251770880" behindDoc="0" locked="0" layoutInCell="1" allowOverlap="1" wp14:anchorId="1E458333" wp14:editId="1E458334">
                <wp:simplePos x="0" y="0"/>
                <wp:positionH relativeFrom="column">
                  <wp:posOffset>991870</wp:posOffset>
                </wp:positionH>
                <wp:positionV relativeFrom="paragraph">
                  <wp:posOffset>826135</wp:posOffset>
                </wp:positionV>
                <wp:extent cx="1503680" cy="629920"/>
                <wp:effectExtent l="22225" t="14605" r="17145" b="22225"/>
                <wp:wrapNone/>
                <wp:docPr id="108"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bwMode="auto">
                        <a:xfrm>
                          <a:off x="0" y="0"/>
                          <a:ext cx="1503680" cy="629920"/>
                          <a:chOff x="1033" y="981"/>
                          <a:chExt cx="947" cy="397"/>
                        </a:xfrm>
                      </wpg:grpSpPr>
                      <wps:wsp>
                        <wps:cNvPr id="109" name="Rectangle 441"/>
                        <wps:cNvSpPr>
                          <a:spLocks noChangeArrowheads="1"/>
                        </wps:cNvSpPr>
                        <wps:spPr bwMode="auto">
                          <a:xfrm>
                            <a:off x="1033" y="981"/>
                            <a:ext cx="947" cy="2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72" w14:textId="77777777" w:rsidR="00236F83" w:rsidRDefault="00236F83" w:rsidP="00CF29BE">
                              <w:pPr>
                                <w:autoSpaceDE w:val="0"/>
                                <w:autoSpaceDN w:val="0"/>
                                <w:adjustRightInd w:val="0"/>
                                <w:rPr>
                                  <w:rFonts w:ascii="Arial" w:hAnsi="Arial" w:cs="Arial"/>
                                  <w:color w:val="000000"/>
                                  <w:sz w:val="60"/>
                                  <w:szCs w:val="60"/>
                                </w:rPr>
                              </w:pPr>
                              <w:r>
                                <w:rPr>
                                  <w:rFonts w:ascii="Arial" w:hAnsi="Arial" w:cs="Arial"/>
                                  <w:color w:val="000000"/>
                                  <w:sz w:val="14"/>
                                  <w:szCs w:val="14"/>
                                </w:rPr>
                                <w:t>1) Pilot dynamisch zeereepbeheer ten behoeve van H2130A</w:t>
                              </w:r>
                            </w:p>
                          </w:txbxContent>
                        </wps:txbx>
                        <wps:bodyPr rot="0" vert="horz" wrap="square" lIns="95782" tIns="47891" rIns="95782" bIns="47891" anchor="t" anchorCtr="0" upright="1">
                          <a:noAutofit/>
                        </wps:bodyPr>
                      </wps:wsp>
                      <wps:wsp>
                        <wps:cNvPr id="110" name="Rectangle 442"/>
                        <wps:cNvSpPr>
                          <a:spLocks noChangeArrowheads="1"/>
                        </wps:cNvSpPr>
                        <wps:spPr bwMode="auto">
                          <a:xfrm>
                            <a:off x="1033" y="1242"/>
                            <a:ext cx="947" cy="136"/>
                          </a:xfrm>
                          <a:prstGeom prst="rect">
                            <a:avLst/>
                          </a:prstGeom>
                          <a:solidFill>
                            <a:srgbClr val="009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73" w14:textId="77777777" w:rsidR="00236F83" w:rsidRDefault="00236F83" w:rsidP="00CF29BE">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wps:txbx>
                        <wps:bodyPr rot="0" vert="horz" wrap="square" lIns="95782" tIns="47891" rIns="95782" bIns="47891" anchor="t" anchorCtr="0" upright="1">
                          <a:noAutofit/>
                        </wps:bodyPr>
                      </wps:wsp>
                      <wps:wsp>
                        <wps:cNvPr id="111" name="Line 443"/>
                        <wps:cNvCnPr/>
                        <wps:spPr bwMode="auto">
                          <a:xfrm>
                            <a:off x="1033" y="1242"/>
                            <a:ext cx="947"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2" name="Line 444"/>
                        <wps:cNvCnPr/>
                        <wps:spPr bwMode="auto">
                          <a:xfrm>
                            <a:off x="1033" y="981"/>
                            <a:ext cx="0" cy="39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3" name="Line 445"/>
                        <wps:cNvCnPr/>
                        <wps:spPr bwMode="auto">
                          <a:xfrm>
                            <a:off x="1980" y="981"/>
                            <a:ext cx="0" cy="39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4" name="Line 446"/>
                        <wps:cNvCnPr/>
                        <wps:spPr bwMode="auto">
                          <a:xfrm>
                            <a:off x="1033" y="981"/>
                            <a:ext cx="947"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5" name="Line 447"/>
                        <wps:cNvCnPr/>
                        <wps:spPr bwMode="auto">
                          <a:xfrm>
                            <a:off x="1033" y="1378"/>
                            <a:ext cx="947"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458333" id="Group 440" o:spid="_x0000_s1107" style="position:absolute;left:0;text-align:left;margin-left:78.1pt;margin-top:65.05pt;width:118.4pt;height:49.6pt;z-index:251770880" coordorigin="1033,981" coordsize="947,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">
                <o:lock v:ext="edit" rotation="t"/>
                <v:rect id="Rectangle 441" o:spid="_x0000_s1108" style="position:absolute;left:1033;top:981;width:947;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" stroked="f">
                  <v:textbox inset="2.66061mm,1.3303mm,2.66061mm,1.3303mm">
                    <w:txbxContent>
                      <w:p w14:paraId="1E458372" w14:textId="77777777" w:rsidR="00236F83" w:rsidRDefault="00236F83" w:rsidP="00CF29BE">
                        <w:pPr>
                          <w:autoSpaceDE w:val="0"/>
                          <w:autoSpaceDN w:val="0"/>
                          <w:adjustRightInd w:val="0"/>
                          <w:rPr>
                            <w:rFonts w:ascii="Arial" w:hAnsi="Arial" w:cs="Arial"/>
                            <w:color w:val="000000"/>
                            <w:sz w:val="60"/>
                            <w:szCs w:val="60"/>
                          </w:rPr>
                        </w:pPr>
                        <w:r>
                          <w:rPr>
                            <w:rFonts w:ascii="Arial" w:hAnsi="Arial" w:cs="Arial"/>
                            <w:color w:val="000000"/>
                            <w:sz w:val="14"/>
                            <w:szCs w:val="14"/>
                          </w:rPr>
                          <w:t>1) Pilot dynamisch zeereepbeheer ten behoeve van H2130A</w:t>
                        </w:r>
                      </w:p>
                    </w:txbxContent>
                  </v:textbox>
                </v:rect>
                <v:rect id="Rectangle 442" o:spid="_x0000_s1109" style="position:absolute;left:1033;top:1242;width:947;height: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" fillcolor="#090" stroked="f">
                  <v:textbox inset="2.66061mm,1.3303mm,2.66061mm,1.3303mm">
                    <w:txbxContent>
                      <w:p w14:paraId="1E458373" w14:textId="77777777" w:rsidR="00236F83" w:rsidRDefault="00236F83" w:rsidP="00CF29BE">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v:textbox>
                </v:rect>
                <v:line id="Line 443" o:spid="_x0000_s1110" style="position:absolute;visibility:visible;mso-wrap-style:square" from="1033,1242" to="1980,1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" strokeweight="1pt"/>
                <v:line id="Line 444" o:spid="_x0000_s1111" style="position:absolute;visibility:visible;mso-wrap-style:square" from="1033,981" to="1033,1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" strokeweight="2.25pt"/>
                <v:line id="Line 445" o:spid="_x0000_s1112" style="position:absolute;visibility:visible;mso-wrap-style:square" from="1980,981" to="1980,1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" strokeweight="2.25pt"/>
                <v:line id="Line 446" o:spid="_x0000_s1113" style="position:absolute;visibility:visible;mso-wrap-style:square" from="1033,981" to="1980,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" strokeweight="2.25pt"/>
                <v:line id="Line 447" o:spid="_x0000_s1114" style="position:absolute;visibility:visible;mso-wrap-style:square" from="1033,1378" to="1980,1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" strokeweight="2.25pt"/>
              </v:group>
            </w:pict>
          </mc:Fallback>
        </mc:AlternateContent>
      </w:r>
      <w:r w:rsidR="000340BC" w:rsidRPr="002B6EA5">
        <w:rPr>
          <w:rFonts w:asciiTheme="majorHAnsi" w:hAnsiTheme="majorHAnsi"/>
          <w:noProof/>
          <w:lang w:eastAsia="nl-NL"/>
        </w:rPr>
        <mc:AlternateContent>
          <mc:Choice Requires="wps">
            <w:drawing>
              <wp:anchor distT="0" distB="0" distL="114300" distR="114300" simplePos="0" relativeHeight="251763712" behindDoc="0" locked="0" layoutInCell="1" allowOverlap="1" wp14:anchorId="1E458335" wp14:editId="1E458336">
                <wp:simplePos x="0" y="0"/>
                <wp:positionH relativeFrom="column">
                  <wp:posOffset>1693545</wp:posOffset>
                </wp:positionH>
                <wp:positionV relativeFrom="paragraph">
                  <wp:posOffset>-1144270</wp:posOffset>
                </wp:positionV>
                <wp:extent cx="432435" cy="8039100"/>
                <wp:effectExtent l="2457450" t="0" r="2463165" b="0"/>
                <wp:wrapNone/>
                <wp:docPr id="512" name="Oval 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469871">
                          <a:off x="0" y="0"/>
                          <a:ext cx="432435" cy="8039100"/>
                        </a:xfrm>
                        <a:prstGeom prst="ellipse">
                          <a:avLst/>
                        </a:prstGeom>
                        <a:noFill/>
                        <a:ln w="28575">
                          <a:solidFill>
                            <a:srgbClr val="FF99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C644437" id="Oval 439" o:spid="_x0000_s1026" style="position:absolute;margin-left:133.35pt;margin-top:-90.1pt;width:34.05pt;height:633pt;rotation:2697758fd;z-index:251763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" filled="f" fillcolor="#bbe0e3" strokecolor="#f90" strokeweight="2.25pt"/>
            </w:pict>
          </mc:Fallback>
        </mc:AlternateContent>
      </w:r>
      <w:r w:rsidR="000340BC" w:rsidRPr="002B6EA5">
        <w:rPr>
          <w:rFonts w:asciiTheme="majorHAnsi" w:hAnsiTheme="majorHAnsi"/>
          <w:noProof/>
          <w:lang w:eastAsia="nl-NL"/>
        </w:rPr>
        <mc:AlternateContent>
          <mc:Choice Requires="wps">
            <w:drawing>
              <wp:anchor distT="0" distB="0" distL="114300" distR="114300" simplePos="0" relativeHeight="251756544" behindDoc="0" locked="0" layoutInCell="1" allowOverlap="1" wp14:anchorId="1E458337" wp14:editId="1E458338">
                <wp:simplePos x="0" y="0"/>
                <wp:positionH relativeFrom="column">
                  <wp:posOffset>-654050</wp:posOffset>
                </wp:positionH>
                <wp:positionV relativeFrom="paragraph">
                  <wp:posOffset>4137025</wp:posOffset>
                </wp:positionV>
                <wp:extent cx="2006600" cy="1750060"/>
                <wp:effectExtent l="19050" t="19050" r="12700" b="21590"/>
                <wp:wrapNone/>
                <wp:docPr id="511" name="Freeform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6600" cy="1750060"/>
                        </a:xfrm>
                        <a:custGeom>
                          <a:avLst/>
                          <a:gdLst>
                            <a:gd name="T0" fmla="*/ 1448733 w 1633"/>
                            <a:gd name="T1" fmla="*/ 0 h 1542"/>
                            <a:gd name="T2" fmla="*/ 2006600 w 1633"/>
                            <a:gd name="T3" fmla="*/ 0 h 1542"/>
                            <a:gd name="T4" fmla="*/ 390752 w 1633"/>
                            <a:gd name="T5" fmla="*/ 1749425 h 1542"/>
                            <a:gd name="T6" fmla="*/ 0 w 1633"/>
                            <a:gd name="T7" fmla="*/ 1698372 h 1542"/>
                            <a:gd name="T8" fmla="*/ 0 w 1633"/>
                            <a:gd name="T9" fmla="*/ 1491890 h 1542"/>
                            <a:gd name="T10" fmla="*/ 1448733 w 1633"/>
                            <a:gd name="T11" fmla="*/ 0 h 154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633" h="1542">
                              <a:moveTo>
                                <a:pt x="1179" y="0"/>
                              </a:moveTo>
                              <a:lnTo>
                                <a:pt x="1633" y="0"/>
                              </a:lnTo>
                              <a:lnTo>
                                <a:pt x="318" y="1542"/>
                              </a:lnTo>
                              <a:lnTo>
                                <a:pt x="0" y="1497"/>
                              </a:lnTo>
                              <a:lnTo>
                                <a:pt x="0" y="1315"/>
                              </a:lnTo>
                              <a:lnTo>
                                <a:pt x="1179" y="0"/>
                              </a:lnTo>
                              <a:close/>
                            </a:path>
                          </a:pathLst>
                        </a:custGeom>
                        <a:noFill/>
                        <a:ln w="28575" cmpd="sng">
                          <a:solidFill>
                            <a:srgbClr val="FF3300"/>
                          </a:solidFill>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ACA8D3" id="Freeform 295" o:spid="_x0000_s1026" style="position:absolute;margin-left:-51.5pt;margin-top:325.75pt;width:158pt;height:137.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33,1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" path="m1179,r454,l318,1542,,1497,,1315,1179,xe" filled="f" fillcolor="#bbe0e3" strokecolor="#f30" strokeweight="2.25pt">
                <v:path arrowok="t" o:connecttype="custom" o:connectlocs="1780176141,0;2147483646,0;480148783,1985472578;0,1927531065;0,1693188725;1780176141,0" o:connectangles="0,0,0,0,0,0"/>
              </v:shape>
            </w:pict>
          </mc:Fallback>
        </mc:AlternateContent>
      </w:r>
      <w:r w:rsidR="00CC154C" w:rsidRPr="002B6EA5">
        <w:rPr>
          <w:rFonts w:asciiTheme="majorHAnsi" w:hAnsiTheme="majorHAnsi"/>
        </w:rPr>
        <w:br w:type="page"/>
      </w:r>
      <w:r w:rsidR="000340BC" w:rsidRPr="002B6EA5">
        <w:rPr>
          <w:rFonts w:asciiTheme="majorHAnsi" w:hAnsiTheme="majorHAnsi"/>
          <w:noProof/>
          <w:lang w:eastAsia="nl-NL"/>
        </w:rPr>
        <mc:AlternateContent>
          <mc:Choice Requires="wps">
            <w:drawing>
              <wp:anchor distT="4294967294" distB="4294967294" distL="114298" distR="114298" simplePos="0" relativeHeight="251792384" behindDoc="0" locked="0" layoutInCell="1" allowOverlap="1" wp14:anchorId="1E458339" wp14:editId="1E45833A">
                <wp:simplePos x="0" y="0"/>
                <wp:positionH relativeFrom="column">
                  <wp:posOffset>6771004</wp:posOffset>
                </wp:positionH>
                <wp:positionV relativeFrom="paragraph">
                  <wp:posOffset>3521074</wp:posOffset>
                </wp:positionV>
                <wp:extent cx="0" cy="0"/>
                <wp:effectExtent l="0" t="0" r="0" b="0"/>
                <wp:wrapNone/>
                <wp:docPr id="509" name="Line 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0FE941C" id="Line 426" o:spid="_x0000_s1026" style="position:absolute;z-index:251792384;visibility:visible;mso-wrap-style:square;mso-width-percent:0;mso-height-percent:0;mso-wrap-distance-left:3.17494mm;mso-wrap-distance-top:-6e-5mm;mso-wrap-distance-right:3.17494mm;mso-wrap-distance-bottom:-6e-5mm;mso-position-horizontal:absolute;mso-position-horizontal-relative:text;mso-position-vertical:absolute;mso-position-vertical-relative:text;mso-width-percent:0;mso-height-percent:0;mso-width-relative:page;mso-height-relative:page" from="533.15pt,277.25pt" to="533.15pt,27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">
                <v:stroke endarrow="block"/>
              </v:line>
            </w:pict>
          </mc:Fallback>
        </mc:AlternateContent>
      </w:r>
      <w:r w:rsidR="006102EB" w:rsidRPr="002B6EA5">
        <w:rPr>
          <w:rFonts w:asciiTheme="majorHAnsi" w:hAnsiTheme="majorHAnsi"/>
          <w:noProof/>
          <w:lang w:eastAsia="nl-NL"/>
        </w:rPr>
        <w:drawing>
          <wp:anchor distT="0" distB="0" distL="114300" distR="114300" simplePos="0" relativeHeight="251785216" behindDoc="0" locked="0" layoutInCell="1" allowOverlap="1" wp14:anchorId="1E45833B" wp14:editId="1E45833C">
            <wp:simplePos x="0" y="0"/>
            <wp:positionH relativeFrom="column">
              <wp:posOffset>6859905</wp:posOffset>
            </wp:positionH>
            <wp:positionV relativeFrom="paragraph">
              <wp:posOffset>3634105</wp:posOffset>
            </wp:positionV>
            <wp:extent cx="2169795" cy="2376170"/>
            <wp:effectExtent l="0" t="0" r="1905" b="508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69795" cy="2376170"/>
                    </a:xfrm>
                    <a:prstGeom prst="rect">
                      <a:avLst/>
                    </a:prstGeom>
                    <a:noFill/>
                  </pic:spPr>
                </pic:pic>
              </a:graphicData>
            </a:graphic>
          </wp:anchor>
        </w:drawing>
      </w:r>
      <w:r w:rsidR="000340BC" w:rsidRPr="002B6EA5">
        <w:rPr>
          <w:rFonts w:asciiTheme="majorHAnsi" w:hAnsiTheme="majorHAnsi"/>
          <w:noProof/>
          <w:lang w:eastAsia="nl-NL"/>
        </w:rPr>
        <mc:AlternateContent>
          <mc:Choice Requires="wps">
            <w:drawing>
              <wp:anchor distT="4294967294" distB="4294967294" distL="114298" distR="114298" simplePos="0" relativeHeight="251498496" behindDoc="0" locked="0" layoutInCell="1" allowOverlap="1" wp14:anchorId="1E45833D" wp14:editId="1E45833E">
                <wp:simplePos x="0" y="0"/>
                <wp:positionH relativeFrom="column">
                  <wp:posOffset>6581774</wp:posOffset>
                </wp:positionH>
                <wp:positionV relativeFrom="paragraph">
                  <wp:posOffset>3521074</wp:posOffset>
                </wp:positionV>
                <wp:extent cx="0" cy="0"/>
                <wp:effectExtent l="0" t="0" r="0" b="0"/>
                <wp:wrapNone/>
                <wp:docPr id="294" name="Line 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ED8DF82" id="Line 426" o:spid="_x0000_s1026" style="position:absolute;z-index:251498496;visibility:visible;mso-wrap-style:square;mso-width-percent:0;mso-height-percent:0;mso-wrap-distance-left:3.17494mm;mso-wrap-distance-top:-6e-5mm;mso-wrap-distance-right:3.17494mm;mso-wrap-distance-bottom:-6e-5mm;mso-position-horizontal:absolute;mso-position-horizontal-relative:text;mso-position-vertical:absolute;mso-position-vertical-relative:text;mso-width-percent:0;mso-height-percent:0;mso-width-relative:page;mso-height-relative:page" from="518.25pt,277.25pt" to="518.25pt,27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">
                <v:stroke endarrow="block"/>
              </v:line>
            </w:pict>
          </mc:Fallback>
        </mc:AlternateContent>
      </w:r>
    </w:p>
    <w:p w14:paraId="1E458216" w14:textId="77777777" w:rsidR="00CC154C" w:rsidRPr="002B6EA5" w:rsidRDefault="000340BC" w:rsidP="00D14882">
      <w:pPr>
        <w:spacing w:after="240"/>
        <w:jc w:val="both"/>
        <w:rPr>
          <w:rFonts w:asciiTheme="majorHAnsi" w:hAnsiTheme="majorHAnsi"/>
        </w:rPr>
      </w:pPr>
      <w:r w:rsidRPr="002B6EA5">
        <w:rPr>
          <w:rFonts w:asciiTheme="majorHAnsi" w:hAnsiTheme="majorHAnsi"/>
          <w:noProof/>
          <w:lang w:eastAsia="nl-NL"/>
        </w:rPr>
        <w:lastRenderedPageBreak/>
        <mc:AlternateContent>
          <mc:Choice Requires="wpg">
            <w:drawing>
              <wp:anchor distT="0" distB="0" distL="114300" distR="114300" simplePos="0" relativeHeight="251806720" behindDoc="0" locked="0" layoutInCell="1" allowOverlap="1" wp14:anchorId="1E45833F" wp14:editId="1E458340">
                <wp:simplePos x="0" y="0"/>
                <wp:positionH relativeFrom="column">
                  <wp:posOffset>-749300</wp:posOffset>
                </wp:positionH>
                <wp:positionV relativeFrom="paragraph">
                  <wp:posOffset>-40005</wp:posOffset>
                </wp:positionV>
                <wp:extent cx="9432290" cy="5830570"/>
                <wp:effectExtent l="0" t="139065" r="1905" b="21590"/>
                <wp:wrapNone/>
                <wp:docPr id="28" name="Groep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32290" cy="5830570"/>
                          <a:chOff x="0" y="0"/>
                          <a:chExt cx="94319" cy="58304"/>
                        </a:xfrm>
                      </wpg:grpSpPr>
                      <pic:pic xmlns:pic="http://schemas.openxmlformats.org/drawingml/2006/picture">
                        <pic:nvPicPr>
                          <pic:cNvPr id="29" name="Picture 121"/>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5821" y="79"/>
                            <a:ext cx="88498" cy="51843"/>
                          </a:xfrm>
                          <a:prstGeom prst="rect">
                            <a:avLst/>
                          </a:prstGeom>
                          <a:noFill/>
                          <a:extLst>
                            <a:ext uri="{909E8E84-426E-40DD-AFC4-6F175D3DCCD1}">
                              <a14:hiddenFill xmlns:a14="http://schemas.microsoft.com/office/drawing/2010/main">
                                <a:solidFill>
                                  <a:srgbClr val="FFFFFF"/>
                                </a:solidFill>
                              </a14:hiddenFill>
                            </a:ext>
                          </a:extLst>
                        </pic:spPr>
                      </pic:pic>
                      <wpg:grpSp>
                        <wpg:cNvPr id="30" name="Group 451"/>
                        <wpg:cNvGrpSpPr>
                          <a:grpSpLocks noRot="1"/>
                        </wpg:cNvGrpSpPr>
                        <wpg:grpSpPr bwMode="auto">
                          <a:xfrm>
                            <a:off x="66728" y="43334"/>
                            <a:ext cx="20612" cy="4128"/>
                            <a:chOff x="4103" y="3067"/>
                            <a:chExt cx="1298" cy="260"/>
                          </a:xfrm>
                        </wpg:grpSpPr>
                        <wps:wsp>
                          <wps:cNvPr id="31" name="Rectangle 452"/>
                          <wps:cNvSpPr>
                            <a:spLocks noChangeArrowheads="1"/>
                          </wps:cNvSpPr>
                          <wps:spPr bwMode="auto">
                            <a:xfrm>
                              <a:off x="4103" y="3067"/>
                              <a:ext cx="1298" cy="1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74" w14:textId="77777777" w:rsidR="00236F83" w:rsidRDefault="00236F83" w:rsidP="000A0E2B">
                                <w:pPr>
                                  <w:autoSpaceDE w:val="0"/>
                                  <w:autoSpaceDN w:val="0"/>
                                  <w:adjustRightInd w:val="0"/>
                                  <w:rPr>
                                    <w:rFonts w:ascii="Arial" w:hAnsi="Arial" w:cs="Arial"/>
                                    <w:color w:val="000000"/>
                                    <w:sz w:val="60"/>
                                    <w:szCs w:val="60"/>
                                  </w:rPr>
                                </w:pPr>
                                <w:r>
                                  <w:rPr>
                                    <w:rFonts w:ascii="Arial" w:hAnsi="Arial" w:cs="Arial"/>
                                    <w:color w:val="000000"/>
                                    <w:sz w:val="14"/>
                                    <w:szCs w:val="14"/>
                                  </w:rPr>
                                  <w:t>3c) Instellen begrazing: 110 ha H2130A/B</w:t>
                                </w:r>
                              </w:p>
                            </w:txbxContent>
                          </wps:txbx>
                          <wps:bodyPr rot="0" vert="horz" wrap="square" lIns="95782" tIns="47891" rIns="95782" bIns="47891" anchor="t" anchorCtr="0" upright="1">
                            <a:noAutofit/>
                          </wps:bodyPr>
                        </wps:wsp>
                        <wps:wsp>
                          <wps:cNvPr id="224" name="Rectangle 453"/>
                          <wps:cNvSpPr>
                            <a:spLocks noChangeArrowheads="1"/>
                          </wps:cNvSpPr>
                          <wps:spPr bwMode="auto">
                            <a:xfrm>
                              <a:off x="4103" y="3200"/>
                              <a:ext cx="1298" cy="127"/>
                            </a:xfrm>
                            <a:prstGeom prst="rect">
                              <a:avLst/>
                            </a:prstGeom>
                            <a:solidFill>
                              <a:srgbClr val="009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75" w14:textId="77777777" w:rsidR="00236F83" w:rsidRDefault="00236F83" w:rsidP="000A0E2B">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wps:txbx>
                          <wps:bodyPr rot="0" vert="horz" wrap="square" lIns="95782" tIns="47891" rIns="95782" bIns="47891" anchor="t" anchorCtr="0" upright="1">
                            <a:noAutofit/>
                          </wps:bodyPr>
                        </wps:wsp>
                        <wps:wsp>
                          <wps:cNvPr id="225" name="Line 454"/>
                          <wps:cNvCnPr/>
                          <wps:spPr bwMode="auto">
                            <a:xfrm>
                              <a:off x="4103" y="3200"/>
                              <a:ext cx="1298"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6" name="Line 455"/>
                          <wps:cNvCnPr/>
                          <wps:spPr bwMode="auto">
                            <a:xfrm>
                              <a:off x="4103" y="3067"/>
                              <a:ext cx="0" cy="2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7" name="Line 456"/>
                          <wps:cNvCnPr/>
                          <wps:spPr bwMode="auto">
                            <a:xfrm>
                              <a:off x="5401" y="3067"/>
                              <a:ext cx="0" cy="2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8" name="Line 457"/>
                          <wps:cNvCnPr/>
                          <wps:spPr bwMode="auto">
                            <a:xfrm>
                              <a:off x="4103" y="3067"/>
                              <a:ext cx="129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9" name="Line 458"/>
                          <wps:cNvCnPr/>
                          <wps:spPr bwMode="auto">
                            <a:xfrm>
                              <a:off x="4103" y="3327"/>
                              <a:ext cx="129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s:wsp>
                        <wps:cNvPr id="230" name="Freeform 162"/>
                        <wps:cNvSpPr>
                          <a:spLocks/>
                        </wps:cNvSpPr>
                        <wps:spPr bwMode="auto">
                          <a:xfrm>
                            <a:off x="54960" y="15027"/>
                            <a:ext cx="29414" cy="26385"/>
                          </a:xfrm>
                          <a:custGeom>
                            <a:avLst/>
                            <a:gdLst>
                              <a:gd name="T0" fmla="*/ 1687935733 w 2394"/>
                              <a:gd name="T1" fmla="*/ 2147483647 h 2327"/>
                              <a:gd name="T2" fmla="*/ 0 w 2394"/>
                              <a:gd name="T3" fmla="*/ 2147483647 h 2327"/>
                              <a:gd name="T4" fmla="*/ 1168574382 w 2394"/>
                              <a:gd name="T5" fmla="*/ 2147483647 h 2327"/>
                              <a:gd name="T6" fmla="*/ 2147483647 w 2394"/>
                              <a:gd name="T7" fmla="*/ 2147483647 h 2327"/>
                              <a:gd name="T8" fmla="*/ 2147483647 w 2394"/>
                              <a:gd name="T9" fmla="*/ 2147483647 h 2327"/>
                              <a:gd name="T10" fmla="*/ 2147483647 w 2394"/>
                              <a:gd name="T11" fmla="*/ 2147483647 h 2327"/>
                              <a:gd name="T12" fmla="*/ 2147483647 w 2394"/>
                              <a:gd name="T13" fmla="*/ 2147483647 h 2327"/>
                              <a:gd name="T14" fmla="*/ 2147483647 w 2394"/>
                              <a:gd name="T15" fmla="*/ 2147483647 h 2327"/>
                              <a:gd name="T16" fmla="*/ 2147483647 w 2394"/>
                              <a:gd name="T17" fmla="*/ 2147483647 h 2327"/>
                              <a:gd name="T18" fmla="*/ 2147483647 w 2394"/>
                              <a:gd name="T19" fmla="*/ 2147483647 h 2327"/>
                              <a:gd name="T20" fmla="*/ 2147483647 w 2394"/>
                              <a:gd name="T21" fmla="*/ 2147483647 h 2327"/>
                              <a:gd name="T22" fmla="*/ 2147483647 w 2394"/>
                              <a:gd name="T23" fmla="*/ 2147483647 h 2327"/>
                              <a:gd name="T24" fmla="*/ 2147483647 w 2394"/>
                              <a:gd name="T25" fmla="*/ 2147483647 h 2327"/>
                              <a:gd name="T26" fmla="*/ 2147483647 w 2394"/>
                              <a:gd name="T27" fmla="*/ 1924120365 h 2327"/>
                              <a:gd name="T28" fmla="*/ 2147483647 w 2394"/>
                              <a:gd name="T29" fmla="*/ 0 h 2327"/>
                              <a:gd name="T30" fmla="*/ 2147483647 w 2394"/>
                              <a:gd name="T31" fmla="*/ 962060188 h 2327"/>
                              <a:gd name="T32" fmla="*/ 2147483647 w 2394"/>
                              <a:gd name="T33" fmla="*/ 2147483647 h 2327"/>
                              <a:gd name="T34" fmla="*/ 2147483647 w 2394"/>
                              <a:gd name="T35" fmla="*/ 2147483647 h 2327"/>
                              <a:gd name="T36" fmla="*/ 2147483647 w 2394"/>
                              <a:gd name="T37" fmla="*/ 2147483647 h 2327"/>
                              <a:gd name="T38" fmla="*/ 2147483647 w 2394"/>
                              <a:gd name="T39" fmla="*/ 2147483647 h 2327"/>
                              <a:gd name="T40" fmla="*/ 2147483647 w 2394"/>
                              <a:gd name="T41" fmla="*/ 2147483647 h 2327"/>
                              <a:gd name="T42" fmla="*/ 2147483647 w 2394"/>
                              <a:gd name="T43" fmla="*/ 2147483647 h 2327"/>
                              <a:gd name="T44" fmla="*/ 2147483647 w 2394"/>
                              <a:gd name="T45" fmla="*/ 2147483647 h 2327"/>
                              <a:gd name="T46" fmla="*/ 2147483647 w 2394"/>
                              <a:gd name="T47" fmla="*/ 2147483647 h 2327"/>
                              <a:gd name="T48" fmla="*/ 2147483647 w 2394"/>
                              <a:gd name="T49" fmla="*/ 2147483647 h 2327"/>
                              <a:gd name="T50" fmla="*/ 2147483647 w 2394"/>
                              <a:gd name="T51" fmla="*/ 2147483647 h 2327"/>
                              <a:gd name="T52" fmla="*/ 2147483647 w 2394"/>
                              <a:gd name="T53" fmla="*/ 2147483647 h 2327"/>
                              <a:gd name="T54" fmla="*/ 2147483647 w 2394"/>
                              <a:gd name="T55" fmla="*/ 2147483647 h 2327"/>
                              <a:gd name="T56" fmla="*/ 2147483647 w 2394"/>
                              <a:gd name="T57" fmla="*/ 2147483647 h 2327"/>
                              <a:gd name="T58" fmla="*/ 2147483647 w 2394"/>
                              <a:gd name="T59" fmla="*/ 2147483647 h 2327"/>
                              <a:gd name="T60" fmla="*/ 2147483647 w 2394"/>
                              <a:gd name="T61" fmla="*/ 2147483647 h 2327"/>
                              <a:gd name="T62" fmla="*/ 2147483647 w 2394"/>
                              <a:gd name="T63" fmla="*/ 2147483647 h 2327"/>
                              <a:gd name="T64" fmla="*/ 2147483647 w 2394"/>
                              <a:gd name="T65" fmla="*/ 2147483647 h 2327"/>
                              <a:gd name="T66" fmla="*/ 2147483647 w 2394"/>
                              <a:gd name="T67" fmla="*/ 2147483647 h 2327"/>
                              <a:gd name="T68" fmla="*/ 1687935733 w 2394"/>
                              <a:gd name="T69" fmla="*/ 2147483647 h 2327"/>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2394" h="2327">
                                <a:moveTo>
                                  <a:pt x="91" y="2327"/>
                                </a:moveTo>
                                <a:lnTo>
                                  <a:pt x="0" y="2176"/>
                                </a:lnTo>
                                <a:lnTo>
                                  <a:pt x="63" y="2113"/>
                                </a:lnTo>
                                <a:lnTo>
                                  <a:pt x="381" y="1860"/>
                                </a:lnTo>
                                <a:lnTo>
                                  <a:pt x="468" y="1884"/>
                                </a:lnTo>
                                <a:lnTo>
                                  <a:pt x="960" y="1572"/>
                                </a:lnTo>
                                <a:lnTo>
                                  <a:pt x="1206" y="1440"/>
                                </a:lnTo>
                                <a:lnTo>
                                  <a:pt x="1224" y="1332"/>
                                </a:lnTo>
                                <a:lnTo>
                                  <a:pt x="1188" y="1200"/>
                                </a:lnTo>
                                <a:lnTo>
                                  <a:pt x="1290" y="804"/>
                                </a:lnTo>
                                <a:lnTo>
                                  <a:pt x="1290" y="492"/>
                                </a:lnTo>
                                <a:lnTo>
                                  <a:pt x="1512" y="372"/>
                                </a:lnTo>
                                <a:lnTo>
                                  <a:pt x="1776" y="336"/>
                                </a:lnTo>
                                <a:lnTo>
                                  <a:pt x="1842" y="132"/>
                                </a:lnTo>
                                <a:lnTo>
                                  <a:pt x="2082" y="0"/>
                                </a:lnTo>
                                <a:lnTo>
                                  <a:pt x="2196" y="66"/>
                                </a:lnTo>
                                <a:lnTo>
                                  <a:pt x="2394" y="312"/>
                                </a:lnTo>
                                <a:lnTo>
                                  <a:pt x="1956" y="540"/>
                                </a:lnTo>
                                <a:lnTo>
                                  <a:pt x="1602" y="912"/>
                                </a:lnTo>
                                <a:lnTo>
                                  <a:pt x="1270" y="1352"/>
                                </a:lnTo>
                                <a:lnTo>
                                  <a:pt x="1302" y="1476"/>
                                </a:lnTo>
                                <a:lnTo>
                                  <a:pt x="1272" y="1608"/>
                                </a:lnTo>
                                <a:lnTo>
                                  <a:pt x="1146" y="1740"/>
                                </a:lnTo>
                                <a:lnTo>
                                  <a:pt x="1098" y="1920"/>
                                </a:lnTo>
                                <a:lnTo>
                                  <a:pt x="1017" y="1923"/>
                                </a:lnTo>
                                <a:lnTo>
                                  <a:pt x="952" y="1923"/>
                                </a:lnTo>
                                <a:lnTo>
                                  <a:pt x="889" y="1860"/>
                                </a:lnTo>
                                <a:lnTo>
                                  <a:pt x="797" y="1806"/>
                                </a:lnTo>
                                <a:lnTo>
                                  <a:pt x="752" y="1756"/>
                                </a:lnTo>
                                <a:lnTo>
                                  <a:pt x="674" y="1778"/>
                                </a:lnTo>
                                <a:lnTo>
                                  <a:pt x="571" y="1860"/>
                                </a:lnTo>
                                <a:lnTo>
                                  <a:pt x="508" y="1986"/>
                                </a:lnTo>
                                <a:lnTo>
                                  <a:pt x="381" y="2113"/>
                                </a:lnTo>
                                <a:lnTo>
                                  <a:pt x="287" y="2204"/>
                                </a:lnTo>
                                <a:lnTo>
                                  <a:pt x="91" y="2327"/>
                                </a:lnTo>
                                <a:close/>
                              </a:path>
                            </a:pathLst>
                          </a:custGeom>
                          <a:noFill/>
                          <a:ln w="28575">
                            <a:solidFill>
                              <a:srgbClr val="FF33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t" anchorCtr="0" upright="1">
                          <a:noAutofit/>
                        </wps:bodyPr>
                      </wps:wsp>
                      <wps:wsp>
                        <wps:cNvPr id="231" name="Line 166"/>
                        <wps:cNvCnPr/>
                        <wps:spPr bwMode="auto">
                          <a:xfrm flipH="1" flipV="1">
                            <a:off x="67444" y="36098"/>
                            <a:ext cx="3131" cy="7189"/>
                          </a:xfrm>
                          <a:prstGeom prst="line">
                            <a:avLst/>
                          </a:prstGeom>
                          <a:noFill/>
                          <a:ln w="1905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232" name="Line 167"/>
                        <wps:cNvCnPr/>
                        <wps:spPr bwMode="auto">
                          <a:xfrm flipH="1" flipV="1">
                            <a:off x="65933" y="14471"/>
                            <a:ext cx="10814" cy="18002"/>
                          </a:xfrm>
                          <a:prstGeom prst="line">
                            <a:avLst/>
                          </a:prstGeom>
                          <a:noFill/>
                          <a:ln w="1905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233" name="Freeform 168"/>
                        <wps:cNvSpPr>
                          <a:spLocks/>
                        </wps:cNvSpPr>
                        <wps:spPr bwMode="auto">
                          <a:xfrm>
                            <a:off x="59413" y="7951"/>
                            <a:ext cx="19666" cy="7131"/>
                          </a:xfrm>
                          <a:custGeom>
                            <a:avLst/>
                            <a:gdLst>
                              <a:gd name="T0" fmla="*/ 2147483647 w 1601"/>
                              <a:gd name="T1" fmla="*/ 2147483647 h 629"/>
                              <a:gd name="T2" fmla="*/ 2147483647 w 1601"/>
                              <a:gd name="T3" fmla="*/ 2147483647 h 629"/>
                              <a:gd name="T4" fmla="*/ 2147483647 w 1601"/>
                              <a:gd name="T5" fmla="*/ 2147483647 h 629"/>
                              <a:gd name="T6" fmla="*/ 2147483647 w 1601"/>
                              <a:gd name="T7" fmla="*/ 2147483647 h 629"/>
                              <a:gd name="T8" fmla="*/ 2147483647 w 1601"/>
                              <a:gd name="T9" fmla="*/ 2147483647 h 629"/>
                              <a:gd name="T10" fmla="*/ 2147483647 w 1601"/>
                              <a:gd name="T11" fmla="*/ 2147483647 h 629"/>
                              <a:gd name="T12" fmla="*/ 2147483647 w 1601"/>
                              <a:gd name="T13" fmla="*/ 2147483647 h 629"/>
                              <a:gd name="T14" fmla="*/ 2147483647 w 1601"/>
                              <a:gd name="T15" fmla="*/ 2147483647 h 629"/>
                              <a:gd name="T16" fmla="*/ 2147483647 w 1601"/>
                              <a:gd name="T17" fmla="*/ 2147483647 h 629"/>
                              <a:gd name="T18" fmla="*/ 2147483647 w 1601"/>
                              <a:gd name="T19" fmla="*/ 2147483647 h 629"/>
                              <a:gd name="T20" fmla="*/ 2147483647 w 1601"/>
                              <a:gd name="T21" fmla="*/ 2147483647 h 629"/>
                              <a:gd name="T22" fmla="*/ 2147483647 w 1601"/>
                              <a:gd name="T23" fmla="*/ 2147483647 h 629"/>
                              <a:gd name="T24" fmla="*/ 2147483647 w 1601"/>
                              <a:gd name="T25" fmla="*/ 1835194809 h 629"/>
                              <a:gd name="T26" fmla="*/ 2147483647 w 1601"/>
                              <a:gd name="T27" fmla="*/ 1835194809 h 629"/>
                              <a:gd name="T28" fmla="*/ 2147483647 w 1601"/>
                              <a:gd name="T29" fmla="*/ 2147483647 h 629"/>
                              <a:gd name="T30" fmla="*/ 2147483647 w 1601"/>
                              <a:gd name="T31" fmla="*/ 2147483647 h 629"/>
                              <a:gd name="T32" fmla="*/ 2147483647 w 1601"/>
                              <a:gd name="T33" fmla="*/ 1835194809 h 629"/>
                              <a:gd name="T34" fmla="*/ 2147483647 w 1601"/>
                              <a:gd name="T35" fmla="*/ 0 h 629"/>
                              <a:gd name="T36" fmla="*/ 2147483647 w 1601"/>
                              <a:gd name="T37" fmla="*/ 0 h 629"/>
                              <a:gd name="T38" fmla="*/ 2147483647 w 1601"/>
                              <a:gd name="T39" fmla="*/ 917597399 h 629"/>
                              <a:gd name="T40" fmla="*/ 2147483647 w 1601"/>
                              <a:gd name="T41" fmla="*/ 1835194809 h 629"/>
                              <a:gd name="T42" fmla="*/ 2147483647 w 1601"/>
                              <a:gd name="T43" fmla="*/ 2147483647 h 629"/>
                              <a:gd name="T44" fmla="*/ 2147483647 w 1601"/>
                              <a:gd name="T45" fmla="*/ 2147483647 h 629"/>
                              <a:gd name="T46" fmla="*/ 2147483647 w 1601"/>
                              <a:gd name="T47" fmla="*/ 2147483647 h 629"/>
                              <a:gd name="T48" fmla="*/ 2147483647 w 1601"/>
                              <a:gd name="T49" fmla="*/ 2147483647 h 629"/>
                              <a:gd name="T50" fmla="*/ 0 w 1601"/>
                              <a:gd name="T51" fmla="*/ 2147483647 h 629"/>
                              <a:gd name="T52" fmla="*/ 2147483647 w 1601"/>
                              <a:gd name="T53" fmla="*/ 2147483647 h 629"/>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601" h="629">
                                <a:moveTo>
                                  <a:pt x="318" y="629"/>
                                </a:moveTo>
                                <a:lnTo>
                                  <a:pt x="516" y="623"/>
                                </a:lnTo>
                                <a:lnTo>
                                  <a:pt x="666" y="481"/>
                                </a:lnTo>
                                <a:lnTo>
                                  <a:pt x="789" y="469"/>
                                </a:lnTo>
                                <a:lnTo>
                                  <a:pt x="907" y="464"/>
                                </a:lnTo>
                                <a:lnTo>
                                  <a:pt x="974" y="430"/>
                                </a:lnTo>
                                <a:lnTo>
                                  <a:pt x="1097" y="374"/>
                                </a:lnTo>
                                <a:lnTo>
                                  <a:pt x="1163" y="381"/>
                                </a:lnTo>
                                <a:lnTo>
                                  <a:pt x="1290" y="381"/>
                                </a:lnTo>
                                <a:lnTo>
                                  <a:pt x="1418" y="317"/>
                                </a:lnTo>
                                <a:lnTo>
                                  <a:pt x="1545" y="254"/>
                                </a:lnTo>
                                <a:lnTo>
                                  <a:pt x="1601" y="212"/>
                                </a:lnTo>
                                <a:lnTo>
                                  <a:pt x="1545" y="126"/>
                                </a:lnTo>
                                <a:lnTo>
                                  <a:pt x="1481" y="126"/>
                                </a:lnTo>
                                <a:lnTo>
                                  <a:pt x="1355" y="191"/>
                                </a:lnTo>
                                <a:lnTo>
                                  <a:pt x="1290" y="191"/>
                                </a:lnTo>
                                <a:lnTo>
                                  <a:pt x="1163" y="126"/>
                                </a:lnTo>
                                <a:lnTo>
                                  <a:pt x="972" y="0"/>
                                </a:lnTo>
                                <a:lnTo>
                                  <a:pt x="782" y="0"/>
                                </a:lnTo>
                                <a:lnTo>
                                  <a:pt x="656" y="63"/>
                                </a:lnTo>
                                <a:lnTo>
                                  <a:pt x="529" y="126"/>
                                </a:lnTo>
                                <a:lnTo>
                                  <a:pt x="464" y="191"/>
                                </a:lnTo>
                                <a:lnTo>
                                  <a:pt x="401" y="254"/>
                                </a:lnTo>
                                <a:lnTo>
                                  <a:pt x="264" y="269"/>
                                </a:lnTo>
                                <a:lnTo>
                                  <a:pt x="156" y="299"/>
                                </a:lnTo>
                                <a:lnTo>
                                  <a:pt x="0" y="323"/>
                                </a:lnTo>
                                <a:lnTo>
                                  <a:pt x="318" y="629"/>
                                </a:lnTo>
                                <a:close/>
                              </a:path>
                            </a:pathLst>
                          </a:custGeom>
                          <a:noFill/>
                          <a:ln w="28575">
                            <a:solidFill>
                              <a:srgbClr val="FF33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t" anchorCtr="0" upright="1">
                          <a:noAutofit/>
                        </wps:bodyPr>
                      </wps:wsp>
                      <wpg:grpSp>
                        <wpg:cNvPr id="234" name="Group 463"/>
                        <wpg:cNvGrpSpPr>
                          <a:grpSpLocks noRot="1"/>
                        </wpg:cNvGrpSpPr>
                        <wpg:grpSpPr bwMode="auto">
                          <a:xfrm>
                            <a:off x="6537" y="8825"/>
                            <a:ext cx="14999" cy="5747"/>
                            <a:chOff x="312" y="896"/>
                            <a:chExt cx="945" cy="362"/>
                          </a:xfrm>
                        </wpg:grpSpPr>
                        <wps:wsp>
                          <wps:cNvPr id="236" name="Rectangle 464"/>
                          <wps:cNvSpPr>
                            <a:spLocks noChangeArrowheads="1"/>
                          </wps:cNvSpPr>
                          <wps:spPr bwMode="auto">
                            <a:xfrm>
                              <a:off x="312" y="896"/>
                              <a:ext cx="945" cy="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76" w14:textId="77777777" w:rsidR="00236F83" w:rsidRDefault="00236F83" w:rsidP="000A0E2B">
                                <w:pPr>
                                  <w:autoSpaceDE w:val="0"/>
                                  <w:autoSpaceDN w:val="0"/>
                                  <w:adjustRightInd w:val="0"/>
                                  <w:rPr>
                                    <w:rFonts w:ascii="Arial" w:hAnsi="Arial" w:cs="Arial"/>
                                    <w:color w:val="000000"/>
                                    <w:sz w:val="60"/>
                                    <w:szCs w:val="60"/>
                                  </w:rPr>
                                </w:pPr>
                                <w:r>
                                  <w:rPr>
                                    <w:rFonts w:ascii="Arial" w:hAnsi="Arial" w:cs="Arial"/>
                                    <w:color w:val="000000"/>
                                    <w:sz w:val="14"/>
                                    <w:szCs w:val="14"/>
                                  </w:rPr>
                                  <w:t>3d) Instellen begrazing: 75 ha H2130A/B</w:t>
                                </w:r>
                              </w:p>
                            </w:txbxContent>
                          </wps:txbx>
                          <wps:bodyPr rot="0" vert="horz" wrap="square" lIns="95782" tIns="47891" rIns="95782" bIns="47891" anchor="t" anchorCtr="0" upright="1">
                            <a:noAutofit/>
                          </wps:bodyPr>
                        </wps:wsp>
                        <wps:wsp>
                          <wps:cNvPr id="237" name="Rectangle 465"/>
                          <wps:cNvSpPr>
                            <a:spLocks noChangeArrowheads="1"/>
                          </wps:cNvSpPr>
                          <wps:spPr bwMode="auto">
                            <a:xfrm>
                              <a:off x="312" y="1091"/>
                              <a:ext cx="945" cy="167"/>
                            </a:xfrm>
                            <a:prstGeom prst="rect">
                              <a:avLst/>
                            </a:prstGeom>
                            <a:solidFill>
                              <a:srgbClr val="009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77" w14:textId="77777777" w:rsidR="00236F83" w:rsidRDefault="00236F83" w:rsidP="000A0E2B">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wps:txbx>
                          <wps:bodyPr rot="0" vert="horz" wrap="square" lIns="95782" tIns="47891" rIns="95782" bIns="47891" anchor="t" anchorCtr="0" upright="1">
                            <a:noAutofit/>
                          </wps:bodyPr>
                        </wps:wsp>
                        <wps:wsp>
                          <wps:cNvPr id="238" name="Line 466"/>
                          <wps:cNvCnPr/>
                          <wps:spPr bwMode="auto">
                            <a:xfrm>
                              <a:off x="312" y="1091"/>
                              <a:ext cx="94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9" name="Line 467"/>
                          <wps:cNvCnPr/>
                          <wps:spPr bwMode="auto">
                            <a:xfrm>
                              <a:off x="312" y="896"/>
                              <a:ext cx="0" cy="36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0" name="Line 468"/>
                          <wps:cNvCnPr/>
                          <wps:spPr bwMode="auto">
                            <a:xfrm>
                              <a:off x="1257" y="896"/>
                              <a:ext cx="0" cy="36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1" name="Line 469"/>
                          <wps:cNvCnPr/>
                          <wps:spPr bwMode="auto">
                            <a:xfrm>
                              <a:off x="312" y="896"/>
                              <a:ext cx="94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2" name="Line 470"/>
                          <wps:cNvCnPr/>
                          <wps:spPr bwMode="auto">
                            <a:xfrm>
                              <a:off x="312" y="1258"/>
                              <a:ext cx="94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cNvPr id="243" name="Group 471"/>
                        <wpg:cNvGrpSpPr>
                          <a:grpSpLocks noRot="1"/>
                        </wpg:cNvGrpSpPr>
                        <wpg:grpSpPr bwMode="auto">
                          <a:xfrm>
                            <a:off x="76667" y="29896"/>
                            <a:ext cx="17272" cy="6173"/>
                            <a:chOff x="4735" y="2225"/>
                            <a:chExt cx="1088" cy="389"/>
                          </a:xfrm>
                        </wpg:grpSpPr>
                        <wps:wsp>
                          <wps:cNvPr id="244" name="Rectangle 472"/>
                          <wps:cNvSpPr>
                            <a:spLocks noChangeArrowheads="1"/>
                          </wps:cNvSpPr>
                          <wps:spPr bwMode="auto">
                            <a:xfrm>
                              <a:off x="4735" y="2225"/>
                              <a:ext cx="1088" cy="1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78" w14:textId="77777777" w:rsidR="00236F83" w:rsidRDefault="00236F83" w:rsidP="000A0E2B">
                                <w:pPr>
                                  <w:autoSpaceDE w:val="0"/>
                                  <w:autoSpaceDN w:val="0"/>
                                  <w:adjustRightInd w:val="0"/>
                                  <w:rPr>
                                    <w:rFonts w:ascii="Arial" w:hAnsi="Arial" w:cs="Arial"/>
                                    <w:color w:val="000000"/>
                                    <w:sz w:val="60"/>
                                    <w:szCs w:val="60"/>
                                  </w:rPr>
                                </w:pPr>
                                <w:r>
                                  <w:rPr>
                                    <w:rFonts w:ascii="Arial" w:hAnsi="Arial" w:cs="Arial"/>
                                    <w:color w:val="000000"/>
                                    <w:sz w:val="14"/>
                                    <w:szCs w:val="14"/>
                                  </w:rPr>
                                  <w:t>3b) Intensivering maaien: 10 ha H2130A/B</w:t>
                                </w:r>
                              </w:p>
                            </w:txbxContent>
                          </wps:txbx>
                          <wps:bodyPr rot="0" vert="horz" wrap="square" lIns="95782" tIns="47891" rIns="95782" bIns="47891" anchor="t" anchorCtr="0" upright="1">
                            <a:noAutofit/>
                          </wps:bodyPr>
                        </wps:wsp>
                        <wps:wsp>
                          <wps:cNvPr id="245" name="Rectangle 473"/>
                          <wps:cNvSpPr>
                            <a:spLocks noChangeArrowheads="1"/>
                          </wps:cNvSpPr>
                          <wps:spPr bwMode="auto">
                            <a:xfrm>
                              <a:off x="4735" y="2419"/>
                              <a:ext cx="1088" cy="195"/>
                            </a:xfrm>
                            <a:prstGeom prst="rect">
                              <a:avLst/>
                            </a:prstGeom>
                            <a:solidFill>
                              <a:srgbClr val="009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79" w14:textId="77777777" w:rsidR="00236F83" w:rsidRDefault="00236F83" w:rsidP="000A0E2B">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wps:txbx>
                          <wps:bodyPr rot="0" vert="horz" wrap="square" lIns="95782" tIns="47891" rIns="95782" bIns="47891" anchor="t" anchorCtr="0" upright="1">
                            <a:noAutofit/>
                          </wps:bodyPr>
                        </wps:wsp>
                        <wps:wsp>
                          <wps:cNvPr id="246" name="Line 474"/>
                          <wps:cNvCnPr/>
                          <wps:spPr bwMode="auto">
                            <a:xfrm>
                              <a:off x="4735" y="2419"/>
                              <a:ext cx="1088"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47" name="Line 475"/>
                          <wps:cNvCnPr/>
                          <wps:spPr bwMode="auto">
                            <a:xfrm>
                              <a:off x="4735" y="2225"/>
                              <a:ext cx="0" cy="38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8" name="Line 476"/>
                          <wps:cNvCnPr/>
                          <wps:spPr bwMode="auto">
                            <a:xfrm>
                              <a:off x="5823" y="2225"/>
                              <a:ext cx="0" cy="38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9" name="Line 477"/>
                          <wps:cNvCnPr/>
                          <wps:spPr bwMode="auto">
                            <a:xfrm>
                              <a:off x="4735" y="2225"/>
                              <a:ext cx="108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0" name="Line 478"/>
                          <wps:cNvCnPr/>
                          <wps:spPr bwMode="auto">
                            <a:xfrm>
                              <a:off x="4735" y="2614"/>
                              <a:ext cx="108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s:wsp>
                        <wps:cNvPr id="251" name="Freeform 202"/>
                        <wps:cNvSpPr>
                          <a:spLocks/>
                        </wps:cNvSpPr>
                        <wps:spPr bwMode="auto">
                          <a:xfrm>
                            <a:off x="23076" y="0"/>
                            <a:ext cx="17494" cy="19113"/>
                          </a:xfrm>
                          <a:custGeom>
                            <a:avLst/>
                            <a:gdLst>
                              <a:gd name="T0" fmla="*/ 0 w 1424"/>
                              <a:gd name="T1" fmla="*/ 2147483647 h 1686"/>
                              <a:gd name="T2" fmla="*/ 2147483647 w 1424"/>
                              <a:gd name="T3" fmla="*/ 2147483647 h 1686"/>
                              <a:gd name="T4" fmla="*/ 2147483647 w 1424"/>
                              <a:gd name="T5" fmla="*/ 2147483647 h 1686"/>
                              <a:gd name="T6" fmla="*/ 2147483647 w 1424"/>
                              <a:gd name="T7" fmla="*/ 2147483647 h 1686"/>
                              <a:gd name="T8" fmla="*/ 2147483647 w 1424"/>
                              <a:gd name="T9" fmla="*/ 2147483647 h 1686"/>
                              <a:gd name="T10" fmla="*/ 2147483647 w 1424"/>
                              <a:gd name="T11" fmla="*/ 116550280 h 1686"/>
                              <a:gd name="T12" fmla="*/ 2147483647 w 1424"/>
                              <a:gd name="T13" fmla="*/ 0 h 1686"/>
                              <a:gd name="T14" fmla="*/ 2147483647 w 1424"/>
                              <a:gd name="T15" fmla="*/ 2147483647 h 1686"/>
                              <a:gd name="T16" fmla="*/ 2147483647 w 1424"/>
                              <a:gd name="T17" fmla="*/ 2147483647 h 1686"/>
                              <a:gd name="T18" fmla="*/ 2147483647 w 1424"/>
                              <a:gd name="T19" fmla="*/ 2147483647 h 1686"/>
                              <a:gd name="T20" fmla="*/ 2147483647 w 1424"/>
                              <a:gd name="T21" fmla="*/ 2147483647 h 1686"/>
                              <a:gd name="T22" fmla="*/ 2147483647 w 1424"/>
                              <a:gd name="T23" fmla="*/ 2147483647 h 1686"/>
                              <a:gd name="T24" fmla="*/ 2147483647 w 1424"/>
                              <a:gd name="T25" fmla="*/ 2147483647 h 1686"/>
                              <a:gd name="T26" fmla="*/ 2147483647 w 1424"/>
                              <a:gd name="T27" fmla="*/ 2147483647 h 1686"/>
                              <a:gd name="T28" fmla="*/ 2147483647 w 1424"/>
                              <a:gd name="T29" fmla="*/ 2147483647 h 1686"/>
                              <a:gd name="T30" fmla="*/ 2147483647 w 1424"/>
                              <a:gd name="T31" fmla="*/ 2147483647 h 1686"/>
                              <a:gd name="T32" fmla="*/ 2147483647 w 1424"/>
                              <a:gd name="T33" fmla="*/ 2147483647 h 1686"/>
                              <a:gd name="T34" fmla="*/ 2147483647 w 1424"/>
                              <a:gd name="T35" fmla="*/ 2147483647 h 1686"/>
                              <a:gd name="T36" fmla="*/ 2147483647 w 1424"/>
                              <a:gd name="T37" fmla="*/ 2147483647 h 1686"/>
                              <a:gd name="T38" fmla="*/ 2147483647 w 1424"/>
                              <a:gd name="T39" fmla="*/ 2147483647 h 1686"/>
                              <a:gd name="T40" fmla="*/ 0 w 1424"/>
                              <a:gd name="T41" fmla="*/ 2147483647 h 168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424" h="1686">
                                <a:moveTo>
                                  <a:pt x="0" y="1424"/>
                                </a:moveTo>
                                <a:lnTo>
                                  <a:pt x="128" y="1300"/>
                                </a:lnTo>
                                <a:lnTo>
                                  <a:pt x="328" y="1116"/>
                                </a:lnTo>
                                <a:lnTo>
                                  <a:pt x="572" y="872"/>
                                </a:lnTo>
                                <a:lnTo>
                                  <a:pt x="800" y="604"/>
                                </a:lnTo>
                                <a:lnTo>
                                  <a:pt x="1312" y="8"/>
                                </a:lnTo>
                                <a:lnTo>
                                  <a:pt x="1424" y="0"/>
                                </a:lnTo>
                                <a:lnTo>
                                  <a:pt x="916" y="688"/>
                                </a:lnTo>
                                <a:lnTo>
                                  <a:pt x="920" y="772"/>
                                </a:lnTo>
                                <a:lnTo>
                                  <a:pt x="972" y="848"/>
                                </a:lnTo>
                                <a:lnTo>
                                  <a:pt x="1016" y="896"/>
                                </a:lnTo>
                                <a:lnTo>
                                  <a:pt x="906" y="1060"/>
                                </a:lnTo>
                                <a:lnTo>
                                  <a:pt x="874" y="1142"/>
                                </a:lnTo>
                                <a:lnTo>
                                  <a:pt x="738" y="1323"/>
                                </a:lnTo>
                                <a:lnTo>
                                  <a:pt x="602" y="1459"/>
                                </a:lnTo>
                                <a:lnTo>
                                  <a:pt x="511" y="1595"/>
                                </a:lnTo>
                                <a:lnTo>
                                  <a:pt x="511" y="1686"/>
                                </a:lnTo>
                                <a:lnTo>
                                  <a:pt x="420" y="1686"/>
                                </a:lnTo>
                                <a:lnTo>
                                  <a:pt x="284" y="1595"/>
                                </a:lnTo>
                                <a:lnTo>
                                  <a:pt x="222" y="1546"/>
                                </a:lnTo>
                                <a:lnTo>
                                  <a:pt x="0" y="1424"/>
                                </a:lnTo>
                                <a:close/>
                              </a:path>
                            </a:pathLst>
                          </a:custGeom>
                          <a:noFill/>
                          <a:ln w="28575">
                            <a:solidFill>
                              <a:srgbClr val="FF33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t" anchorCtr="0" upright="1">
                          <a:noAutofit/>
                        </wps:bodyPr>
                      </wps:wsp>
                      <wps:wsp>
                        <wps:cNvPr id="252" name="Line 237"/>
                        <wps:cNvCnPr/>
                        <wps:spPr bwMode="auto">
                          <a:xfrm>
                            <a:off x="21565" y="11449"/>
                            <a:ext cx="7925" cy="3798"/>
                          </a:xfrm>
                          <a:prstGeom prst="line">
                            <a:avLst/>
                          </a:prstGeom>
                          <a:noFill/>
                          <a:ln w="1905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253" name="Freeform 282"/>
                        <wps:cNvSpPr>
                          <a:spLocks/>
                        </wps:cNvSpPr>
                        <wps:spPr bwMode="auto">
                          <a:xfrm>
                            <a:off x="54404" y="35542"/>
                            <a:ext cx="14510" cy="11830"/>
                          </a:xfrm>
                          <a:custGeom>
                            <a:avLst/>
                            <a:gdLst>
                              <a:gd name="T0" fmla="*/ 0 w 1180"/>
                              <a:gd name="T1" fmla="*/ 2147483647 h 1043"/>
                              <a:gd name="T2" fmla="*/ 2147483647 w 1180"/>
                              <a:gd name="T3" fmla="*/ 2147483647 h 1043"/>
                              <a:gd name="T4" fmla="*/ 2147483647 w 1180"/>
                              <a:gd name="T5" fmla="*/ 2147483647 h 1043"/>
                              <a:gd name="T6" fmla="*/ 2147483647 w 1180"/>
                              <a:gd name="T7" fmla="*/ 656451645 h 1043"/>
                              <a:gd name="T8" fmla="*/ 2147483647 w 1180"/>
                              <a:gd name="T9" fmla="*/ 0 h 1043"/>
                              <a:gd name="T10" fmla="*/ 2147483647 w 1180"/>
                              <a:gd name="T11" fmla="*/ 2147483647 h 1043"/>
                              <a:gd name="T12" fmla="*/ 2147483647 w 1180"/>
                              <a:gd name="T13" fmla="*/ 2147483647 h 1043"/>
                              <a:gd name="T14" fmla="*/ 2147483647 w 1180"/>
                              <a:gd name="T15" fmla="*/ 2147483647 h 1043"/>
                              <a:gd name="T16" fmla="*/ 2147483647 w 1180"/>
                              <a:gd name="T17" fmla="*/ 2147483647 h 1043"/>
                              <a:gd name="T18" fmla="*/ 2147483647 w 1180"/>
                              <a:gd name="T19" fmla="*/ 2147483647 h 1043"/>
                              <a:gd name="T20" fmla="*/ 2147483647 w 1180"/>
                              <a:gd name="T21" fmla="*/ 2147483647 h 1043"/>
                              <a:gd name="T22" fmla="*/ 855255282 w 1180"/>
                              <a:gd name="T23" fmla="*/ 2147483647 h 1043"/>
                              <a:gd name="T24" fmla="*/ 855255282 w 1180"/>
                              <a:gd name="T25" fmla="*/ 2147483647 h 1043"/>
                              <a:gd name="T26" fmla="*/ 1691927581 w 1180"/>
                              <a:gd name="T27" fmla="*/ 2147483647 h 1043"/>
                              <a:gd name="T28" fmla="*/ 1691927581 w 1180"/>
                              <a:gd name="T29" fmla="*/ 2147483647 h 1043"/>
                              <a:gd name="T30" fmla="*/ 0 w 1180"/>
                              <a:gd name="T31" fmla="*/ 2147483647 h 1043"/>
                              <a:gd name="T32" fmla="*/ 0 w 1180"/>
                              <a:gd name="T33" fmla="*/ 2147483647 h 1043"/>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180" h="1043">
                                <a:moveTo>
                                  <a:pt x="0" y="680"/>
                                </a:moveTo>
                                <a:lnTo>
                                  <a:pt x="363" y="499"/>
                                </a:lnTo>
                                <a:lnTo>
                                  <a:pt x="590" y="363"/>
                                </a:lnTo>
                                <a:lnTo>
                                  <a:pt x="817" y="45"/>
                                </a:lnTo>
                                <a:lnTo>
                                  <a:pt x="862" y="0"/>
                                </a:lnTo>
                                <a:lnTo>
                                  <a:pt x="1180" y="226"/>
                                </a:lnTo>
                                <a:lnTo>
                                  <a:pt x="1043" y="499"/>
                                </a:lnTo>
                                <a:lnTo>
                                  <a:pt x="953" y="589"/>
                                </a:lnTo>
                                <a:lnTo>
                                  <a:pt x="635" y="771"/>
                                </a:lnTo>
                                <a:lnTo>
                                  <a:pt x="318" y="952"/>
                                </a:lnTo>
                                <a:lnTo>
                                  <a:pt x="136" y="998"/>
                                </a:lnTo>
                                <a:lnTo>
                                  <a:pt x="46" y="1043"/>
                                </a:lnTo>
                                <a:lnTo>
                                  <a:pt x="46" y="952"/>
                                </a:lnTo>
                                <a:lnTo>
                                  <a:pt x="91" y="907"/>
                                </a:lnTo>
                                <a:lnTo>
                                  <a:pt x="91" y="862"/>
                                </a:lnTo>
                                <a:lnTo>
                                  <a:pt x="0" y="771"/>
                                </a:lnTo>
                                <a:lnTo>
                                  <a:pt x="0" y="680"/>
                                </a:lnTo>
                                <a:close/>
                              </a:path>
                            </a:pathLst>
                          </a:custGeom>
                          <a:noFill/>
                          <a:ln w="28575">
                            <a:solidFill>
                              <a:srgbClr val="FF33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t" anchorCtr="0" upright="1">
                          <a:noAutofit/>
                        </wps:bodyPr>
                      </wps:wsp>
                      <wps:wsp>
                        <wps:cNvPr id="254" name="Freeform 284"/>
                        <wps:cNvSpPr>
                          <a:spLocks/>
                        </wps:cNvSpPr>
                        <wps:spPr bwMode="auto">
                          <a:xfrm>
                            <a:off x="33253" y="32997"/>
                            <a:ext cx="22848" cy="18003"/>
                          </a:xfrm>
                          <a:custGeom>
                            <a:avLst/>
                            <a:gdLst>
                              <a:gd name="T0" fmla="*/ 0 w 1859"/>
                              <a:gd name="T1" fmla="*/ 2147483647 h 1587"/>
                              <a:gd name="T2" fmla="*/ 0 w 1859"/>
                              <a:gd name="T3" fmla="*/ 2147483647 h 1587"/>
                              <a:gd name="T4" fmla="*/ 2147483647 w 1859"/>
                              <a:gd name="T5" fmla="*/ 0 h 1587"/>
                              <a:gd name="T6" fmla="*/ 2147483647 w 1859"/>
                              <a:gd name="T7" fmla="*/ 2147483647 h 1587"/>
                              <a:gd name="T8" fmla="*/ 2147483647 w 1859"/>
                              <a:gd name="T9" fmla="*/ 2147483647 h 1587"/>
                              <a:gd name="T10" fmla="*/ 2147483647 w 1859"/>
                              <a:gd name="T11" fmla="*/ 2147483647 h 1587"/>
                              <a:gd name="T12" fmla="*/ 2147483647 w 1859"/>
                              <a:gd name="T13" fmla="*/ 2147483647 h 1587"/>
                              <a:gd name="T14" fmla="*/ 2147483647 w 1859"/>
                              <a:gd name="T15" fmla="*/ 2147483647 h 1587"/>
                              <a:gd name="T16" fmla="*/ 2147483647 w 1859"/>
                              <a:gd name="T17" fmla="*/ 2147483647 h 1587"/>
                              <a:gd name="T18" fmla="*/ 2147483647 w 1859"/>
                              <a:gd name="T19" fmla="*/ 2147483647 h 1587"/>
                              <a:gd name="T20" fmla="*/ 2147483647 w 1859"/>
                              <a:gd name="T21" fmla="*/ 2147483647 h 1587"/>
                              <a:gd name="T22" fmla="*/ 2147483647 w 1859"/>
                              <a:gd name="T23" fmla="*/ 2147483647 h 1587"/>
                              <a:gd name="T24" fmla="*/ 2147483647 w 1859"/>
                              <a:gd name="T25" fmla="*/ 2147483647 h 1587"/>
                              <a:gd name="T26" fmla="*/ 2147483647 w 1859"/>
                              <a:gd name="T27" fmla="*/ 2147483647 h 1587"/>
                              <a:gd name="T28" fmla="*/ 2147483647 w 1859"/>
                              <a:gd name="T29" fmla="*/ 2147483647 h 1587"/>
                              <a:gd name="T30" fmla="*/ 2147483647 w 1859"/>
                              <a:gd name="T31" fmla="*/ 2147483647 h 1587"/>
                              <a:gd name="T32" fmla="*/ 2147483647 w 1859"/>
                              <a:gd name="T33" fmla="*/ 2147483647 h 1587"/>
                              <a:gd name="T34" fmla="*/ 835283145 w 1859"/>
                              <a:gd name="T35" fmla="*/ 2147483647 h 1587"/>
                              <a:gd name="T36" fmla="*/ 0 w 1859"/>
                              <a:gd name="T37" fmla="*/ 2147483647 h 1587"/>
                              <a:gd name="T38" fmla="*/ 0 w 1859"/>
                              <a:gd name="T39" fmla="*/ 2147483647 h 1587"/>
                              <a:gd name="T40" fmla="*/ 0 w 1859"/>
                              <a:gd name="T41" fmla="*/ 2147483647 h 158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859" h="1587">
                                <a:moveTo>
                                  <a:pt x="0" y="1270"/>
                                </a:moveTo>
                                <a:lnTo>
                                  <a:pt x="0" y="771"/>
                                </a:lnTo>
                                <a:lnTo>
                                  <a:pt x="680" y="0"/>
                                </a:lnTo>
                                <a:lnTo>
                                  <a:pt x="1224" y="227"/>
                                </a:lnTo>
                                <a:lnTo>
                                  <a:pt x="1270" y="181"/>
                                </a:lnTo>
                                <a:lnTo>
                                  <a:pt x="1678" y="408"/>
                                </a:lnTo>
                                <a:lnTo>
                                  <a:pt x="1769" y="544"/>
                                </a:lnTo>
                                <a:lnTo>
                                  <a:pt x="1814" y="726"/>
                                </a:lnTo>
                                <a:lnTo>
                                  <a:pt x="1859" y="771"/>
                                </a:lnTo>
                                <a:lnTo>
                                  <a:pt x="1769" y="907"/>
                                </a:lnTo>
                                <a:lnTo>
                                  <a:pt x="1678" y="907"/>
                                </a:lnTo>
                                <a:lnTo>
                                  <a:pt x="1315" y="1043"/>
                                </a:lnTo>
                                <a:lnTo>
                                  <a:pt x="1224" y="1361"/>
                                </a:lnTo>
                                <a:lnTo>
                                  <a:pt x="1179" y="1451"/>
                                </a:lnTo>
                                <a:lnTo>
                                  <a:pt x="907" y="1542"/>
                                </a:lnTo>
                                <a:lnTo>
                                  <a:pt x="589" y="1587"/>
                                </a:lnTo>
                                <a:lnTo>
                                  <a:pt x="272" y="1497"/>
                                </a:lnTo>
                                <a:lnTo>
                                  <a:pt x="45" y="1361"/>
                                </a:lnTo>
                                <a:lnTo>
                                  <a:pt x="0" y="1225"/>
                                </a:lnTo>
                                <a:lnTo>
                                  <a:pt x="0" y="1179"/>
                                </a:lnTo>
                                <a:lnTo>
                                  <a:pt x="0" y="1270"/>
                                </a:lnTo>
                                <a:close/>
                              </a:path>
                            </a:pathLst>
                          </a:custGeom>
                          <a:noFill/>
                          <a:ln w="28575">
                            <a:solidFill>
                              <a:srgbClr val="FF33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t" anchorCtr="0" upright="1">
                          <a:noAutofit/>
                        </wps:bodyPr>
                      </wps:wsp>
                      <wps:wsp>
                        <wps:cNvPr id="255" name="Freeform 286"/>
                        <wps:cNvSpPr>
                          <a:spLocks/>
                        </wps:cNvSpPr>
                        <wps:spPr bwMode="auto">
                          <a:xfrm>
                            <a:off x="8207" y="2703"/>
                            <a:ext cx="61830" cy="45764"/>
                          </a:xfrm>
                          <a:custGeom>
                            <a:avLst/>
                            <a:gdLst>
                              <a:gd name="T0" fmla="*/ 2147483647 w 3895"/>
                              <a:gd name="T1" fmla="*/ 2147483647 h 2883"/>
                              <a:gd name="T2" fmla="*/ 2147483647 w 3895"/>
                              <a:gd name="T3" fmla="*/ 2147483647 h 2883"/>
                              <a:gd name="T4" fmla="*/ 2147483647 w 3895"/>
                              <a:gd name="T5" fmla="*/ 2147483647 h 2883"/>
                              <a:gd name="T6" fmla="*/ 2147483647 w 3895"/>
                              <a:gd name="T7" fmla="*/ 2147483647 h 2883"/>
                              <a:gd name="T8" fmla="*/ 2147483647 w 3895"/>
                              <a:gd name="T9" fmla="*/ 2147483647 h 2883"/>
                              <a:gd name="T10" fmla="*/ 2147483647 w 3895"/>
                              <a:gd name="T11" fmla="*/ 2147483647 h 2883"/>
                              <a:gd name="T12" fmla="*/ 2147483647 w 3895"/>
                              <a:gd name="T13" fmla="*/ 2147483647 h 2883"/>
                              <a:gd name="T14" fmla="*/ 2147483647 w 3895"/>
                              <a:gd name="T15" fmla="*/ 2147483647 h 2883"/>
                              <a:gd name="T16" fmla="*/ 2147483647 w 3895"/>
                              <a:gd name="T17" fmla="*/ 2147483647 h 2883"/>
                              <a:gd name="T18" fmla="*/ 2147483647 w 3895"/>
                              <a:gd name="T19" fmla="*/ 2147483647 h 2883"/>
                              <a:gd name="T20" fmla="*/ 2147483647 w 3895"/>
                              <a:gd name="T21" fmla="*/ 2147483647 h 2883"/>
                              <a:gd name="T22" fmla="*/ 2147483647 w 3895"/>
                              <a:gd name="T23" fmla="*/ 2147483647 h 2883"/>
                              <a:gd name="T24" fmla="*/ 2147483647 w 3895"/>
                              <a:gd name="T25" fmla="*/ 2147483647 h 2883"/>
                              <a:gd name="T26" fmla="*/ 2147483647 w 3895"/>
                              <a:gd name="T27" fmla="*/ 2147483647 h 2883"/>
                              <a:gd name="T28" fmla="*/ 2147483647 w 3895"/>
                              <a:gd name="T29" fmla="*/ 2147483647 h 2883"/>
                              <a:gd name="T30" fmla="*/ 2147483647 w 3895"/>
                              <a:gd name="T31" fmla="*/ 2147483647 h 2883"/>
                              <a:gd name="T32" fmla="*/ 2147483647 w 3895"/>
                              <a:gd name="T33" fmla="*/ 2147483647 h 2883"/>
                              <a:gd name="T34" fmla="*/ 2147483647 w 3895"/>
                              <a:gd name="T35" fmla="*/ 2147483647 h 2883"/>
                              <a:gd name="T36" fmla="*/ 2147483647 w 3895"/>
                              <a:gd name="T37" fmla="*/ 0 h 2883"/>
                              <a:gd name="T38" fmla="*/ 2147483647 w 3895"/>
                              <a:gd name="T39" fmla="*/ 1285517094 h 2883"/>
                              <a:gd name="T40" fmla="*/ 2147483647 w 3895"/>
                              <a:gd name="T41" fmla="*/ 2147483647 h 2883"/>
                              <a:gd name="T42" fmla="*/ 2147483647 w 3895"/>
                              <a:gd name="T43" fmla="*/ 2147483647 h 2883"/>
                              <a:gd name="T44" fmla="*/ 2147483647 w 3895"/>
                              <a:gd name="T45" fmla="*/ 2147483647 h 2883"/>
                              <a:gd name="T46" fmla="*/ 2147483647 w 3895"/>
                              <a:gd name="T47" fmla="*/ 2147483647 h 2883"/>
                              <a:gd name="T48" fmla="*/ 2147483647 w 3895"/>
                              <a:gd name="T49" fmla="*/ 2147483647 h 2883"/>
                              <a:gd name="T50" fmla="*/ 2147483647 w 3895"/>
                              <a:gd name="T51" fmla="*/ 2147483647 h 2883"/>
                              <a:gd name="T52" fmla="*/ 2147483647 w 3895"/>
                              <a:gd name="T53" fmla="*/ 2147483647 h 2883"/>
                              <a:gd name="T54" fmla="*/ 2147483647 w 3895"/>
                              <a:gd name="T55" fmla="*/ 2147483647 h 2883"/>
                              <a:gd name="T56" fmla="*/ 2147483647 w 3895"/>
                              <a:gd name="T57" fmla="*/ 2147483647 h 2883"/>
                              <a:gd name="T58" fmla="*/ 2147483647 w 3895"/>
                              <a:gd name="T59" fmla="*/ 2147483647 h 2883"/>
                              <a:gd name="T60" fmla="*/ 2147483647 w 3895"/>
                              <a:gd name="T61" fmla="*/ 2147483647 h 2883"/>
                              <a:gd name="T62" fmla="*/ 2147483647 w 3895"/>
                              <a:gd name="T63" fmla="*/ 2147483647 h 2883"/>
                              <a:gd name="T64" fmla="*/ 2147483647 w 3895"/>
                              <a:gd name="T65" fmla="*/ 2147483647 h 2883"/>
                              <a:gd name="T66" fmla="*/ 2147483647 w 3895"/>
                              <a:gd name="T67" fmla="*/ 2147483647 h 2883"/>
                              <a:gd name="T68" fmla="*/ 0 w 3895"/>
                              <a:gd name="T69" fmla="*/ 2147483647 h 2883"/>
                              <a:gd name="T70" fmla="*/ 2147483647 w 3895"/>
                              <a:gd name="T71" fmla="*/ 2147483647 h 2883"/>
                              <a:gd name="T72" fmla="*/ 2147483647 w 3895"/>
                              <a:gd name="T73" fmla="*/ 2147483647 h 2883"/>
                              <a:gd name="T74" fmla="*/ 2147483647 w 3895"/>
                              <a:gd name="T75" fmla="*/ 2147483647 h 2883"/>
                              <a:gd name="T76" fmla="*/ 2147483647 w 3895"/>
                              <a:gd name="T77" fmla="*/ 2147483647 h 2883"/>
                              <a:gd name="T78" fmla="*/ 2147483647 w 3895"/>
                              <a:gd name="T79" fmla="*/ 2147483647 h 2883"/>
                              <a:gd name="T80" fmla="*/ 2147483647 w 3895"/>
                              <a:gd name="T81" fmla="*/ 2147483647 h 2883"/>
                              <a:gd name="T82" fmla="*/ 2147483647 w 3895"/>
                              <a:gd name="T83" fmla="*/ 2147483647 h 2883"/>
                              <a:gd name="T84" fmla="*/ 2147483647 w 3895"/>
                              <a:gd name="T85" fmla="*/ 2147483647 h 2883"/>
                              <a:gd name="T86" fmla="*/ 2147483647 w 3895"/>
                              <a:gd name="T87" fmla="*/ 2147483647 h 2883"/>
                              <a:gd name="T88" fmla="*/ 2147483647 w 3895"/>
                              <a:gd name="T89" fmla="*/ 2147483647 h 2883"/>
                              <a:gd name="T90" fmla="*/ 2147483647 w 3895"/>
                              <a:gd name="T91" fmla="*/ 2147483647 h 2883"/>
                              <a:gd name="T92" fmla="*/ 2147483647 w 3895"/>
                              <a:gd name="T93" fmla="*/ 2147483647 h 2883"/>
                              <a:gd name="T94" fmla="*/ 2147483647 w 3895"/>
                              <a:gd name="T95" fmla="*/ 2147483647 h 2883"/>
                              <a:gd name="T96" fmla="*/ 2147483647 w 3895"/>
                              <a:gd name="T97" fmla="*/ 2147483647 h 2883"/>
                              <a:gd name="T98" fmla="*/ 2147483647 w 3895"/>
                              <a:gd name="T99" fmla="*/ 2147483647 h 2883"/>
                              <a:gd name="T100" fmla="*/ 2147483647 w 3895"/>
                              <a:gd name="T101" fmla="*/ 2147483647 h 2883"/>
                              <a:gd name="T102" fmla="*/ 2147483647 w 3895"/>
                              <a:gd name="T103" fmla="*/ 2147483647 h 2883"/>
                              <a:gd name="T104" fmla="*/ 2147483647 w 3895"/>
                              <a:gd name="T105" fmla="*/ 2147483647 h 2883"/>
                              <a:gd name="T106" fmla="*/ 2147483647 w 3895"/>
                              <a:gd name="T107" fmla="*/ 2147483647 h 2883"/>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3895" h="2883">
                                <a:moveTo>
                                  <a:pt x="3239" y="2096"/>
                                </a:moveTo>
                                <a:lnTo>
                                  <a:pt x="3303" y="2116"/>
                                </a:lnTo>
                                <a:lnTo>
                                  <a:pt x="3895" y="1804"/>
                                </a:lnTo>
                                <a:lnTo>
                                  <a:pt x="3863" y="1640"/>
                                </a:lnTo>
                                <a:lnTo>
                                  <a:pt x="3707" y="1492"/>
                                </a:lnTo>
                                <a:lnTo>
                                  <a:pt x="3675" y="1348"/>
                                </a:lnTo>
                                <a:lnTo>
                                  <a:pt x="3531" y="1292"/>
                                </a:lnTo>
                                <a:lnTo>
                                  <a:pt x="3295" y="1296"/>
                                </a:lnTo>
                                <a:lnTo>
                                  <a:pt x="3063" y="1096"/>
                                </a:lnTo>
                                <a:lnTo>
                                  <a:pt x="2803" y="1128"/>
                                </a:lnTo>
                                <a:lnTo>
                                  <a:pt x="2563" y="1036"/>
                                </a:lnTo>
                                <a:lnTo>
                                  <a:pt x="2477" y="909"/>
                                </a:lnTo>
                                <a:lnTo>
                                  <a:pt x="2301" y="815"/>
                                </a:lnTo>
                                <a:lnTo>
                                  <a:pt x="2260" y="549"/>
                                </a:lnTo>
                                <a:lnTo>
                                  <a:pt x="2477" y="535"/>
                                </a:lnTo>
                                <a:lnTo>
                                  <a:pt x="2647" y="466"/>
                                </a:lnTo>
                                <a:lnTo>
                                  <a:pt x="2725" y="366"/>
                                </a:lnTo>
                                <a:lnTo>
                                  <a:pt x="2845" y="284"/>
                                </a:lnTo>
                                <a:lnTo>
                                  <a:pt x="2944" y="244"/>
                                </a:lnTo>
                                <a:lnTo>
                                  <a:pt x="2984" y="226"/>
                                </a:lnTo>
                                <a:lnTo>
                                  <a:pt x="3089" y="97"/>
                                </a:lnTo>
                                <a:lnTo>
                                  <a:pt x="3019" y="0"/>
                                </a:lnTo>
                                <a:lnTo>
                                  <a:pt x="2808" y="32"/>
                                </a:lnTo>
                                <a:lnTo>
                                  <a:pt x="2352" y="226"/>
                                </a:lnTo>
                                <a:lnTo>
                                  <a:pt x="2106" y="291"/>
                                </a:lnTo>
                                <a:lnTo>
                                  <a:pt x="1825" y="388"/>
                                </a:lnTo>
                                <a:lnTo>
                                  <a:pt x="1720" y="486"/>
                                </a:lnTo>
                                <a:lnTo>
                                  <a:pt x="1580" y="680"/>
                                </a:lnTo>
                                <a:lnTo>
                                  <a:pt x="1369" y="939"/>
                                </a:lnTo>
                                <a:lnTo>
                                  <a:pt x="1299" y="1036"/>
                                </a:lnTo>
                                <a:lnTo>
                                  <a:pt x="1229" y="1036"/>
                                </a:lnTo>
                                <a:lnTo>
                                  <a:pt x="1053" y="939"/>
                                </a:lnTo>
                                <a:lnTo>
                                  <a:pt x="772" y="1198"/>
                                </a:lnTo>
                                <a:lnTo>
                                  <a:pt x="562" y="1328"/>
                                </a:lnTo>
                                <a:lnTo>
                                  <a:pt x="491" y="1490"/>
                                </a:lnTo>
                                <a:lnTo>
                                  <a:pt x="351" y="1587"/>
                                </a:lnTo>
                                <a:lnTo>
                                  <a:pt x="176" y="1717"/>
                                </a:lnTo>
                                <a:lnTo>
                                  <a:pt x="0" y="1846"/>
                                </a:lnTo>
                                <a:lnTo>
                                  <a:pt x="176" y="2008"/>
                                </a:lnTo>
                                <a:lnTo>
                                  <a:pt x="141" y="2170"/>
                                </a:lnTo>
                                <a:lnTo>
                                  <a:pt x="386" y="2235"/>
                                </a:lnTo>
                                <a:lnTo>
                                  <a:pt x="422" y="2137"/>
                                </a:lnTo>
                                <a:lnTo>
                                  <a:pt x="808" y="2008"/>
                                </a:lnTo>
                                <a:lnTo>
                                  <a:pt x="1158" y="1846"/>
                                </a:lnTo>
                                <a:lnTo>
                                  <a:pt x="1158" y="2040"/>
                                </a:lnTo>
                                <a:lnTo>
                                  <a:pt x="1124" y="2235"/>
                                </a:lnTo>
                                <a:lnTo>
                                  <a:pt x="1088" y="2430"/>
                                </a:lnTo>
                                <a:lnTo>
                                  <a:pt x="1018" y="2559"/>
                                </a:lnTo>
                                <a:lnTo>
                                  <a:pt x="1404" y="2753"/>
                                </a:lnTo>
                                <a:lnTo>
                                  <a:pt x="1615" y="2883"/>
                                </a:lnTo>
                                <a:lnTo>
                                  <a:pt x="1580" y="2462"/>
                                </a:lnTo>
                                <a:lnTo>
                                  <a:pt x="2106" y="1911"/>
                                </a:lnTo>
                                <a:lnTo>
                                  <a:pt x="2535" y="2072"/>
                                </a:lnTo>
                                <a:lnTo>
                                  <a:pt x="2559" y="2040"/>
                                </a:lnTo>
                                <a:lnTo>
                                  <a:pt x="2887" y="2204"/>
                                </a:lnTo>
                                <a:lnTo>
                                  <a:pt x="2951" y="2308"/>
                                </a:lnTo>
                                <a:lnTo>
                                  <a:pt x="3239" y="2096"/>
                                </a:lnTo>
                                <a:close/>
                              </a:path>
                            </a:pathLst>
                          </a:custGeom>
                          <a:noFill/>
                          <a:ln w="28575">
                            <a:solidFill>
                              <a:srgbClr val="FF33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t" anchorCtr="0" upright="1">
                          <a:noAutofit/>
                        </wps:bodyPr>
                      </wps:wsp>
                      <wpg:grpSp>
                        <wpg:cNvPr id="64" name="Group 455"/>
                        <wpg:cNvGrpSpPr>
                          <a:grpSpLocks noRot="1"/>
                        </wpg:cNvGrpSpPr>
                        <wpg:grpSpPr bwMode="auto">
                          <a:xfrm>
                            <a:off x="9877" y="46912"/>
                            <a:ext cx="17125" cy="6223"/>
                            <a:chOff x="522" y="3294"/>
                            <a:chExt cx="1079" cy="392"/>
                          </a:xfrm>
                        </wpg:grpSpPr>
                        <wps:wsp>
                          <wps:cNvPr id="65" name="Rectangle 485"/>
                          <wps:cNvSpPr>
                            <a:spLocks noChangeArrowheads="1"/>
                          </wps:cNvSpPr>
                          <wps:spPr bwMode="auto">
                            <a:xfrm>
                              <a:off x="522" y="3294"/>
                              <a:ext cx="1079" cy="1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7A" w14:textId="77777777" w:rsidR="00236F83" w:rsidRDefault="00236F83" w:rsidP="000A0E2B">
                                <w:pPr>
                                  <w:autoSpaceDE w:val="0"/>
                                  <w:autoSpaceDN w:val="0"/>
                                  <w:adjustRightInd w:val="0"/>
                                  <w:rPr>
                                    <w:rFonts w:ascii="Arial" w:hAnsi="Arial" w:cs="Arial"/>
                                    <w:color w:val="000000"/>
                                    <w:sz w:val="60"/>
                                    <w:szCs w:val="60"/>
                                  </w:rPr>
                                </w:pPr>
                                <w:r>
                                  <w:rPr>
                                    <w:rFonts w:ascii="Arial" w:hAnsi="Arial" w:cs="Arial"/>
                                    <w:color w:val="000000"/>
                                    <w:sz w:val="14"/>
                                    <w:szCs w:val="14"/>
                                  </w:rPr>
                                  <w:t>22b) Gericht aanvullend maaibeheer: 3 ha/j H2130A/B</w:t>
                                </w:r>
                              </w:p>
                            </w:txbxContent>
                          </wps:txbx>
                          <wps:bodyPr rot="0" vert="horz" wrap="square" lIns="95782" tIns="47891" rIns="95782" bIns="47891" anchor="t" anchorCtr="0" upright="1">
                            <a:noAutofit/>
                          </wps:bodyPr>
                        </wps:wsp>
                        <wps:wsp>
                          <wps:cNvPr id="66" name="Rectangle 486"/>
                          <wps:cNvSpPr>
                            <a:spLocks noChangeArrowheads="1"/>
                          </wps:cNvSpPr>
                          <wps:spPr bwMode="auto">
                            <a:xfrm>
                              <a:off x="522" y="3492"/>
                              <a:ext cx="1079" cy="194"/>
                            </a:xfrm>
                            <a:prstGeom prst="rect">
                              <a:avLst/>
                            </a:prstGeom>
                            <a:solidFill>
                              <a:srgbClr val="009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7B" w14:textId="77777777" w:rsidR="00236F83" w:rsidRDefault="00236F83" w:rsidP="000A0E2B">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wps:txbx>
                          <wps:bodyPr rot="0" vert="horz" wrap="square" lIns="95782" tIns="47891" rIns="95782" bIns="47891" anchor="t" anchorCtr="0" upright="1">
                            <a:noAutofit/>
                          </wps:bodyPr>
                        </wps:wsp>
                        <wps:wsp>
                          <wps:cNvPr id="67" name="Line 487"/>
                          <wps:cNvCnPr/>
                          <wps:spPr bwMode="auto">
                            <a:xfrm>
                              <a:off x="522" y="3492"/>
                              <a:ext cx="1079"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8" name="Line 488"/>
                          <wps:cNvCnPr/>
                          <wps:spPr bwMode="auto">
                            <a:xfrm>
                              <a:off x="522" y="3294"/>
                              <a:ext cx="0" cy="39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9" name="Line 489"/>
                          <wps:cNvCnPr/>
                          <wps:spPr bwMode="auto">
                            <a:xfrm>
                              <a:off x="1601" y="3294"/>
                              <a:ext cx="0" cy="39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0" name="Line 490"/>
                          <wps:cNvCnPr/>
                          <wps:spPr bwMode="auto">
                            <a:xfrm>
                              <a:off x="522" y="3294"/>
                              <a:ext cx="1079"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3" name="Line 491"/>
                          <wps:cNvCnPr/>
                          <wps:spPr bwMode="auto">
                            <a:xfrm>
                              <a:off x="522" y="3686"/>
                              <a:ext cx="1079"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cNvPr id="74" name="Group 456"/>
                        <wpg:cNvGrpSpPr>
                          <a:grpSpLocks noRot="1"/>
                        </wpg:cNvGrpSpPr>
                        <wpg:grpSpPr bwMode="auto">
                          <a:xfrm>
                            <a:off x="37706" y="52081"/>
                            <a:ext cx="17126" cy="6223"/>
                            <a:chOff x="2277" y="3618"/>
                            <a:chExt cx="1079" cy="392"/>
                          </a:xfrm>
                        </wpg:grpSpPr>
                        <wps:wsp>
                          <wps:cNvPr id="75" name="Rectangle 493"/>
                          <wps:cNvSpPr>
                            <a:spLocks noChangeArrowheads="1"/>
                          </wps:cNvSpPr>
                          <wps:spPr bwMode="auto">
                            <a:xfrm>
                              <a:off x="2277" y="3618"/>
                              <a:ext cx="1079" cy="1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7C" w14:textId="77777777" w:rsidR="00236F83" w:rsidRDefault="00236F83" w:rsidP="000A0E2B">
                                <w:pPr>
                                  <w:autoSpaceDE w:val="0"/>
                                  <w:autoSpaceDN w:val="0"/>
                                  <w:adjustRightInd w:val="0"/>
                                  <w:rPr>
                                    <w:rFonts w:ascii="Arial" w:hAnsi="Arial" w:cs="Arial"/>
                                    <w:color w:val="000000"/>
                                    <w:sz w:val="60"/>
                                    <w:szCs w:val="60"/>
                                  </w:rPr>
                                </w:pPr>
                                <w:r>
                                  <w:rPr>
                                    <w:rFonts w:ascii="Arial" w:hAnsi="Arial" w:cs="Arial"/>
                                    <w:color w:val="000000"/>
                                    <w:sz w:val="14"/>
                                    <w:szCs w:val="14"/>
                                  </w:rPr>
                                  <w:t>22c) Gericht aanvullend maaibeheer: 2 ha/j H2130A/B</w:t>
                                </w:r>
                              </w:p>
                            </w:txbxContent>
                          </wps:txbx>
                          <wps:bodyPr rot="0" vert="horz" wrap="square" lIns="95782" tIns="47891" rIns="95782" bIns="47891" anchor="t" anchorCtr="0" upright="1">
                            <a:noAutofit/>
                          </wps:bodyPr>
                        </wps:wsp>
                        <wps:wsp>
                          <wps:cNvPr id="76" name="Rectangle 494"/>
                          <wps:cNvSpPr>
                            <a:spLocks noChangeArrowheads="1"/>
                          </wps:cNvSpPr>
                          <wps:spPr bwMode="auto">
                            <a:xfrm>
                              <a:off x="2277" y="3816"/>
                              <a:ext cx="1079" cy="194"/>
                            </a:xfrm>
                            <a:prstGeom prst="rect">
                              <a:avLst/>
                            </a:prstGeom>
                            <a:solidFill>
                              <a:srgbClr val="009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7D" w14:textId="77777777" w:rsidR="00236F83" w:rsidRDefault="00236F83" w:rsidP="000A0E2B">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wps:txbx>
                          <wps:bodyPr rot="0" vert="horz" wrap="square" lIns="95782" tIns="47891" rIns="95782" bIns="47891" anchor="t" anchorCtr="0" upright="1">
                            <a:noAutofit/>
                          </wps:bodyPr>
                        </wps:wsp>
                        <wps:wsp>
                          <wps:cNvPr id="77" name="Line 495"/>
                          <wps:cNvCnPr/>
                          <wps:spPr bwMode="auto">
                            <a:xfrm>
                              <a:off x="2277" y="3816"/>
                              <a:ext cx="1079"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8" name="Line 496"/>
                          <wps:cNvCnPr/>
                          <wps:spPr bwMode="auto">
                            <a:xfrm>
                              <a:off x="2277" y="3618"/>
                              <a:ext cx="0" cy="39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9" name="Line 497"/>
                          <wps:cNvCnPr/>
                          <wps:spPr bwMode="auto">
                            <a:xfrm>
                              <a:off x="3356" y="3618"/>
                              <a:ext cx="0" cy="39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80" name="Line 498"/>
                          <wps:cNvCnPr/>
                          <wps:spPr bwMode="auto">
                            <a:xfrm>
                              <a:off x="2277" y="3618"/>
                              <a:ext cx="1079"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81" name="Line 499"/>
                          <wps:cNvCnPr/>
                          <wps:spPr bwMode="auto">
                            <a:xfrm>
                              <a:off x="2277" y="4010"/>
                              <a:ext cx="1079"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s:wsp>
                        <wps:cNvPr id="82" name="Line 399"/>
                        <wps:cNvCnPr/>
                        <wps:spPr bwMode="auto">
                          <a:xfrm flipV="1">
                            <a:off x="27131" y="43255"/>
                            <a:ext cx="3346" cy="6699"/>
                          </a:xfrm>
                          <a:prstGeom prst="line">
                            <a:avLst/>
                          </a:prstGeom>
                          <a:noFill/>
                          <a:ln w="1905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83" name="Line 402"/>
                        <wps:cNvCnPr/>
                        <wps:spPr bwMode="auto">
                          <a:xfrm flipH="1" flipV="1">
                            <a:off x="47168" y="49457"/>
                            <a:ext cx="572" cy="2571"/>
                          </a:xfrm>
                          <a:prstGeom prst="line">
                            <a:avLst/>
                          </a:prstGeom>
                          <a:noFill/>
                          <a:ln w="1905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84" name="Group 457"/>
                        <wpg:cNvGrpSpPr>
                          <a:grpSpLocks noRot="1"/>
                        </wpg:cNvGrpSpPr>
                        <wpg:grpSpPr bwMode="auto">
                          <a:xfrm>
                            <a:off x="57743" y="50013"/>
                            <a:ext cx="16714" cy="5372"/>
                            <a:chOff x="3541" y="3489"/>
                            <a:chExt cx="1053" cy="338"/>
                          </a:xfrm>
                        </wpg:grpSpPr>
                        <wps:wsp>
                          <wps:cNvPr id="85" name="Rectangle 503"/>
                          <wps:cNvSpPr>
                            <a:spLocks noChangeArrowheads="1"/>
                          </wps:cNvSpPr>
                          <wps:spPr bwMode="auto">
                            <a:xfrm>
                              <a:off x="3541" y="3489"/>
                              <a:ext cx="1053" cy="1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7E" w14:textId="77777777" w:rsidR="00236F83" w:rsidRDefault="00236F83" w:rsidP="000A0E2B">
                                <w:pPr>
                                  <w:autoSpaceDE w:val="0"/>
                                  <w:autoSpaceDN w:val="0"/>
                                  <w:adjustRightInd w:val="0"/>
                                  <w:rPr>
                                    <w:rFonts w:ascii="Arial" w:hAnsi="Arial" w:cs="Arial"/>
                                    <w:color w:val="000000"/>
                                    <w:sz w:val="60"/>
                                    <w:szCs w:val="60"/>
                                  </w:rPr>
                                </w:pPr>
                                <w:r>
                                  <w:rPr>
                                    <w:rFonts w:ascii="Arial" w:hAnsi="Arial" w:cs="Arial"/>
                                    <w:color w:val="000000"/>
                                    <w:sz w:val="14"/>
                                    <w:szCs w:val="14"/>
                                  </w:rPr>
                                  <w:t>22d) Gericht aanvullend maaibeheer: 1 ha/j H2130A/B</w:t>
                                </w:r>
                              </w:p>
                            </w:txbxContent>
                          </wps:txbx>
                          <wps:bodyPr rot="0" vert="horz" wrap="square" lIns="95782" tIns="47891" rIns="95782" bIns="47891" anchor="t" anchorCtr="0" upright="1">
                            <a:noAutofit/>
                          </wps:bodyPr>
                        </wps:wsp>
                        <wps:wsp>
                          <wps:cNvPr id="86" name="Rectangle 504"/>
                          <wps:cNvSpPr>
                            <a:spLocks noChangeArrowheads="1"/>
                          </wps:cNvSpPr>
                          <wps:spPr bwMode="auto">
                            <a:xfrm>
                              <a:off x="3541" y="3686"/>
                              <a:ext cx="1053" cy="141"/>
                            </a:xfrm>
                            <a:prstGeom prst="rect">
                              <a:avLst/>
                            </a:prstGeom>
                            <a:solidFill>
                              <a:srgbClr val="009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7F" w14:textId="77777777" w:rsidR="00236F83" w:rsidRDefault="00236F83" w:rsidP="000A0E2B">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(SBB)</w:t>
                                </w:r>
                              </w:p>
                            </w:txbxContent>
                          </wps:txbx>
                          <wps:bodyPr rot="0" vert="horz" wrap="square" lIns="95782" tIns="47891" rIns="95782" bIns="47891" anchor="t" anchorCtr="0" upright="1">
                            <a:noAutofit/>
                          </wps:bodyPr>
                        </wps:wsp>
                        <wps:wsp>
                          <wps:cNvPr id="87" name="Line 505"/>
                          <wps:cNvCnPr/>
                          <wps:spPr bwMode="auto">
                            <a:xfrm>
                              <a:off x="3541" y="3686"/>
                              <a:ext cx="1053"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8" name="Line 506"/>
                          <wps:cNvCnPr/>
                          <wps:spPr bwMode="auto">
                            <a:xfrm>
                              <a:off x="3541" y="3489"/>
                              <a:ext cx="0" cy="33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89" name="Line 507"/>
                          <wps:cNvCnPr/>
                          <wps:spPr bwMode="auto">
                            <a:xfrm>
                              <a:off x="4594" y="3489"/>
                              <a:ext cx="0" cy="33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0" name="Line 508"/>
                          <wps:cNvCnPr/>
                          <wps:spPr bwMode="auto">
                            <a:xfrm>
                              <a:off x="3541" y="3489"/>
                              <a:ext cx="1053"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2" name="Line 509"/>
                          <wps:cNvCnPr/>
                          <wps:spPr bwMode="auto">
                            <a:xfrm>
                              <a:off x="3541" y="3827"/>
                              <a:ext cx="1053"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s:wsp>
                        <wps:cNvPr id="93" name="Line 415"/>
                        <wps:cNvCnPr/>
                        <wps:spPr bwMode="auto">
                          <a:xfrm flipH="1" flipV="1">
                            <a:off x="60526" y="44765"/>
                            <a:ext cx="2216" cy="5157"/>
                          </a:xfrm>
                          <a:prstGeom prst="line">
                            <a:avLst/>
                          </a:prstGeom>
                          <a:noFill/>
                          <a:ln w="1905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94" name="Freeform 425"/>
                        <wps:cNvSpPr>
                          <a:spLocks/>
                        </wps:cNvSpPr>
                        <wps:spPr bwMode="auto">
                          <a:xfrm>
                            <a:off x="44067" y="6202"/>
                            <a:ext cx="22632" cy="18014"/>
                          </a:xfrm>
                          <a:custGeom>
                            <a:avLst/>
                            <a:gdLst>
                              <a:gd name="T0" fmla="*/ 2147483647 w 1842"/>
                              <a:gd name="T1" fmla="*/ 2147483647 h 1588"/>
                              <a:gd name="T2" fmla="*/ 2147483647 w 1842"/>
                              <a:gd name="T3" fmla="*/ 2147483647 h 1588"/>
                              <a:gd name="T4" fmla="*/ 2147483647 w 1842"/>
                              <a:gd name="T5" fmla="*/ 2147483647 h 1588"/>
                              <a:gd name="T6" fmla="*/ 2147483647 w 1842"/>
                              <a:gd name="T7" fmla="*/ 2147483647 h 1588"/>
                              <a:gd name="T8" fmla="*/ 2147483647 w 1842"/>
                              <a:gd name="T9" fmla="*/ 2147483647 h 1588"/>
                              <a:gd name="T10" fmla="*/ 2147483647 w 1842"/>
                              <a:gd name="T11" fmla="*/ 2147483647 h 1588"/>
                              <a:gd name="T12" fmla="*/ 2147483647 w 1842"/>
                              <a:gd name="T13" fmla="*/ 2147483647 h 1588"/>
                              <a:gd name="T14" fmla="*/ 2147483647 w 1842"/>
                              <a:gd name="T15" fmla="*/ 1328754975 h 1588"/>
                              <a:gd name="T16" fmla="*/ 2147483647 w 1842"/>
                              <a:gd name="T17" fmla="*/ 0 h 1588"/>
                              <a:gd name="T18" fmla="*/ 2147483647 w 1842"/>
                              <a:gd name="T19" fmla="*/ 2147483647 h 1588"/>
                              <a:gd name="T20" fmla="*/ 2147483647 w 1842"/>
                              <a:gd name="T21" fmla="*/ 2147483647 h 1588"/>
                              <a:gd name="T22" fmla="*/ 2147483647 w 1842"/>
                              <a:gd name="T23" fmla="*/ 2147483647 h 1588"/>
                              <a:gd name="T24" fmla="*/ 0 w 1842"/>
                              <a:gd name="T25" fmla="*/ 2147483647 h 1588"/>
                              <a:gd name="T26" fmla="*/ 816303447 w 1842"/>
                              <a:gd name="T27" fmla="*/ 2147483647 h 1588"/>
                              <a:gd name="T28" fmla="*/ 2147483647 w 1842"/>
                              <a:gd name="T29" fmla="*/ 2147483647 h 1588"/>
                              <a:gd name="T30" fmla="*/ 2147483647 w 1842"/>
                              <a:gd name="T31" fmla="*/ 2147483647 h 1588"/>
                              <a:gd name="T32" fmla="*/ 2147483647 w 1842"/>
                              <a:gd name="T33" fmla="*/ 2147483647 h 1588"/>
                              <a:gd name="T34" fmla="*/ 2147483647 w 1842"/>
                              <a:gd name="T35" fmla="*/ 2147483647 h 1588"/>
                              <a:gd name="T36" fmla="*/ 2147483647 w 1842"/>
                              <a:gd name="T37" fmla="*/ 2147483647 h 1588"/>
                              <a:gd name="T38" fmla="*/ 2147483647 w 1842"/>
                              <a:gd name="T39" fmla="*/ 2147483647 h 1588"/>
                              <a:gd name="T40" fmla="*/ 2147483647 w 1842"/>
                              <a:gd name="T41" fmla="*/ 2147483647 h 1588"/>
                              <a:gd name="T42" fmla="*/ 2147483647 w 1842"/>
                              <a:gd name="T43" fmla="*/ 2147483647 h 1588"/>
                              <a:gd name="T44" fmla="*/ 2147483647 w 1842"/>
                              <a:gd name="T45" fmla="*/ 2147483647 h 1588"/>
                              <a:gd name="T46" fmla="*/ 2147483647 w 1842"/>
                              <a:gd name="T47" fmla="*/ 2147483647 h 1588"/>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1842" h="1588">
                                <a:moveTo>
                                  <a:pt x="1842" y="1588"/>
                                </a:moveTo>
                                <a:lnTo>
                                  <a:pt x="1706" y="1406"/>
                                </a:lnTo>
                                <a:lnTo>
                                  <a:pt x="1434" y="1089"/>
                                </a:lnTo>
                                <a:lnTo>
                                  <a:pt x="1252" y="998"/>
                                </a:lnTo>
                                <a:lnTo>
                                  <a:pt x="1162" y="771"/>
                                </a:lnTo>
                                <a:lnTo>
                                  <a:pt x="1162" y="590"/>
                                </a:lnTo>
                                <a:lnTo>
                                  <a:pt x="1071" y="318"/>
                                </a:lnTo>
                                <a:lnTo>
                                  <a:pt x="980" y="91"/>
                                </a:lnTo>
                                <a:lnTo>
                                  <a:pt x="935" y="0"/>
                                </a:lnTo>
                                <a:lnTo>
                                  <a:pt x="644" y="152"/>
                                </a:lnTo>
                                <a:lnTo>
                                  <a:pt x="496" y="328"/>
                                </a:lnTo>
                                <a:lnTo>
                                  <a:pt x="284" y="436"/>
                                </a:lnTo>
                                <a:lnTo>
                                  <a:pt x="0" y="452"/>
                                </a:lnTo>
                                <a:lnTo>
                                  <a:pt x="44" y="828"/>
                                </a:lnTo>
                                <a:lnTo>
                                  <a:pt x="248" y="936"/>
                                </a:lnTo>
                                <a:lnTo>
                                  <a:pt x="352" y="1052"/>
                                </a:lnTo>
                                <a:lnTo>
                                  <a:pt x="376" y="1136"/>
                                </a:lnTo>
                                <a:lnTo>
                                  <a:pt x="440" y="1148"/>
                                </a:lnTo>
                                <a:lnTo>
                                  <a:pt x="680" y="1264"/>
                                </a:lnTo>
                                <a:lnTo>
                                  <a:pt x="1026" y="1225"/>
                                </a:lnTo>
                                <a:lnTo>
                                  <a:pt x="1162" y="1316"/>
                                </a:lnTo>
                                <a:lnTo>
                                  <a:pt x="1343" y="1497"/>
                                </a:lnTo>
                                <a:lnTo>
                                  <a:pt x="1661" y="1497"/>
                                </a:lnTo>
                                <a:lnTo>
                                  <a:pt x="1842" y="1588"/>
                                </a:lnTo>
                                <a:close/>
                              </a:path>
                            </a:pathLst>
                          </a:custGeom>
                          <a:noFill/>
                          <a:ln w="28575">
                            <a:solidFill>
                              <a:srgbClr val="FF33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t" anchorCtr="0" upright="1">
                          <a:noAutofit/>
                        </wps:bodyPr>
                      </wps:wsp>
                      <wps:wsp>
                        <wps:cNvPr id="95" name="Line 427"/>
                        <wps:cNvCnPr/>
                        <wps:spPr bwMode="auto">
                          <a:xfrm flipH="1" flipV="1">
                            <a:off x="60526" y="21627"/>
                            <a:ext cx="9462" cy="21603"/>
                          </a:xfrm>
                          <a:prstGeom prst="line">
                            <a:avLst/>
                          </a:prstGeom>
                          <a:noFill/>
                          <a:ln w="1905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96" name="Group 514"/>
                        <wpg:cNvGrpSpPr>
                          <a:grpSpLocks noRot="1"/>
                        </wpg:cNvGrpSpPr>
                        <wpg:grpSpPr bwMode="auto">
                          <a:xfrm>
                            <a:off x="12182" y="795"/>
                            <a:ext cx="15037" cy="6299"/>
                            <a:chOff x="1033" y="981"/>
                            <a:chExt cx="947" cy="397"/>
                          </a:xfrm>
                        </wpg:grpSpPr>
                        <wps:wsp>
                          <wps:cNvPr id="97" name="Rectangle 515"/>
                          <wps:cNvSpPr>
                            <a:spLocks noChangeArrowheads="1"/>
                          </wps:cNvSpPr>
                          <wps:spPr bwMode="auto">
                            <a:xfrm>
                              <a:off x="1033" y="981"/>
                              <a:ext cx="947" cy="2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80" w14:textId="77777777" w:rsidR="00236F83" w:rsidRDefault="00236F83" w:rsidP="000A0E2B">
                                <w:pPr>
                                  <w:autoSpaceDE w:val="0"/>
                                  <w:autoSpaceDN w:val="0"/>
                                  <w:adjustRightInd w:val="0"/>
                                  <w:rPr>
                                    <w:rFonts w:ascii="Arial" w:hAnsi="Arial" w:cs="Arial"/>
                                    <w:color w:val="000000"/>
                                    <w:sz w:val="60"/>
                                    <w:szCs w:val="60"/>
                                  </w:rPr>
                                </w:pPr>
                                <w:r>
                                  <w:rPr>
                                    <w:rFonts w:ascii="Arial" w:hAnsi="Arial" w:cs="Arial"/>
                                    <w:color w:val="000000"/>
                                    <w:sz w:val="14"/>
                                    <w:szCs w:val="14"/>
                                  </w:rPr>
                                  <w:t>1) Pilot dynamisch zeereepbeheer ten behoeve van H2130A</w:t>
                                </w:r>
                              </w:p>
                            </w:txbxContent>
                          </wps:txbx>
                          <wps:bodyPr rot="0" vert="horz" wrap="square" lIns="95782" tIns="47891" rIns="95782" bIns="47891" anchor="t" anchorCtr="0" upright="1">
                            <a:noAutofit/>
                          </wps:bodyPr>
                        </wps:wsp>
                        <wps:wsp>
                          <wps:cNvPr id="98" name="Rectangle 516"/>
                          <wps:cNvSpPr>
                            <a:spLocks noChangeArrowheads="1"/>
                          </wps:cNvSpPr>
                          <wps:spPr bwMode="auto">
                            <a:xfrm>
                              <a:off x="1033" y="1242"/>
                              <a:ext cx="947" cy="136"/>
                            </a:xfrm>
                            <a:prstGeom prst="rect">
                              <a:avLst/>
                            </a:prstGeom>
                            <a:solidFill>
                              <a:srgbClr val="009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58381" w14:textId="77777777" w:rsidR="00236F83" w:rsidRDefault="00236F83" w:rsidP="000A0E2B">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wps:txbx>
                          <wps:bodyPr rot="0" vert="horz" wrap="square" lIns="95782" tIns="47891" rIns="95782" bIns="47891" anchor="t" anchorCtr="0" upright="1">
                            <a:noAutofit/>
                          </wps:bodyPr>
                        </wps:wsp>
                        <wps:wsp>
                          <wps:cNvPr id="99" name="Line 517"/>
                          <wps:cNvCnPr/>
                          <wps:spPr bwMode="auto">
                            <a:xfrm>
                              <a:off x="1033" y="1242"/>
                              <a:ext cx="947"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0" name="Line 518"/>
                          <wps:cNvCnPr/>
                          <wps:spPr bwMode="auto">
                            <a:xfrm>
                              <a:off x="1033" y="981"/>
                              <a:ext cx="0" cy="39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01" name="Line 519"/>
                          <wps:cNvCnPr/>
                          <wps:spPr bwMode="auto">
                            <a:xfrm>
                              <a:off x="1980" y="981"/>
                              <a:ext cx="0" cy="39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02" name="Line 520"/>
                          <wps:cNvCnPr/>
                          <wps:spPr bwMode="auto">
                            <a:xfrm>
                              <a:off x="1033" y="981"/>
                              <a:ext cx="947"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03" name="Line 521"/>
                          <wps:cNvCnPr/>
                          <wps:spPr bwMode="auto">
                            <a:xfrm>
                              <a:off x="1033" y="1378"/>
                              <a:ext cx="947"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s:wsp>
                        <wps:cNvPr id="106" name="Oval 522"/>
                        <wps:cNvSpPr>
                          <a:spLocks noChangeArrowheads="1"/>
                        </wps:cNvSpPr>
                        <wps:spPr bwMode="auto">
                          <a:xfrm rot="2740272">
                            <a:off x="21088" y="-7395"/>
                            <a:ext cx="4147" cy="46323"/>
                          </a:xfrm>
                          <a:prstGeom prst="ellipse">
                            <a:avLst/>
                          </a:prstGeom>
                          <a:noFill/>
                          <a:ln w="28575">
                            <a:solidFill>
                              <a:srgbClr val="FF99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07" name="Line 523"/>
                        <wps:cNvCnPr/>
                        <wps:spPr bwMode="auto">
                          <a:xfrm>
                            <a:off x="27290" y="3737"/>
                            <a:ext cx="3600" cy="2171"/>
                          </a:xfrm>
                          <a:prstGeom prst="line">
                            <a:avLst/>
                          </a:prstGeom>
                          <a:noFill/>
                          <a:ln w="19050">
                            <a:solidFill>
                              <a:srgbClr val="FF99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45833F" id="Groep 569" o:spid="_x0000_s1115" style="position:absolute;left:0;text-align:left;margin-left:-59pt;margin-top:-3.15pt;width:742.7pt;height:459.1pt;z-index:251806720" coordsize="94319,58304"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">
                <v:shape id="Picture 121" o:spid="_x0000_s1116" type="#_x0000_t75" style="position:absolute;left:5821;top:79;width:88498;height:51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">
                  <v:imagedata r:id="rId70" o:title=""/>
                </v:shape>
                <v:group id="Group 451" o:spid="_x0000_s1117" style="position:absolute;left:66728;top:43334;width:20612;height:4128" coordorigin="4103,3067" coordsize="129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o:lock v:ext="edit" rotation="t"/>
                  <v:rect id="Rectangle 452" o:spid="_x0000_s1118" style="position:absolute;left:4103;top:3067;width:1298;height: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" stroked="f">
                    <v:textbox inset="2.66061mm,1.3303mm,2.66061mm,1.3303mm">
                      <w:txbxContent>
                        <w:p w14:paraId="1E458374" w14:textId="77777777" w:rsidR="00236F83" w:rsidRDefault="00236F83" w:rsidP="000A0E2B">
                          <w:pPr>
                            <w:autoSpaceDE w:val="0"/>
                            <w:autoSpaceDN w:val="0"/>
                            <w:adjustRightInd w:val="0"/>
                            <w:rPr>
                              <w:rFonts w:ascii="Arial" w:hAnsi="Arial" w:cs="Arial"/>
                              <w:color w:val="000000"/>
                              <w:sz w:val="60"/>
                              <w:szCs w:val="60"/>
                            </w:rPr>
                          </w:pPr>
                          <w:r>
                            <w:rPr>
                              <w:rFonts w:ascii="Arial" w:hAnsi="Arial" w:cs="Arial"/>
                              <w:color w:val="000000"/>
                              <w:sz w:val="14"/>
                              <w:szCs w:val="14"/>
                            </w:rPr>
                            <w:t>3c) Instellen begrazing: 110 ha H2130A/B</w:t>
                          </w:r>
                        </w:p>
                      </w:txbxContent>
                    </v:textbox>
                  </v:rect>
                  <v:rect id="Rectangle 453" o:spid="_x0000_s1119" style="position:absolute;left:4103;top:3200;width:1298;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" fillcolor="#090" stroked="f">
                    <v:textbox inset="2.66061mm,1.3303mm,2.66061mm,1.3303mm">
                      <w:txbxContent>
                        <w:p w14:paraId="1E458375" w14:textId="77777777" w:rsidR="00236F83" w:rsidRDefault="00236F83" w:rsidP="000A0E2B">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v:textbox>
                  </v:rect>
                  <v:line id="Line 454" o:spid="_x0000_s1120" style="position:absolute;visibility:visible;mso-wrap-style:square" from="4103,3200" to="5401,3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" strokeweight="1pt"/>
                  <v:line id="Line 455" o:spid="_x0000_s1121" style="position:absolute;visibility:visible;mso-wrap-style:square" from="4103,3067" to="4103,3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" strokeweight="2.25pt"/>
                  <v:line id="Line 456" o:spid="_x0000_s1122" style="position:absolute;visibility:visible;mso-wrap-style:square" from="5401,3067" to="5401,3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" strokeweight="2.25pt"/>
                  <v:line id="Line 457" o:spid="_x0000_s1123" style="position:absolute;visibility:visible;mso-wrap-style:square" from="4103,3067" to="5401,3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" strokeweight="2.25pt"/>
                  <v:line id="Line 458" o:spid="_x0000_s1124" style="position:absolute;visibility:visible;mso-wrap-style:square" from="4103,3327" to="5401,3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" strokeweight="2.25pt"/>
                </v:group>
                <v:shape id="Freeform 162" o:spid="_x0000_s1125" style="position:absolute;left:54960;top:15027;width:29414;height:26385;visibility:visible;mso-wrap-style:square;v-text-anchor:top" coordsize="2394,2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" path="m91,2327l,2176r63,-63l381,1860r87,24l960,1572r246,-132l1224,1332r-36,-132l1290,804r,-312l1512,372r264,-36l1842,132,2082,r114,66l2394,312,1956,540,1602,912r-332,440l1302,1476r-30,132l1146,1740r-48,180l1017,1923r-65,l889,1860r-92,-54l752,1756r-78,22l571,1860r-63,126l381,2113r-94,91l91,2327xe" filled="f" fillcolor="#bbe0e3" strokecolor="#f30" strokeweight="2.25pt">
                  <v:path arrowok="t" o:connecttype="custom" o:connectlocs="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
                </v:shape>
                <v:line id="Line 166" o:spid="_x0000_s1126" style="position:absolute;flip:x y;visibility:visible;mso-wrap-style:square" from="67444,36098" to="70575,43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" strokecolor="#f30" strokeweight="1.5pt">
                  <v:stroke endarrow="block"/>
                </v:line>
                <v:line id="Line 167" o:spid="_x0000_s1127" style="position:absolute;flip:x y;visibility:visible;mso-wrap-style:square" from="65933,14471" to="76747,32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" strokecolor="#f30" strokeweight="1.5pt">
                  <v:stroke endarrow="block"/>
                </v:line>
                <v:shape id="Freeform 168" o:spid="_x0000_s1128" style="position:absolute;left:59413;top:7951;width:19666;height:7131;visibility:visible;mso-wrap-style:square;v-text-anchor:top" coordsize="160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" path="m318,629r198,-6l666,481,789,469r118,-5l974,430r123,-56l1163,381r127,l1418,317r127,-63l1601,212r-56,-86l1481,126r-126,65l1290,191,1163,126,972,,782,,656,63,529,126r-65,65l401,254,264,269,156,299,,323,318,629xe" filled="f" fillcolor="#bbe0e3" strokecolor="#f30" strokeweight="2.2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0,2147483646;2147483646,2147483646" o:connectangles="0,0,0,0,0,0,0,0,0,0,0,0,0,0,0,0,0,0,0,0,0,0,0,0,0,0,0"/>
                </v:shape>
                <v:group id="Group 463" o:spid="_x0000_s1129" style="position:absolute;left:6537;top:8825;width:14999;height:5747" coordorigin="312,896" coordsize="94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o:lock v:ext="edit" rotation="t"/>
                  <v:rect id="Rectangle 464" o:spid="_x0000_s1130" style="position:absolute;left:312;top:896;width:945;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" stroked="f">
                    <v:textbox inset="2.66061mm,1.3303mm,2.66061mm,1.3303mm">
                      <w:txbxContent>
                        <w:p w14:paraId="1E458376" w14:textId="77777777" w:rsidR="00236F83" w:rsidRDefault="00236F83" w:rsidP="000A0E2B">
                          <w:pPr>
                            <w:autoSpaceDE w:val="0"/>
                            <w:autoSpaceDN w:val="0"/>
                            <w:adjustRightInd w:val="0"/>
                            <w:rPr>
                              <w:rFonts w:ascii="Arial" w:hAnsi="Arial" w:cs="Arial"/>
                              <w:color w:val="000000"/>
                              <w:sz w:val="60"/>
                              <w:szCs w:val="60"/>
                            </w:rPr>
                          </w:pPr>
                          <w:r>
                            <w:rPr>
                              <w:rFonts w:ascii="Arial" w:hAnsi="Arial" w:cs="Arial"/>
                              <w:color w:val="000000"/>
                              <w:sz w:val="14"/>
                              <w:szCs w:val="14"/>
                            </w:rPr>
                            <w:t>3d) Instellen begrazing: 75 ha H2130A/B</w:t>
                          </w:r>
                        </w:p>
                      </w:txbxContent>
                    </v:textbox>
                  </v:rect>
                  <v:rect id="Rectangle 465" o:spid="_x0000_s1131" style="position:absolute;left:312;top:1091;width:945;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" fillcolor="#090" stroked="f">
                    <v:textbox inset="2.66061mm,1.3303mm,2.66061mm,1.3303mm">
                      <w:txbxContent>
                        <w:p w14:paraId="1E458377" w14:textId="77777777" w:rsidR="00236F83" w:rsidRDefault="00236F83" w:rsidP="000A0E2B">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v:textbox>
                  </v:rect>
                  <v:line id="Line 466" o:spid="_x0000_s1132" style="position:absolute;visibility:visible;mso-wrap-style:square" from="312,1091" to="1257,1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" strokeweight="1pt"/>
                  <v:line id="Line 467" o:spid="_x0000_s1133" style="position:absolute;visibility:visible;mso-wrap-style:square" from="312,896" to="312,1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" strokeweight="2.25pt"/>
                  <v:line id="Line 468" o:spid="_x0000_s1134" style="position:absolute;visibility:visible;mso-wrap-style:square" from="1257,896" to="1257,1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" strokeweight="2.25pt"/>
                  <v:line id="Line 469" o:spid="_x0000_s1135" style="position:absolute;visibility:visible;mso-wrap-style:square" from="312,896" to="1257,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" strokeweight="2.25pt"/>
                  <v:line id="Line 470" o:spid="_x0000_s1136" style="position:absolute;visibility:visible;mso-wrap-style:square" from="312,1258" to="1257,1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" strokeweight="2.25pt"/>
                </v:group>
                <v:group id="Group 471" o:spid="_x0000_s1137" style="position:absolute;left:76667;top:29896;width:17272;height:6173" coordorigin="4735,2225" coordsize="1088,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o:lock v:ext="edit" rotation="t"/>
                  <v:rect id="Rectangle 472" o:spid="_x0000_s1138" style="position:absolute;left:4735;top:2225;width:1088;height: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" stroked="f">
                    <v:textbox inset="2.66061mm,1.3303mm,2.66061mm,1.3303mm">
                      <w:txbxContent>
                        <w:p w14:paraId="1E458378" w14:textId="77777777" w:rsidR="00236F83" w:rsidRDefault="00236F83" w:rsidP="000A0E2B">
                          <w:pPr>
                            <w:autoSpaceDE w:val="0"/>
                            <w:autoSpaceDN w:val="0"/>
                            <w:adjustRightInd w:val="0"/>
                            <w:rPr>
                              <w:rFonts w:ascii="Arial" w:hAnsi="Arial" w:cs="Arial"/>
                              <w:color w:val="000000"/>
                              <w:sz w:val="60"/>
                              <w:szCs w:val="60"/>
                            </w:rPr>
                          </w:pPr>
                          <w:r>
                            <w:rPr>
                              <w:rFonts w:ascii="Arial" w:hAnsi="Arial" w:cs="Arial"/>
                              <w:color w:val="000000"/>
                              <w:sz w:val="14"/>
                              <w:szCs w:val="14"/>
                            </w:rPr>
                            <w:t>3b) Intensivering maaien: 10 ha H2130A/B</w:t>
                          </w:r>
                        </w:p>
                      </w:txbxContent>
                    </v:textbox>
                  </v:rect>
                  <v:rect id="Rectangle 473" o:spid="_x0000_s1139" style="position:absolute;left:4735;top:2419;width:1088;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" fillcolor="#090" stroked="f">
                    <v:textbox inset="2.66061mm,1.3303mm,2.66061mm,1.3303mm">
                      <w:txbxContent>
                        <w:p w14:paraId="1E458379" w14:textId="77777777" w:rsidR="00236F83" w:rsidRDefault="00236F83" w:rsidP="000A0E2B">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v:textbox>
                  </v:rect>
                  <v:line id="Line 474" o:spid="_x0000_s1140" style="position:absolute;visibility:visible;mso-wrap-style:square" from="4735,2419" to="5823,2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" strokeweight="1pt"/>
                  <v:line id="Line 475" o:spid="_x0000_s1141" style="position:absolute;visibility:visible;mso-wrap-style:square" from="4735,2225" to="4735,2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" strokeweight="2.25pt"/>
                  <v:line id="Line 476" o:spid="_x0000_s1142" style="position:absolute;visibility:visible;mso-wrap-style:square" from="5823,2225" to="5823,2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" strokeweight="2.25pt"/>
                  <v:line id="Line 477" o:spid="_x0000_s1143" style="position:absolute;visibility:visible;mso-wrap-style:square" from="4735,2225" to="5823,2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" strokeweight="2.25pt"/>
                  <v:line id="Line 478" o:spid="_x0000_s1144" style="position:absolute;visibility:visible;mso-wrap-style:square" from="4735,2614" to="5823,2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" strokeweight="2.25pt"/>
                </v:group>
                <v:shape id="Freeform 202" o:spid="_x0000_s1145" style="position:absolute;left:23076;width:17494;height:19113;visibility:visible;mso-wrap-style:square;v-text-anchor:top" coordsize="1424,1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" path="m,1424l128,1300,328,1116,572,872,800,604,1312,8,1424,,916,688r4,84l972,848r44,48l906,1060r-32,82l738,1323,602,1459r-91,136l511,1686r-91,l284,1595r-62,-49l,1424xe" filled="f" fillcolor="#bbe0e3" strokecolor="#f30" strokeweight="2.25pt">
                  <v:path arrowok="t" o:connecttype="custom" o:connectlocs="0,2147483646;2147483646,2147483646;2147483646,2147483646;2147483646,2147483646;2147483646,2147483646;2147483646,1321248815;2147483646,0;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
                </v:shape>
                <v:line id="Line 237" o:spid="_x0000_s1146" style="position:absolute;visibility:visible;mso-wrap-style:square" from="21565,11449" to="29490,15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" strokecolor="#f30" strokeweight="1.5pt">
                  <v:stroke endarrow="block"/>
                </v:line>
                <v:shape id="Freeform 282" o:spid="_x0000_s1147" style="position:absolute;left:54404;top:35542;width:14510;height:11830;visibility:visible;mso-wrap-style:square;v-text-anchor:top" coordsize="1180,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" path="m,680l363,499,590,363,817,45,862,r318,226l1043,499r-90,90l635,771,318,952,136,998r-90,45l46,952,91,907r,-45l,771,,680xe" filled="f" fillcolor="#bbe0e3" strokecolor="#f30" strokeweight="2.25pt">
                  <v:path arrowok="t" o:connecttype="custom" o:connectlocs="0,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0,2147483646;0,2147483646" o:connectangles="0,0,0,0,0,0,0,0,0,0,0,0,0,0,0,0,0"/>
                </v:shape>
                <v:shape id="Freeform 284" o:spid="_x0000_s1148" style="position:absolute;left:33253;top:32997;width:22848;height:18003;visibility:visible;mso-wrap-style:square;v-text-anchor:top" coordsize="1859,1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" path="m,1270l,771,680,r544,227l1270,181r408,227l1769,544r45,182l1859,771r-90,136l1678,907r-363,136l1224,1361r-45,90l907,1542r-318,45l272,1497,45,1361,,1225r,-46l,1270xe" filled="f" fillcolor="#bbe0e3" strokecolor="#f30" strokeweight="2.25pt">
                  <v:path arrowok="t" o:connecttype="custom" o:connectlocs="0,2147483646;0,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0,2147483646;0,2147483646" o:connectangles="0,0,0,0,0,0,0,0,0,0,0,0,0,0,0,0,0,0,0,0,0"/>
                </v:shape>
                <v:shape id="Freeform 286" o:spid="_x0000_s1149" style="position:absolute;left:8207;top:2703;width:61830;height:45764;visibility:visible;mso-wrap-style:square;v-text-anchor:top" coordsize="3895,2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" path="m3239,2096r64,20l3895,1804r-32,-164l3707,1492r-32,-144l3531,1292r-236,4l3063,1096r-260,32l2563,1036,2477,909,2301,815,2260,549r217,-14l2647,466r78,-100l2845,284r99,-40l2984,226,3089,97,3019,,2808,32,2352,226r-246,65l1825,388r-105,98l1580,680,1369,939r-70,97l1229,1036,1053,939,772,1198,562,1328r-71,162l351,1587,176,1717,,1846r176,162l141,2170r245,65l422,2137,808,2008r350,-162l1158,2040r-34,195l1088,2430r-70,129l1404,2753r211,130l1580,2462r526,-551l2535,2072r24,-32l2887,2204r64,104l3239,2096xe" filled="f" fillcolor="#bbe0e3" strokecolor="#f30" strokeweight="2.25pt">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
                </v:shape>
                <v:group id="Group 455" o:spid="_x0000_s1150" style="position:absolute;left:9877;top:46912;width:17125;height:6223" coordorigin="522,3294" coordsize="1079,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o:lock v:ext="edit" rotation="t"/>
                  <v:rect id="Rectangle 485" o:spid="_x0000_s1151" style="position:absolute;left:522;top:3294;width:1079;height: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" stroked="f">
                    <v:textbox inset="2.66061mm,1.3303mm,2.66061mm,1.3303mm">
                      <w:txbxContent>
                        <w:p w14:paraId="1E45837A" w14:textId="77777777" w:rsidR="00236F83" w:rsidRDefault="00236F83" w:rsidP="000A0E2B">
                          <w:pPr>
                            <w:autoSpaceDE w:val="0"/>
                            <w:autoSpaceDN w:val="0"/>
                            <w:adjustRightInd w:val="0"/>
                            <w:rPr>
                              <w:rFonts w:ascii="Arial" w:hAnsi="Arial" w:cs="Arial"/>
                              <w:color w:val="000000"/>
                              <w:sz w:val="60"/>
                              <w:szCs w:val="60"/>
                            </w:rPr>
                          </w:pPr>
                          <w:r>
                            <w:rPr>
                              <w:rFonts w:ascii="Arial" w:hAnsi="Arial" w:cs="Arial"/>
                              <w:color w:val="000000"/>
                              <w:sz w:val="14"/>
                              <w:szCs w:val="14"/>
                            </w:rPr>
                            <w:t>22b) Gericht aanvullend maaibeheer: 3 ha/j H2130A/B</w:t>
                          </w:r>
                        </w:p>
                      </w:txbxContent>
                    </v:textbox>
                  </v:rect>
                  <v:rect id="Rectangle 486" o:spid="_x0000_s1152" style="position:absolute;left:522;top:3492;width:1079;height: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" fillcolor="#090" stroked="f">
                    <v:textbox inset="2.66061mm,1.3303mm,2.66061mm,1.3303mm">
                      <w:txbxContent>
                        <w:p w14:paraId="1E45837B" w14:textId="77777777" w:rsidR="00236F83" w:rsidRDefault="00236F83" w:rsidP="000A0E2B">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v:textbox>
                  </v:rect>
                  <v:line id="Line 487" o:spid="_x0000_s1153" style="position:absolute;visibility:visible;mso-wrap-style:square" from="522,3492" to="1601,3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" strokeweight="1pt"/>
                  <v:line id="Line 488" o:spid="_x0000_s1154" style="position:absolute;visibility:visible;mso-wrap-style:square" from="522,3294" to="522,3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" strokeweight="2.25pt"/>
                  <v:line id="Line 489" o:spid="_x0000_s1155" style="position:absolute;visibility:visible;mso-wrap-style:square" from="1601,3294" to="1601,3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" strokeweight="2.25pt"/>
                  <v:line id="Line 490" o:spid="_x0000_s1156" style="position:absolute;visibility:visible;mso-wrap-style:square" from="522,3294" to="1601,3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" strokeweight="2.25pt"/>
                  <v:line id="Line 491" o:spid="_x0000_s1157" style="position:absolute;visibility:visible;mso-wrap-style:square" from="522,3686" to="1601,3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" strokeweight="2.25pt"/>
                </v:group>
                <v:group id="Group 456" o:spid="_x0000_s1158" style="position:absolute;left:37706;top:52081;width:17126;height:6223" coordorigin="2277,3618" coordsize="1079,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o:lock v:ext="edit" rotation="t"/>
                  <v:rect id="Rectangle 493" o:spid="_x0000_s1159" style="position:absolute;left:2277;top:3618;width:1079;height: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" stroked="f">
                    <v:textbox inset="2.66061mm,1.3303mm,2.66061mm,1.3303mm">
                      <w:txbxContent>
                        <w:p w14:paraId="1E45837C" w14:textId="77777777" w:rsidR="00236F83" w:rsidRDefault="00236F83" w:rsidP="000A0E2B">
                          <w:pPr>
                            <w:autoSpaceDE w:val="0"/>
                            <w:autoSpaceDN w:val="0"/>
                            <w:adjustRightInd w:val="0"/>
                            <w:rPr>
                              <w:rFonts w:ascii="Arial" w:hAnsi="Arial" w:cs="Arial"/>
                              <w:color w:val="000000"/>
                              <w:sz w:val="60"/>
                              <w:szCs w:val="60"/>
                            </w:rPr>
                          </w:pPr>
                          <w:r>
                            <w:rPr>
                              <w:rFonts w:ascii="Arial" w:hAnsi="Arial" w:cs="Arial"/>
                              <w:color w:val="000000"/>
                              <w:sz w:val="14"/>
                              <w:szCs w:val="14"/>
                            </w:rPr>
                            <w:t>22c) Gericht aanvullend maaibeheer: 2 ha/j H2130A/B</w:t>
                          </w:r>
                        </w:p>
                      </w:txbxContent>
                    </v:textbox>
                  </v:rect>
                  <v:rect id="Rectangle 494" o:spid="_x0000_s1160" style="position:absolute;left:2277;top:3816;width:1079;height: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" fillcolor="#090" stroked="f">
                    <v:textbox inset="2.66061mm,1.3303mm,2.66061mm,1.3303mm">
                      <w:txbxContent>
                        <w:p w14:paraId="1E45837D" w14:textId="77777777" w:rsidR="00236F83" w:rsidRDefault="00236F83" w:rsidP="000A0E2B">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v:textbox>
                  </v:rect>
                  <v:line id="Line 495" o:spid="_x0000_s1161" style="position:absolute;visibility:visible;mso-wrap-style:square" from="2277,3816" to="3356,3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" strokeweight="1pt"/>
                  <v:line id="Line 496" o:spid="_x0000_s1162" style="position:absolute;visibility:visible;mso-wrap-style:square" from="2277,3618" to="2277,4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" strokeweight="2.25pt"/>
                  <v:line id="Line 497" o:spid="_x0000_s1163" style="position:absolute;visibility:visible;mso-wrap-style:square" from="3356,3618" to="3356,4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" strokeweight="2.25pt"/>
                  <v:line id="Line 498" o:spid="_x0000_s1164" style="position:absolute;visibility:visible;mso-wrap-style:square" from="2277,3618" to="3356,3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" strokeweight="2.25pt"/>
                  <v:line id="Line 499" o:spid="_x0000_s1165" style="position:absolute;visibility:visible;mso-wrap-style:square" from="2277,4010" to="3356,4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" strokeweight="2.25pt"/>
                </v:group>
                <v:line id="Line 399" o:spid="_x0000_s1166" style="position:absolute;flip:y;visibility:visible;mso-wrap-style:square" from="27131,43255" to="30477,49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" strokecolor="#f30" strokeweight="1.5pt">
                  <v:stroke endarrow="block"/>
                </v:line>
                <v:line id="Line 402" o:spid="_x0000_s1167" style="position:absolute;flip:x y;visibility:visible;mso-wrap-style:square" from="47168,49457" to="47740,52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" strokecolor="#f30" strokeweight="1.5pt">
                  <v:stroke endarrow="block"/>
                </v:line>
                <v:group id="Group 457" o:spid="_x0000_s1168" style="position:absolute;left:57743;top:50013;width:16714;height:5372" coordorigin="3541,3489" coordsize="1053,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o:lock v:ext="edit" rotation="t"/>
                  <v:rect id="Rectangle 503" o:spid="_x0000_s1169" style="position:absolute;left:3541;top:3489;width:1053;height: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" stroked="f">
                    <v:textbox inset="2.66061mm,1.3303mm,2.66061mm,1.3303mm">
                      <w:txbxContent>
                        <w:p w14:paraId="1E45837E" w14:textId="77777777" w:rsidR="00236F83" w:rsidRDefault="00236F83" w:rsidP="000A0E2B">
                          <w:pPr>
                            <w:autoSpaceDE w:val="0"/>
                            <w:autoSpaceDN w:val="0"/>
                            <w:adjustRightInd w:val="0"/>
                            <w:rPr>
                              <w:rFonts w:ascii="Arial" w:hAnsi="Arial" w:cs="Arial"/>
                              <w:color w:val="000000"/>
                              <w:sz w:val="60"/>
                              <w:szCs w:val="60"/>
                            </w:rPr>
                          </w:pPr>
                          <w:r>
                            <w:rPr>
                              <w:rFonts w:ascii="Arial" w:hAnsi="Arial" w:cs="Arial"/>
                              <w:color w:val="000000"/>
                              <w:sz w:val="14"/>
                              <w:szCs w:val="14"/>
                            </w:rPr>
                            <w:t>22d) Gericht aanvullend maaibeheer: 1 ha/j H2130A/B</w:t>
                          </w:r>
                        </w:p>
                      </w:txbxContent>
                    </v:textbox>
                  </v:rect>
                  <v:rect id="Rectangle 504" o:spid="_x0000_s1170" style="position:absolute;left:3541;top:3686;width:1053;height: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" fillcolor="#090" stroked="f">
                    <v:textbox inset="2.66061mm,1.3303mm,2.66061mm,1.3303mm">
                      <w:txbxContent>
                        <w:p w14:paraId="1E45837F" w14:textId="77777777" w:rsidR="00236F83" w:rsidRDefault="00236F83" w:rsidP="000A0E2B">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(SBB)</w:t>
                          </w:r>
                        </w:p>
                      </w:txbxContent>
                    </v:textbox>
                  </v:rect>
                  <v:line id="Line 505" o:spid="_x0000_s1171" style="position:absolute;visibility:visible;mso-wrap-style:square" from="3541,3686" to="4594,3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" strokeweight="1pt"/>
                  <v:line id="Line 506" o:spid="_x0000_s1172" style="position:absolute;visibility:visible;mso-wrap-style:square" from="3541,3489" to="3541,3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" strokeweight="2.25pt"/>
                  <v:line id="Line 507" o:spid="_x0000_s1173" style="position:absolute;visibility:visible;mso-wrap-style:square" from="4594,3489" to="4594,3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" strokeweight="2.25pt"/>
                  <v:line id="Line 508" o:spid="_x0000_s1174" style="position:absolute;visibility:visible;mso-wrap-style:square" from="3541,3489" to="4594,3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" strokeweight="2.25pt"/>
                  <v:line id="Line 509" o:spid="_x0000_s1175" style="position:absolute;visibility:visible;mso-wrap-style:square" from="3541,3827" to="4594,3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" strokeweight="2.25pt"/>
                </v:group>
                <v:line id="Line 415" o:spid="_x0000_s1176" style="position:absolute;flip:x y;visibility:visible;mso-wrap-style:square" from="60526,44765" to="62742,49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" strokecolor="#f30" strokeweight="1.5pt">
                  <v:stroke endarrow="block"/>
                </v:line>
                <v:shape id="Freeform 425" o:spid="_x0000_s1177" style="position:absolute;left:44067;top:6202;width:22632;height:18014;visibility:visible;mso-wrap-style:square;v-text-anchor:top" coordsize="1842,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" path="m1842,1588l1706,1406,1434,1089,1252,998,1162,771r,-181l1071,318,980,91,935,,644,152,496,328,284,436,,452,44,828,248,936r104,116l376,1136r64,12l680,1264r346,-39l1162,1316r181,181l1661,1497r181,91xe" filled="f" fillcolor="#bbe0e3" strokecolor="#f30" strokeweight="2.25pt">
                  <v:path arrowok="t" o:connecttype="custom" o:connectlocs="2147483646,2147483646;2147483646,2147483646;2147483646,2147483646;2147483646,2147483646;2147483646,2147483646;2147483646,2147483646;2147483646,2147483646;2147483646,2147483646;2147483646,0;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 o:connectangles="0,0,0,0,0,0,0,0,0,0,0,0,0,0,0,0,0,0,0,0,0,0,0,0"/>
                </v:shape>
                <v:line id="Line 427" o:spid="_x0000_s1178" style="position:absolute;flip:x y;visibility:visible;mso-wrap-style:square" from="60526,21627" to="69988,43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" strokecolor="#f30" strokeweight="1.5pt">
                  <v:stroke endarrow="block"/>
                </v:line>
                <v:group id="Group 514" o:spid="_x0000_s1179" style="position:absolute;left:12182;top:795;width:15037;height:6299" coordorigin="1033,981" coordsize="94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o:lock v:ext="edit" rotation="t"/>
                  <v:rect id="Rectangle 515" o:spid="_x0000_s1180" style="position:absolute;left:1033;top:981;width:947;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" stroked="f">
                    <v:textbox inset="2.66061mm,1.3303mm,2.66061mm,1.3303mm">
                      <w:txbxContent>
                        <w:p w14:paraId="1E458380" w14:textId="77777777" w:rsidR="00236F83" w:rsidRDefault="00236F83" w:rsidP="000A0E2B">
                          <w:pPr>
                            <w:autoSpaceDE w:val="0"/>
                            <w:autoSpaceDN w:val="0"/>
                            <w:adjustRightInd w:val="0"/>
                            <w:rPr>
                              <w:rFonts w:ascii="Arial" w:hAnsi="Arial" w:cs="Arial"/>
                              <w:color w:val="000000"/>
                              <w:sz w:val="60"/>
                              <w:szCs w:val="60"/>
                            </w:rPr>
                          </w:pPr>
                          <w:r>
                            <w:rPr>
                              <w:rFonts w:ascii="Arial" w:hAnsi="Arial" w:cs="Arial"/>
                              <w:color w:val="000000"/>
                              <w:sz w:val="14"/>
                              <w:szCs w:val="14"/>
                            </w:rPr>
                            <w:t>1) Pilot dynamisch zeereepbeheer ten behoeve van H2130A</w:t>
                          </w:r>
                        </w:p>
                      </w:txbxContent>
                    </v:textbox>
                  </v:rect>
                  <v:rect id="Rectangle 516" o:spid="_x0000_s1181" style="position:absolute;left:1033;top:1242;width:947;height: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" fillcolor="#090" stroked="f">
                    <v:textbox inset="2.66061mm,1.3303mm,2.66061mm,1.3303mm">
                      <w:txbxContent>
                        <w:p w14:paraId="1E458381" w14:textId="77777777" w:rsidR="00236F83" w:rsidRDefault="00236F83" w:rsidP="000A0E2B">
                          <w:pPr>
                            <w:autoSpaceDE w:val="0"/>
                            <w:autoSpaceDN w:val="0"/>
                            <w:adjustRightInd w:val="0"/>
                            <w:rPr>
                              <w:rFonts w:ascii="Arial" w:hAnsi="Arial" w:cs="Arial"/>
                              <w:color w:val="FFFFFF"/>
                              <w:sz w:val="14"/>
                              <w:szCs w:val="14"/>
                            </w:rPr>
                          </w:pPr>
                          <w:r>
                            <w:rPr>
                              <w:rFonts w:ascii="Arial" w:hAnsi="Arial" w:cs="Arial"/>
                              <w:color w:val="FFFFFF"/>
                              <w:sz w:val="14"/>
                              <w:szCs w:val="14"/>
                            </w:rPr>
                            <w:t>Maatregelpakket I (Dunea)</w:t>
                          </w:r>
                        </w:p>
                      </w:txbxContent>
                    </v:textbox>
                  </v:rect>
                  <v:line id="Line 517" o:spid="_x0000_s1182" style="position:absolute;visibility:visible;mso-wrap-style:square" from="1033,1242" to="1980,1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" strokeweight="1pt"/>
                  <v:line id="Line 518" o:spid="_x0000_s1183" style="position:absolute;visibility:visible;mso-wrap-style:square" from="1033,981" to="1033,1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" strokeweight="2.25pt"/>
                  <v:line id="Line 519" o:spid="_x0000_s1184" style="position:absolute;visibility:visible;mso-wrap-style:square" from="1980,981" to="1980,1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" strokeweight="2.25pt"/>
                  <v:line id="Line 520" o:spid="_x0000_s1185" style="position:absolute;visibility:visible;mso-wrap-style:square" from="1033,981" to="1980,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" strokeweight="2.25pt"/>
                  <v:line id="Line 521" o:spid="_x0000_s1186" style="position:absolute;visibility:visible;mso-wrap-style:square" from="1033,1378" to="1980,1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" strokeweight="2.25pt"/>
                </v:group>
                <v:oval id="Oval 522" o:spid="_x0000_s1187" style="position:absolute;left:21088;top:-7395;width:4147;height:46323;rotation:2993108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" filled="f" fillcolor="#bbe0e3" strokecolor="#f90" strokeweight="2.25pt"/>
                <v:line id="Line 523" o:spid="_x0000_s1188" style="position:absolute;visibility:visible;mso-wrap-style:square" from="27290,3737" to="30890,5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" strokecolor="#f90" strokeweight="1.5pt">
                  <v:stroke endarrow="block"/>
                </v:line>
              </v:group>
            </w:pict>
          </mc:Fallback>
        </mc:AlternateContent>
      </w:r>
      <w:r w:rsidR="00CC154C" w:rsidRPr="002B6EA5">
        <w:rPr>
          <w:rFonts w:asciiTheme="majorHAnsi" w:hAnsiTheme="majorHAnsi"/>
        </w:rPr>
        <w:br w:type="page"/>
      </w:r>
      <w:r w:rsidRPr="002B6EA5">
        <w:rPr>
          <w:rFonts w:asciiTheme="majorHAnsi" w:hAnsiTheme="majorHAnsi"/>
          <w:noProof/>
          <w:lang w:eastAsia="nl-NL"/>
        </w:rPr>
        <w:lastRenderedPageBreak/>
        <mc:AlternateContent>
          <mc:Choice Requires="wps">
            <w:drawing>
              <wp:anchor distT="0" distB="0" distL="114300" distR="114300" simplePos="0" relativeHeight="251799552" behindDoc="0" locked="0" layoutInCell="1" allowOverlap="1" wp14:anchorId="1E458341" wp14:editId="1E458342">
                <wp:simplePos x="0" y="0"/>
                <wp:positionH relativeFrom="column">
                  <wp:posOffset>-229870</wp:posOffset>
                </wp:positionH>
                <wp:positionV relativeFrom="paragraph">
                  <wp:posOffset>-291465</wp:posOffset>
                </wp:positionV>
                <wp:extent cx="8712200" cy="297815"/>
                <wp:effectExtent l="0" t="0" r="0" b="6985"/>
                <wp:wrapNone/>
                <wp:docPr id="2"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2200" cy="297815"/>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458382" w14:textId="23CC305A" w:rsidR="00236F83" w:rsidRDefault="00236F83" w:rsidP="008A704E">
                            <w:pPr>
                              <w:pStyle w:val="Kop1"/>
                            </w:pPr>
                            <w:bookmarkStart w:id="5865" w:name="_Toc396392099"/>
                            <w:bookmarkStart w:id="5866" w:name="_Toc401218719"/>
                            <w:bookmarkStart w:id="5867" w:name="_Toc405988435"/>
                            <w:bookmarkStart w:id="5868" w:name="_Toc435706941"/>
                            <w:bookmarkStart w:id="5869" w:name="_Toc465773254"/>
                            <w:bookmarkStart w:id="5870" w:name="_Toc465773456"/>
                            <w:bookmarkStart w:id="5871" w:name="_Toc465773613"/>
                            <w:r>
                              <w:t>Bijlage 2: Aanvullende maatregelenkaarten voor PAS-maatregelpakket</w:t>
                            </w:r>
                            <w:bookmarkEnd w:id="5865"/>
                            <w:bookmarkEnd w:id="5866"/>
                            <w:bookmarkEnd w:id="5867"/>
                            <w:bookmarkEnd w:id="5868"/>
                            <w:bookmarkEnd w:id="5869"/>
                            <w:bookmarkEnd w:id="5870"/>
                            <w:bookmarkEnd w:id="5871"/>
                            <w:r>
                              <w:t xml:space="preserve"> </w:t>
                            </w:r>
                          </w:p>
                        </w:txbxContent>
                      </wps:txbx>
                      <wps:bodyPr rot="0" vert="horz" wrap="square" lIns="51188" tIns="25594" rIns="51188" bIns="25594"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E458341" id="_x0000_s1189" type="#_x0000_t202" style="position:absolute;left:0;text-align:left;margin-left:-18.1pt;margin-top:-22.95pt;width:686pt;height:23.4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" stroked="f">
                <v:textbox style="mso-fit-shape-to-text:t" inset="1.42189mm,.71094mm,1.42189mm,.71094mm">
                  <w:txbxContent>
                    <w:p w14:paraId="1E458382" w14:textId="23CC305A" w:rsidR="00236F83" w:rsidRDefault="00236F83" w:rsidP="008A704E">
                      <w:pPr>
                        <w:pStyle w:val="Kop1"/>
                      </w:pPr>
                      <w:bookmarkStart w:id="5872" w:name="_Toc396392099"/>
                      <w:bookmarkStart w:id="5873" w:name="_Toc401218719"/>
                      <w:bookmarkStart w:id="5874" w:name="_Toc405988435"/>
                      <w:bookmarkStart w:id="5875" w:name="_Toc435706941"/>
                      <w:bookmarkStart w:id="5876" w:name="_Toc465773254"/>
                      <w:bookmarkStart w:id="5877" w:name="_Toc465773456"/>
                      <w:bookmarkStart w:id="5878" w:name="_Toc465773613"/>
                      <w:r>
                        <w:t>Bijlage 2: Aanvullende maatregelenkaarten voor PAS-maatregelpakket</w:t>
                      </w:r>
                      <w:bookmarkEnd w:id="5872"/>
                      <w:bookmarkEnd w:id="5873"/>
                      <w:bookmarkEnd w:id="5874"/>
                      <w:bookmarkEnd w:id="5875"/>
                      <w:bookmarkEnd w:id="5876"/>
                      <w:bookmarkEnd w:id="5877"/>
                      <w:bookmarkEnd w:id="5878"/>
                      <w:r>
                        <w:t xml:space="preserve"> </w:t>
                      </w:r>
                    </w:p>
                  </w:txbxContent>
                </v:textbox>
              </v:shape>
            </w:pict>
          </mc:Fallback>
        </mc:AlternateContent>
      </w:r>
      <w:r w:rsidR="006102EB" w:rsidRPr="002B6EA5">
        <w:rPr>
          <w:rFonts w:asciiTheme="majorHAnsi" w:hAnsiTheme="majorHAnsi"/>
          <w:noProof/>
          <w:lang w:eastAsia="nl-NL"/>
        </w:rPr>
        <w:drawing>
          <wp:inline distT="0" distB="0" distL="0" distR="0" wp14:anchorId="1E458343" wp14:editId="1E458344">
            <wp:extent cx="8820150" cy="6105525"/>
            <wp:effectExtent l="0" t="0" r="0" b="9525"/>
            <wp:docPr id="21" name="Afbeelding 17" descr="Di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descr="Dia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820150" cy="6105525"/>
                    </a:xfrm>
                    <a:prstGeom prst="rect">
                      <a:avLst/>
                    </a:prstGeom>
                    <a:noFill/>
                    <a:ln>
                      <a:noFill/>
                    </a:ln>
                  </pic:spPr>
                </pic:pic>
              </a:graphicData>
            </a:graphic>
          </wp:inline>
        </w:drawing>
      </w:r>
      <w:r w:rsidR="00CC154C" w:rsidRPr="002B6EA5">
        <w:rPr>
          <w:rFonts w:asciiTheme="majorHAnsi" w:hAnsiTheme="majorHAnsi"/>
        </w:rPr>
        <w:br w:type="page"/>
      </w:r>
      <w:r w:rsidR="006102EB" w:rsidRPr="002B6EA5">
        <w:rPr>
          <w:rFonts w:asciiTheme="majorHAnsi" w:hAnsiTheme="majorHAnsi"/>
          <w:noProof/>
          <w:lang w:eastAsia="nl-NL"/>
        </w:rPr>
        <w:lastRenderedPageBreak/>
        <w:drawing>
          <wp:inline distT="0" distB="0" distL="0" distR="0" wp14:anchorId="1E458345" wp14:editId="1E458346">
            <wp:extent cx="8820150" cy="6105525"/>
            <wp:effectExtent l="0" t="0" r="0" b="9525"/>
            <wp:docPr id="22" name="Afbeelding 18" descr="Di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 descr="Dia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820150" cy="6105525"/>
                    </a:xfrm>
                    <a:prstGeom prst="rect">
                      <a:avLst/>
                    </a:prstGeom>
                    <a:noFill/>
                    <a:ln>
                      <a:noFill/>
                    </a:ln>
                  </pic:spPr>
                </pic:pic>
              </a:graphicData>
            </a:graphic>
          </wp:inline>
        </w:drawing>
      </w:r>
      <w:r w:rsidR="00CC154C" w:rsidRPr="002B6EA5">
        <w:rPr>
          <w:rFonts w:asciiTheme="majorHAnsi" w:hAnsiTheme="majorHAnsi"/>
        </w:rPr>
        <w:br w:type="page"/>
      </w:r>
      <w:r w:rsidR="006102EB" w:rsidRPr="002B6EA5">
        <w:rPr>
          <w:rFonts w:asciiTheme="majorHAnsi" w:hAnsiTheme="majorHAnsi"/>
          <w:noProof/>
          <w:lang w:eastAsia="nl-NL"/>
        </w:rPr>
        <w:lastRenderedPageBreak/>
        <w:drawing>
          <wp:inline distT="0" distB="0" distL="0" distR="0" wp14:anchorId="1E458347" wp14:editId="1E458348">
            <wp:extent cx="8820150" cy="6105525"/>
            <wp:effectExtent l="0" t="0" r="0" b="9525"/>
            <wp:docPr id="23" name="Afbeelding 19" descr="Di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descr="Dia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820150" cy="6105525"/>
                    </a:xfrm>
                    <a:prstGeom prst="rect">
                      <a:avLst/>
                    </a:prstGeom>
                    <a:noFill/>
                    <a:ln>
                      <a:noFill/>
                    </a:ln>
                  </pic:spPr>
                </pic:pic>
              </a:graphicData>
            </a:graphic>
          </wp:inline>
        </w:drawing>
      </w:r>
    </w:p>
    <w:p w14:paraId="1E458217" w14:textId="04EDE1D4" w:rsidR="00CC154C" w:rsidRPr="002B6EA5" w:rsidRDefault="00CC154C" w:rsidP="008A704E">
      <w:pPr>
        <w:pStyle w:val="Kop1"/>
        <w:rPr>
          <w:rFonts w:asciiTheme="majorHAnsi" w:hAnsiTheme="majorHAnsi"/>
          <w:lang w:val="nl-NL"/>
        </w:rPr>
      </w:pPr>
      <w:bookmarkStart w:id="5879" w:name="_Toc405988436"/>
      <w:bookmarkStart w:id="5880" w:name="_Toc465773614"/>
      <w:commentRangeStart w:id="5881"/>
      <w:r w:rsidRPr="002B6EA5">
        <w:rPr>
          <w:rFonts w:asciiTheme="majorHAnsi" w:hAnsiTheme="majorHAnsi"/>
          <w:lang w:val="nl-NL"/>
        </w:rPr>
        <w:lastRenderedPageBreak/>
        <w:t xml:space="preserve">Bijlage </w:t>
      </w:r>
      <w:r w:rsidR="005F0E10" w:rsidRPr="002B6EA5">
        <w:rPr>
          <w:rFonts w:asciiTheme="majorHAnsi" w:hAnsiTheme="majorHAnsi"/>
          <w:lang w:val="nl-NL"/>
        </w:rPr>
        <w:t>3</w:t>
      </w:r>
      <w:r w:rsidRPr="002B6EA5">
        <w:rPr>
          <w:rFonts w:asciiTheme="majorHAnsi" w:hAnsiTheme="majorHAnsi"/>
          <w:lang w:val="nl-NL"/>
        </w:rPr>
        <w:t>: specificatie PAS Maatregelpakket 2</w:t>
      </w:r>
      <w:r w:rsidRPr="002B6EA5">
        <w:rPr>
          <w:rFonts w:asciiTheme="majorHAnsi" w:hAnsiTheme="majorHAnsi"/>
          <w:vertAlign w:val="superscript"/>
          <w:lang w:val="nl-NL"/>
        </w:rPr>
        <w:t>e</w:t>
      </w:r>
      <w:r w:rsidRPr="002B6EA5">
        <w:rPr>
          <w:rFonts w:asciiTheme="majorHAnsi" w:hAnsiTheme="majorHAnsi"/>
          <w:lang w:val="nl-NL"/>
        </w:rPr>
        <w:t xml:space="preserve"> en 3</w:t>
      </w:r>
      <w:r w:rsidRPr="002B6EA5">
        <w:rPr>
          <w:rFonts w:asciiTheme="majorHAnsi" w:hAnsiTheme="majorHAnsi"/>
          <w:vertAlign w:val="superscript"/>
          <w:lang w:val="nl-NL"/>
        </w:rPr>
        <w:t>e</w:t>
      </w:r>
      <w:r w:rsidRPr="002B6EA5">
        <w:rPr>
          <w:rFonts w:asciiTheme="majorHAnsi" w:hAnsiTheme="majorHAnsi"/>
          <w:lang w:val="nl-NL"/>
        </w:rPr>
        <w:t xml:space="preserve"> beheerplanperiode</w:t>
      </w:r>
      <w:bookmarkEnd w:id="5879"/>
      <w:bookmarkEnd w:id="5880"/>
      <w:commentRangeEnd w:id="5881"/>
      <w:r w:rsidR="00BC2471">
        <w:rPr>
          <w:rStyle w:val="Verwijzingopmerking"/>
          <w:rFonts w:ascii="Times New Roman" w:hAnsi="Times New Roman"/>
          <w:b w:val="0"/>
          <w:bCs w:val="0"/>
          <w:szCs w:val="20"/>
          <w:lang w:val="en-US"/>
        </w:rPr>
        <w:commentReference w:id="5881"/>
      </w:r>
    </w:p>
    <w:p w14:paraId="1E458218" w14:textId="77777777" w:rsidR="000C1D91" w:rsidRPr="002B6EA5" w:rsidRDefault="000C1D91" w:rsidP="004B29BE">
      <w:pPr>
        <w:rPr>
          <w:rFonts w:asciiTheme="majorHAnsi" w:hAnsiTheme="majorHAnsi"/>
        </w:rPr>
      </w:pPr>
    </w:p>
    <w:p w14:paraId="1E458219" w14:textId="77777777" w:rsidR="00CC154C" w:rsidRPr="002B6EA5" w:rsidRDefault="00CC154C" w:rsidP="00EF7A4C">
      <w:pPr>
        <w:jc w:val="both"/>
        <w:rPr>
          <w:rFonts w:asciiTheme="majorHAnsi" w:hAnsiTheme="majorHAnsi" w:cs="Arial"/>
          <w:sz w:val="20"/>
          <w:szCs w:val="20"/>
        </w:rPr>
      </w:pPr>
      <w:r w:rsidRPr="002B6EA5">
        <w:rPr>
          <w:rFonts w:asciiTheme="majorHAnsi" w:hAnsiTheme="majorHAnsi" w:cs="Arial"/>
          <w:sz w:val="20"/>
          <w:szCs w:val="20"/>
        </w:rPr>
        <w:t xml:space="preserve">Onderstaande tabel betreft de kosten voor uitbreiding en/of verbetering. Deze kosten zijn aanvullend ten opzichte van de </w:t>
      </w:r>
      <w:r w:rsidRPr="002B6EA5">
        <w:rPr>
          <w:rFonts w:asciiTheme="majorHAnsi" w:hAnsiTheme="majorHAnsi" w:cs="Arial"/>
          <w:sz w:val="20"/>
          <w:szCs w:val="20"/>
          <w:u w:val="single"/>
        </w:rPr>
        <w:t xml:space="preserve">cyclische / </w:t>
      </w:r>
      <w:proofErr w:type="spellStart"/>
      <w:r w:rsidRPr="002B6EA5">
        <w:rPr>
          <w:rFonts w:asciiTheme="majorHAnsi" w:hAnsiTheme="majorHAnsi" w:cs="Arial"/>
          <w:sz w:val="20"/>
          <w:szCs w:val="20"/>
          <w:u w:val="single"/>
        </w:rPr>
        <w:t>jaarlijke</w:t>
      </w:r>
      <w:proofErr w:type="spellEnd"/>
      <w:r w:rsidRPr="002B6EA5">
        <w:rPr>
          <w:rFonts w:asciiTheme="majorHAnsi" w:hAnsiTheme="majorHAnsi" w:cs="Arial"/>
          <w:sz w:val="20"/>
          <w:szCs w:val="20"/>
        </w:rPr>
        <w:t xml:space="preserve"> kosten voor behoud, zoals reeds gespecificeerd voor de 1</w:t>
      </w:r>
      <w:r w:rsidRPr="002B6EA5">
        <w:rPr>
          <w:rFonts w:asciiTheme="majorHAnsi" w:hAnsiTheme="majorHAnsi" w:cs="Arial"/>
          <w:sz w:val="20"/>
          <w:szCs w:val="20"/>
          <w:vertAlign w:val="superscript"/>
        </w:rPr>
        <w:t>e</w:t>
      </w:r>
      <w:r w:rsidRPr="002B6EA5">
        <w:rPr>
          <w:rFonts w:asciiTheme="majorHAnsi" w:hAnsiTheme="majorHAnsi" w:cs="Arial"/>
          <w:sz w:val="20"/>
          <w:szCs w:val="20"/>
        </w:rPr>
        <w:t xml:space="preserve"> beheerplanperiode. Eenmalige kosten uit de 1</w:t>
      </w:r>
      <w:r w:rsidRPr="002B6EA5">
        <w:rPr>
          <w:rFonts w:asciiTheme="majorHAnsi" w:hAnsiTheme="majorHAnsi" w:cs="Arial"/>
          <w:sz w:val="20"/>
          <w:szCs w:val="20"/>
          <w:vertAlign w:val="superscript"/>
        </w:rPr>
        <w:t>e</w:t>
      </w:r>
      <w:r w:rsidRPr="002B6EA5">
        <w:rPr>
          <w:rFonts w:asciiTheme="majorHAnsi" w:hAnsiTheme="majorHAnsi" w:cs="Arial"/>
          <w:sz w:val="20"/>
          <w:szCs w:val="20"/>
        </w:rPr>
        <w:t xml:space="preserve"> beheerplanperiode zijn niet in kosten voor de 2</w:t>
      </w:r>
      <w:r w:rsidRPr="002B6EA5">
        <w:rPr>
          <w:rFonts w:asciiTheme="majorHAnsi" w:hAnsiTheme="majorHAnsi" w:cs="Arial"/>
          <w:sz w:val="20"/>
          <w:szCs w:val="20"/>
          <w:vertAlign w:val="superscript"/>
        </w:rPr>
        <w:t>e</w:t>
      </w:r>
      <w:r w:rsidRPr="002B6EA5">
        <w:rPr>
          <w:rFonts w:asciiTheme="majorHAnsi" w:hAnsiTheme="majorHAnsi" w:cs="Arial"/>
          <w:sz w:val="20"/>
          <w:szCs w:val="20"/>
        </w:rPr>
        <w:t xml:space="preserve"> en 3</w:t>
      </w:r>
      <w:r w:rsidRPr="002B6EA5">
        <w:rPr>
          <w:rFonts w:asciiTheme="majorHAnsi" w:hAnsiTheme="majorHAnsi" w:cs="Arial"/>
          <w:sz w:val="20"/>
          <w:szCs w:val="20"/>
          <w:vertAlign w:val="superscript"/>
        </w:rPr>
        <w:t>e</w:t>
      </w:r>
      <w:r w:rsidRPr="002B6EA5">
        <w:rPr>
          <w:rFonts w:asciiTheme="majorHAnsi" w:hAnsiTheme="majorHAnsi" w:cs="Arial"/>
          <w:sz w:val="20"/>
          <w:szCs w:val="20"/>
        </w:rPr>
        <w:t xml:space="preserve"> beheerplanperiode opgenomen. Tezamen met de kosten voor behoud bedragen de kosten voor het PAS maatregelpakket voor de 2</w:t>
      </w:r>
      <w:r w:rsidRPr="002B6EA5">
        <w:rPr>
          <w:rFonts w:asciiTheme="majorHAnsi" w:hAnsiTheme="majorHAnsi" w:cs="Arial"/>
          <w:sz w:val="20"/>
          <w:szCs w:val="20"/>
          <w:vertAlign w:val="superscript"/>
        </w:rPr>
        <w:t>e</w:t>
      </w:r>
      <w:r w:rsidRPr="002B6EA5">
        <w:rPr>
          <w:rFonts w:asciiTheme="majorHAnsi" w:hAnsiTheme="majorHAnsi" w:cs="Arial"/>
          <w:sz w:val="20"/>
          <w:szCs w:val="20"/>
        </w:rPr>
        <w:t xml:space="preserve"> en 3</w:t>
      </w:r>
      <w:r w:rsidRPr="002B6EA5">
        <w:rPr>
          <w:rFonts w:asciiTheme="majorHAnsi" w:hAnsiTheme="majorHAnsi" w:cs="Arial"/>
          <w:sz w:val="20"/>
          <w:szCs w:val="20"/>
          <w:vertAlign w:val="superscript"/>
        </w:rPr>
        <w:t>e</w:t>
      </w:r>
      <w:r w:rsidRPr="002B6EA5">
        <w:rPr>
          <w:rFonts w:asciiTheme="majorHAnsi" w:hAnsiTheme="majorHAnsi" w:cs="Arial"/>
          <w:sz w:val="20"/>
          <w:szCs w:val="20"/>
        </w:rPr>
        <w:t xml:space="preserve"> beheerplanperiode € 4.461.306</w:t>
      </w:r>
    </w:p>
    <w:p w14:paraId="1E45821A" w14:textId="77777777" w:rsidR="00CC154C" w:rsidRPr="002B6EA5" w:rsidRDefault="00CC154C" w:rsidP="00867B21">
      <w:pPr>
        <w:rPr>
          <w:rFonts w:asciiTheme="majorHAnsi" w:hAnsiTheme="majorHAnsi"/>
        </w:rPr>
      </w:pPr>
    </w:p>
    <w:tbl>
      <w:tblPr>
        <w:tblW w:w="5000" w:type="pct"/>
        <w:tblCellMar>
          <w:left w:w="0" w:type="dxa"/>
          <w:right w:w="0" w:type="dxa"/>
        </w:tblCellMar>
        <w:tblLook w:val="0000" w:firstRow="0" w:lastRow="0" w:firstColumn="0" w:lastColumn="0" w:noHBand="0" w:noVBand="0"/>
      </w:tblPr>
      <w:tblGrid>
        <w:gridCol w:w="323"/>
        <w:gridCol w:w="3441"/>
        <w:gridCol w:w="1081"/>
        <w:gridCol w:w="1975"/>
        <w:gridCol w:w="1229"/>
        <w:gridCol w:w="1505"/>
        <w:gridCol w:w="1019"/>
        <w:gridCol w:w="2095"/>
        <w:gridCol w:w="1296"/>
      </w:tblGrid>
      <w:tr w:rsidR="00CC154C" w:rsidRPr="002B6EA5" w14:paraId="1E458224" w14:textId="77777777" w:rsidTr="00A009A9">
        <w:trPr>
          <w:trHeight w:val="765"/>
        </w:trPr>
        <w:tc>
          <w:tcPr>
            <w:tcW w:w="116" w:type="pct"/>
            <w:tcBorders>
              <w:top w:val="single" w:sz="4" w:space="0" w:color="auto"/>
              <w:left w:val="single" w:sz="4" w:space="0" w:color="auto"/>
              <w:bottom w:val="single" w:sz="4" w:space="0" w:color="auto"/>
              <w:right w:val="single" w:sz="4" w:space="0" w:color="auto"/>
            </w:tcBorders>
            <w:shd w:val="clear" w:color="auto" w:fill="808080"/>
            <w:vAlign w:val="center"/>
          </w:tcPr>
          <w:p w14:paraId="1E45821B" w14:textId="77777777" w:rsidR="00CC154C" w:rsidRPr="002B6EA5" w:rsidRDefault="00CC154C">
            <w:pPr>
              <w:rPr>
                <w:rFonts w:asciiTheme="majorHAnsi" w:hAnsiTheme="majorHAnsi"/>
                <w:sz w:val="16"/>
                <w:szCs w:val="16"/>
              </w:rPr>
            </w:pPr>
            <w:proofErr w:type="spellStart"/>
            <w:r w:rsidRPr="002B6EA5">
              <w:rPr>
                <w:rStyle w:val="Zwaar"/>
                <w:rFonts w:asciiTheme="majorHAnsi" w:hAnsiTheme="majorHAnsi" w:cs="Arial"/>
                <w:color w:val="FFFFFF"/>
                <w:sz w:val="16"/>
                <w:szCs w:val="16"/>
              </w:rPr>
              <w:t>Nr</w:t>
            </w:r>
            <w:proofErr w:type="spellEnd"/>
          </w:p>
        </w:tc>
        <w:tc>
          <w:tcPr>
            <w:tcW w:w="1232" w:type="pct"/>
            <w:tcBorders>
              <w:top w:val="single" w:sz="4" w:space="0" w:color="auto"/>
              <w:left w:val="nil"/>
              <w:bottom w:val="single" w:sz="4" w:space="0" w:color="auto"/>
              <w:right w:val="single" w:sz="4" w:space="0" w:color="auto"/>
            </w:tcBorders>
            <w:shd w:val="clear" w:color="auto" w:fill="808080"/>
            <w:vAlign w:val="center"/>
          </w:tcPr>
          <w:p w14:paraId="1E45821C" w14:textId="77777777" w:rsidR="00CC154C" w:rsidRPr="002B6EA5" w:rsidRDefault="00CC154C">
            <w:pPr>
              <w:rPr>
                <w:rFonts w:asciiTheme="majorHAnsi" w:hAnsiTheme="majorHAnsi"/>
                <w:sz w:val="16"/>
                <w:szCs w:val="16"/>
              </w:rPr>
            </w:pPr>
            <w:r w:rsidRPr="002B6EA5">
              <w:rPr>
                <w:rStyle w:val="Zwaar"/>
                <w:rFonts w:asciiTheme="majorHAnsi" w:hAnsiTheme="majorHAnsi" w:cs="Arial"/>
                <w:color w:val="FFFFFF"/>
                <w:sz w:val="16"/>
                <w:szCs w:val="16"/>
              </w:rPr>
              <w:t>Habitattype</w:t>
            </w:r>
          </w:p>
        </w:tc>
        <w:tc>
          <w:tcPr>
            <w:tcW w:w="387" w:type="pct"/>
            <w:tcBorders>
              <w:top w:val="single" w:sz="4" w:space="0" w:color="auto"/>
              <w:left w:val="nil"/>
              <w:bottom w:val="single" w:sz="4" w:space="0" w:color="auto"/>
              <w:right w:val="single" w:sz="4" w:space="0" w:color="auto"/>
            </w:tcBorders>
            <w:shd w:val="clear" w:color="auto" w:fill="808080"/>
            <w:vAlign w:val="center"/>
          </w:tcPr>
          <w:p w14:paraId="1E45821D" w14:textId="77777777" w:rsidR="00CC154C" w:rsidRPr="002B6EA5" w:rsidRDefault="00CC154C">
            <w:pPr>
              <w:rPr>
                <w:rFonts w:asciiTheme="majorHAnsi" w:hAnsiTheme="majorHAnsi"/>
                <w:sz w:val="16"/>
                <w:szCs w:val="16"/>
              </w:rPr>
            </w:pPr>
            <w:r w:rsidRPr="002B6EA5">
              <w:rPr>
                <w:rStyle w:val="Zwaar"/>
                <w:rFonts w:asciiTheme="majorHAnsi" w:hAnsiTheme="majorHAnsi" w:cs="Arial"/>
                <w:color w:val="FFFFFF"/>
                <w:sz w:val="16"/>
                <w:szCs w:val="16"/>
              </w:rPr>
              <w:t>Deelgebied</w:t>
            </w:r>
          </w:p>
        </w:tc>
        <w:tc>
          <w:tcPr>
            <w:tcW w:w="707" w:type="pct"/>
            <w:tcBorders>
              <w:top w:val="single" w:sz="4" w:space="0" w:color="auto"/>
              <w:left w:val="nil"/>
              <w:bottom w:val="single" w:sz="4" w:space="0" w:color="auto"/>
              <w:right w:val="single" w:sz="4" w:space="0" w:color="auto"/>
            </w:tcBorders>
            <w:shd w:val="clear" w:color="auto" w:fill="808080"/>
            <w:vAlign w:val="center"/>
          </w:tcPr>
          <w:p w14:paraId="1E45821E" w14:textId="77777777" w:rsidR="00CC154C" w:rsidRPr="002B6EA5" w:rsidRDefault="00CC154C">
            <w:pPr>
              <w:rPr>
                <w:rFonts w:asciiTheme="majorHAnsi" w:hAnsiTheme="majorHAnsi"/>
                <w:sz w:val="16"/>
                <w:szCs w:val="16"/>
              </w:rPr>
            </w:pPr>
            <w:r w:rsidRPr="002B6EA5">
              <w:rPr>
                <w:rStyle w:val="Zwaar"/>
                <w:rFonts w:asciiTheme="majorHAnsi" w:hAnsiTheme="majorHAnsi" w:cs="Arial"/>
                <w:color w:val="FFFFFF"/>
                <w:sz w:val="16"/>
                <w:szCs w:val="16"/>
              </w:rPr>
              <w:t>Maatregel</w:t>
            </w:r>
          </w:p>
        </w:tc>
        <w:tc>
          <w:tcPr>
            <w:tcW w:w="440" w:type="pct"/>
            <w:tcBorders>
              <w:top w:val="single" w:sz="4" w:space="0" w:color="auto"/>
              <w:left w:val="nil"/>
              <w:bottom w:val="single" w:sz="4" w:space="0" w:color="auto"/>
              <w:right w:val="single" w:sz="4" w:space="0" w:color="auto"/>
            </w:tcBorders>
            <w:shd w:val="clear" w:color="auto" w:fill="808080"/>
            <w:vAlign w:val="center"/>
          </w:tcPr>
          <w:p w14:paraId="1E45821F" w14:textId="77777777" w:rsidR="00CC154C" w:rsidRPr="002B6EA5" w:rsidRDefault="00CC154C">
            <w:pPr>
              <w:rPr>
                <w:rFonts w:asciiTheme="majorHAnsi" w:hAnsiTheme="majorHAnsi"/>
                <w:sz w:val="16"/>
                <w:szCs w:val="16"/>
              </w:rPr>
            </w:pPr>
            <w:r w:rsidRPr="002B6EA5">
              <w:rPr>
                <w:rStyle w:val="Zwaar"/>
                <w:rFonts w:asciiTheme="majorHAnsi" w:hAnsiTheme="majorHAnsi" w:cs="Arial"/>
                <w:color w:val="FFFFFF"/>
                <w:sz w:val="16"/>
                <w:szCs w:val="16"/>
              </w:rPr>
              <w:t>Prestatie (ha)</w:t>
            </w:r>
          </w:p>
        </w:tc>
        <w:tc>
          <w:tcPr>
            <w:tcW w:w="539" w:type="pct"/>
            <w:tcBorders>
              <w:top w:val="single" w:sz="4" w:space="0" w:color="auto"/>
              <w:left w:val="nil"/>
              <w:bottom w:val="single" w:sz="4" w:space="0" w:color="auto"/>
              <w:right w:val="single" w:sz="4" w:space="0" w:color="auto"/>
            </w:tcBorders>
            <w:shd w:val="clear" w:color="auto" w:fill="808080"/>
            <w:vAlign w:val="center"/>
          </w:tcPr>
          <w:p w14:paraId="1E458220" w14:textId="77777777" w:rsidR="00CC154C" w:rsidRPr="002B6EA5" w:rsidRDefault="00CC154C">
            <w:pPr>
              <w:rPr>
                <w:rFonts w:asciiTheme="majorHAnsi" w:hAnsiTheme="majorHAnsi"/>
                <w:sz w:val="16"/>
                <w:szCs w:val="16"/>
              </w:rPr>
            </w:pPr>
            <w:r w:rsidRPr="002B6EA5">
              <w:rPr>
                <w:rStyle w:val="Zwaar"/>
                <w:rFonts w:asciiTheme="majorHAnsi" w:hAnsiTheme="majorHAnsi" w:cs="Arial"/>
                <w:color w:val="FFFFFF"/>
                <w:sz w:val="16"/>
                <w:szCs w:val="16"/>
              </w:rPr>
              <w:t>Eenmalig / cyclisch?</w:t>
            </w:r>
          </w:p>
        </w:tc>
        <w:tc>
          <w:tcPr>
            <w:tcW w:w="365" w:type="pct"/>
            <w:tcBorders>
              <w:top w:val="single" w:sz="4" w:space="0" w:color="auto"/>
              <w:left w:val="nil"/>
              <w:bottom w:val="single" w:sz="4" w:space="0" w:color="auto"/>
              <w:right w:val="single" w:sz="4" w:space="0" w:color="auto"/>
            </w:tcBorders>
            <w:shd w:val="clear" w:color="auto" w:fill="808080"/>
            <w:vAlign w:val="center"/>
          </w:tcPr>
          <w:p w14:paraId="1E458221" w14:textId="77777777" w:rsidR="00CC154C" w:rsidRPr="002B6EA5" w:rsidRDefault="00CC154C">
            <w:pPr>
              <w:rPr>
                <w:rFonts w:asciiTheme="majorHAnsi" w:hAnsiTheme="majorHAnsi"/>
                <w:sz w:val="16"/>
                <w:szCs w:val="16"/>
              </w:rPr>
            </w:pPr>
            <w:r w:rsidRPr="002B6EA5">
              <w:rPr>
                <w:rStyle w:val="Zwaar"/>
                <w:rFonts w:asciiTheme="majorHAnsi" w:hAnsiTheme="majorHAnsi" w:cs="Arial"/>
                <w:color w:val="FFFFFF"/>
                <w:sz w:val="16"/>
                <w:szCs w:val="16"/>
              </w:rPr>
              <w:t>Beheerder</w:t>
            </w:r>
          </w:p>
        </w:tc>
        <w:tc>
          <w:tcPr>
            <w:tcW w:w="750" w:type="pct"/>
            <w:tcBorders>
              <w:top w:val="single" w:sz="4" w:space="0" w:color="auto"/>
              <w:left w:val="nil"/>
              <w:bottom w:val="single" w:sz="4" w:space="0" w:color="auto"/>
              <w:right w:val="single" w:sz="4" w:space="0" w:color="auto"/>
            </w:tcBorders>
            <w:shd w:val="clear" w:color="auto" w:fill="808080"/>
            <w:vAlign w:val="center"/>
          </w:tcPr>
          <w:p w14:paraId="1E458222" w14:textId="77777777" w:rsidR="00CC154C" w:rsidRPr="002B6EA5" w:rsidRDefault="00CC154C">
            <w:pPr>
              <w:rPr>
                <w:rFonts w:asciiTheme="majorHAnsi" w:hAnsiTheme="majorHAnsi"/>
                <w:sz w:val="16"/>
                <w:szCs w:val="16"/>
              </w:rPr>
            </w:pPr>
            <w:r w:rsidRPr="002B6EA5">
              <w:rPr>
                <w:rStyle w:val="Zwaar"/>
                <w:rFonts w:asciiTheme="majorHAnsi" w:hAnsiTheme="majorHAnsi" w:cs="Arial"/>
                <w:color w:val="FFFFFF"/>
                <w:sz w:val="16"/>
                <w:szCs w:val="16"/>
              </w:rPr>
              <w:t>Normkosten (€/ha/jaar of €/ha/eenmalige ingreep)</w:t>
            </w:r>
          </w:p>
        </w:tc>
        <w:tc>
          <w:tcPr>
            <w:tcW w:w="464" w:type="pct"/>
            <w:tcBorders>
              <w:top w:val="single" w:sz="4" w:space="0" w:color="auto"/>
              <w:left w:val="nil"/>
              <w:bottom w:val="single" w:sz="4" w:space="0" w:color="auto"/>
              <w:right w:val="single" w:sz="4" w:space="0" w:color="auto"/>
            </w:tcBorders>
            <w:shd w:val="clear" w:color="auto" w:fill="808080"/>
            <w:vAlign w:val="center"/>
          </w:tcPr>
          <w:p w14:paraId="1E458223" w14:textId="77777777" w:rsidR="00CC154C" w:rsidRPr="002B6EA5" w:rsidRDefault="00CC154C">
            <w:pPr>
              <w:rPr>
                <w:rFonts w:asciiTheme="majorHAnsi" w:hAnsiTheme="majorHAnsi"/>
                <w:sz w:val="16"/>
                <w:szCs w:val="16"/>
              </w:rPr>
            </w:pPr>
            <w:r w:rsidRPr="002B6EA5">
              <w:rPr>
                <w:rStyle w:val="Zwaar"/>
                <w:rFonts w:asciiTheme="majorHAnsi" w:hAnsiTheme="majorHAnsi" w:cs="Arial"/>
                <w:color w:val="FFFFFF"/>
                <w:sz w:val="16"/>
                <w:szCs w:val="16"/>
              </w:rPr>
              <w:t>(Norm) kosten            (€ totaal)</w:t>
            </w:r>
          </w:p>
        </w:tc>
      </w:tr>
      <w:tr w:rsidR="00CC154C" w:rsidRPr="002B6EA5" w14:paraId="1E45822E" w14:textId="77777777" w:rsidTr="00A009A9">
        <w:trPr>
          <w:trHeight w:val="885"/>
        </w:trPr>
        <w:tc>
          <w:tcPr>
            <w:tcW w:w="116" w:type="pct"/>
            <w:tcBorders>
              <w:top w:val="nil"/>
              <w:left w:val="single" w:sz="4" w:space="0" w:color="auto"/>
              <w:bottom w:val="single" w:sz="4" w:space="0" w:color="auto"/>
              <w:right w:val="single" w:sz="4" w:space="0" w:color="auto"/>
            </w:tcBorders>
            <w:shd w:val="clear" w:color="auto" w:fill="FFFFFF"/>
            <w:vAlign w:val="center"/>
          </w:tcPr>
          <w:p w14:paraId="1E458225" w14:textId="77777777" w:rsidR="00CC154C" w:rsidRPr="002B6EA5" w:rsidRDefault="00CC154C">
            <w:pPr>
              <w:rPr>
                <w:rFonts w:asciiTheme="majorHAnsi" w:hAnsiTheme="majorHAnsi"/>
                <w:sz w:val="16"/>
                <w:szCs w:val="16"/>
              </w:rPr>
            </w:pPr>
            <w:r w:rsidRPr="002B6EA5">
              <w:rPr>
                <w:rStyle w:val="Zwaar"/>
                <w:rFonts w:asciiTheme="majorHAnsi" w:hAnsiTheme="majorHAnsi" w:cs="Arial"/>
                <w:sz w:val="16"/>
                <w:szCs w:val="16"/>
              </w:rPr>
              <w:t>4</w:t>
            </w:r>
          </w:p>
        </w:tc>
        <w:tc>
          <w:tcPr>
            <w:tcW w:w="1232" w:type="pct"/>
            <w:tcBorders>
              <w:top w:val="nil"/>
              <w:left w:val="nil"/>
              <w:bottom w:val="single" w:sz="4" w:space="0" w:color="auto"/>
              <w:right w:val="single" w:sz="4" w:space="0" w:color="auto"/>
            </w:tcBorders>
            <w:vAlign w:val="center"/>
          </w:tcPr>
          <w:p w14:paraId="1E458226"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H 2130 A/B Grijze duinen</w:t>
            </w:r>
          </w:p>
        </w:tc>
        <w:tc>
          <w:tcPr>
            <w:tcW w:w="387" w:type="pct"/>
            <w:tcBorders>
              <w:top w:val="nil"/>
              <w:left w:val="nil"/>
              <w:bottom w:val="nil"/>
              <w:right w:val="single" w:sz="4" w:space="0" w:color="auto"/>
            </w:tcBorders>
            <w:shd w:val="clear" w:color="auto" w:fill="FFFFFF"/>
            <w:vAlign w:val="center"/>
          </w:tcPr>
          <w:p w14:paraId="1E458227"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Meijendel</w:t>
            </w:r>
          </w:p>
        </w:tc>
        <w:tc>
          <w:tcPr>
            <w:tcW w:w="707" w:type="pct"/>
            <w:tcBorders>
              <w:top w:val="nil"/>
              <w:left w:val="nil"/>
              <w:bottom w:val="single" w:sz="4" w:space="0" w:color="auto"/>
              <w:right w:val="single" w:sz="4" w:space="0" w:color="auto"/>
            </w:tcBorders>
            <w:shd w:val="clear" w:color="auto" w:fill="FFFFFF"/>
            <w:vAlign w:val="center"/>
          </w:tcPr>
          <w:p w14:paraId="1E458228"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Verwijderen struweel en plaggen</w:t>
            </w:r>
          </w:p>
        </w:tc>
        <w:tc>
          <w:tcPr>
            <w:tcW w:w="440" w:type="pct"/>
            <w:tcBorders>
              <w:top w:val="nil"/>
              <w:left w:val="nil"/>
              <w:bottom w:val="single" w:sz="4" w:space="0" w:color="auto"/>
              <w:right w:val="single" w:sz="4" w:space="0" w:color="auto"/>
            </w:tcBorders>
            <w:shd w:val="clear" w:color="auto" w:fill="FFFFFF"/>
            <w:vAlign w:val="center"/>
          </w:tcPr>
          <w:p w14:paraId="1E458229"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16</w:t>
            </w:r>
          </w:p>
        </w:tc>
        <w:tc>
          <w:tcPr>
            <w:tcW w:w="539" w:type="pct"/>
            <w:tcBorders>
              <w:top w:val="nil"/>
              <w:left w:val="nil"/>
              <w:bottom w:val="single" w:sz="4" w:space="0" w:color="auto"/>
              <w:right w:val="single" w:sz="4" w:space="0" w:color="auto"/>
            </w:tcBorders>
            <w:shd w:val="clear" w:color="auto" w:fill="FFFFFF"/>
            <w:vAlign w:val="center"/>
          </w:tcPr>
          <w:p w14:paraId="1E45822A"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Eenmalig</w:t>
            </w:r>
          </w:p>
        </w:tc>
        <w:tc>
          <w:tcPr>
            <w:tcW w:w="365" w:type="pct"/>
            <w:tcBorders>
              <w:top w:val="nil"/>
              <w:left w:val="nil"/>
              <w:bottom w:val="nil"/>
              <w:right w:val="single" w:sz="4" w:space="0" w:color="auto"/>
            </w:tcBorders>
            <w:vAlign w:val="center"/>
          </w:tcPr>
          <w:p w14:paraId="1E45822B" w14:textId="77777777" w:rsidR="00CC154C" w:rsidRPr="002B6EA5" w:rsidRDefault="00CC154C">
            <w:pPr>
              <w:rPr>
                <w:rFonts w:asciiTheme="majorHAnsi" w:hAnsiTheme="majorHAnsi"/>
                <w:sz w:val="16"/>
                <w:szCs w:val="16"/>
              </w:rPr>
            </w:pPr>
            <w:proofErr w:type="spellStart"/>
            <w:r w:rsidRPr="002B6EA5">
              <w:rPr>
                <w:rFonts w:asciiTheme="majorHAnsi" w:hAnsiTheme="majorHAnsi" w:cs="Arial"/>
                <w:sz w:val="16"/>
                <w:szCs w:val="16"/>
              </w:rPr>
              <w:t>Dunea</w:t>
            </w:r>
            <w:proofErr w:type="spellEnd"/>
          </w:p>
        </w:tc>
        <w:tc>
          <w:tcPr>
            <w:tcW w:w="750" w:type="pct"/>
            <w:tcBorders>
              <w:top w:val="nil"/>
              <w:left w:val="nil"/>
              <w:bottom w:val="single" w:sz="4" w:space="0" w:color="auto"/>
              <w:right w:val="single" w:sz="4" w:space="0" w:color="auto"/>
            </w:tcBorders>
            <w:shd w:val="clear" w:color="auto" w:fill="FFFFFF"/>
            <w:vAlign w:val="center"/>
          </w:tcPr>
          <w:p w14:paraId="1E45822C"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 xml:space="preserve"> €                        34.620 </w:t>
            </w:r>
          </w:p>
        </w:tc>
        <w:tc>
          <w:tcPr>
            <w:tcW w:w="464" w:type="pct"/>
            <w:tcBorders>
              <w:top w:val="nil"/>
              <w:left w:val="nil"/>
              <w:bottom w:val="single" w:sz="4" w:space="0" w:color="auto"/>
              <w:right w:val="single" w:sz="4" w:space="0" w:color="auto"/>
            </w:tcBorders>
            <w:shd w:val="clear" w:color="auto" w:fill="FFFFFF"/>
            <w:vAlign w:val="center"/>
          </w:tcPr>
          <w:p w14:paraId="1E45822D"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553.920</w:t>
            </w:r>
          </w:p>
        </w:tc>
      </w:tr>
      <w:tr w:rsidR="00CC154C" w:rsidRPr="002B6EA5" w14:paraId="1E458238" w14:textId="77777777" w:rsidTr="00A009A9">
        <w:trPr>
          <w:trHeight w:val="255"/>
        </w:trPr>
        <w:tc>
          <w:tcPr>
            <w:tcW w:w="116" w:type="pct"/>
            <w:tcBorders>
              <w:top w:val="nil"/>
              <w:left w:val="single" w:sz="4" w:space="0" w:color="auto"/>
              <w:bottom w:val="single" w:sz="4" w:space="0" w:color="auto"/>
              <w:right w:val="single" w:sz="4" w:space="0" w:color="auto"/>
            </w:tcBorders>
            <w:shd w:val="clear" w:color="auto" w:fill="FFFFFF"/>
            <w:vAlign w:val="center"/>
          </w:tcPr>
          <w:p w14:paraId="1E45822F" w14:textId="77777777" w:rsidR="00CC154C" w:rsidRPr="002B6EA5" w:rsidRDefault="00CC154C">
            <w:pPr>
              <w:rPr>
                <w:rFonts w:asciiTheme="majorHAnsi" w:hAnsiTheme="majorHAnsi"/>
                <w:sz w:val="16"/>
                <w:szCs w:val="16"/>
              </w:rPr>
            </w:pPr>
            <w:r w:rsidRPr="002B6EA5">
              <w:rPr>
                <w:rStyle w:val="Zwaar"/>
                <w:rFonts w:asciiTheme="majorHAnsi" w:hAnsiTheme="majorHAnsi" w:cs="Arial"/>
                <w:sz w:val="16"/>
                <w:szCs w:val="16"/>
              </w:rPr>
              <w:t>5b</w:t>
            </w:r>
          </w:p>
        </w:tc>
        <w:tc>
          <w:tcPr>
            <w:tcW w:w="1232" w:type="pct"/>
            <w:tcBorders>
              <w:top w:val="nil"/>
              <w:left w:val="nil"/>
              <w:bottom w:val="single" w:sz="4" w:space="0" w:color="auto"/>
              <w:right w:val="single" w:sz="4" w:space="0" w:color="auto"/>
            </w:tcBorders>
            <w:vAlign w:val="center"/>
          </w:tcPr>
          <w:p w14:paraId="1E458230"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H 2130 A/B Grijze duinen</w:t>
            </w:r>
          </w:p>
        </w:tc>
        <w:tc>
          <w:tcPr>
            <w:tcW w:w="387" w:type="pct"/>
            <w:tcBorders>
              <w:top w:val="single" w:sz="4" w:space="0" w:color="auto"/>
              <w:left w:val="nil"/>
              <w:bottom w:val="single" w:sz="4" w:space="0" w:color="auto"/>
              <w:right w:val="single" w:sz="4" w:space="0" w:color="auto"/>
            </w:tcBorders>
            <w:shd w:val="clear" w:color="auto" w:fill="FFFFFF"/>
            <w:vAlign w:val="center"/>
          </w:tcPr>
          <w:p w14:paraId="1E458231"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Berkheide</w:t>
            </w:r>
          </w:p>
        </w:tc>
        <w:tc>
          <w:tcPr>
            <w:tcW w:w="707" w:type="pct"/>
            <w:tcBorders>
              <w:top w:val="nil"/>
              <w:left w:val="nil"/>
              <w:bottom w:val="single" w:sz="4" w:space="0" w:color="auto"/>
              <w:right w:val="single" w:sz="4" w:space="0" w:color="auto"/>
            </w:tcBorders>
            <w:shd w:val="clear" w:color="auto" w:fill="FFFFFF"/>
            <w:vAlign w:val="center"/>
          </w:tcPr>
          <w:p w14:paraId="1E458232"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Instellen begrazing</w:t>
            </w:r>
          </w:p>
        </w:tc>
        <w:tc>
          <w:tcPr>
            <w:tcW w:w="440" w:type="pct"/>
            <w:tcBorders>
              <w:top w:val="nil"/>
              <w:left w:val="nil"/>
              <w:bottom w:val="single" w:sz="4" w:space="0" w:color="auto"/>
              <w:right w:val="single" w:sz="4" w:space="0" w:color="auto"/>
            </w:tcBorders>
            <w:shd w:val="clear" w:color="auto" w:fill="FFFFFF"/>
            <w:vAlign w:val="center"/>
          </w:tcPr>
          <w:p w14:paraId="1E458233"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50</w:t>
            </w:r>
          </w:p>
        </w:tc>
        <w:tc>
          <w:tcPr>
            <w:tcW w:w="539" w:type="pct"/>
            <w:tcBorders>
              <w:top w:val="nil"/>
              <w:left w:val="nil"/>
              <w:bottom w:val="single" w:sz="4" w:space="0" w:color="auto"/>
              <w:right w:val="single" w:sz="4" w:space="0" w:color="auto"/>
            </w:tcBorders>
            <w:shd w:val="clear" w:color="auto" w:fill="FFFFFF"/>
            <w:vAlign w:val="center"/>
          </w:tcPr>
          <w:p w14:paraId="1E458234"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Eenmalig</w:t>
            </w:r>
          </w:p>
        </w:tc>
        <w:tc>
          <w:tcPr>
            <w:tcW w:w="365" w:type="pct"/>
            <w:tcBorders>
              <w:top w:val="single" w:sz="4" w:space="0" w:color="auto"/>
              <w:left w:val="nil"/>
              <w:bottom w:val="nil"/>
              <w:right w:val="single" w:sz="4" w:space="0" w:color="auto"/>
            </w:tcBorders>
            <w:vAlign w:val="center"/>
          </w:tcPr>
          <w:p w14:paraId="1E458235"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SBB</w:t>
            </w:r>
          </w:p>
        </w:tc>
        <w:tc>
          <w:tcPr>
            <w:tcW w:w="750" w:type="pct"/>
            <w:tcBorders>
              <w:top w:val="nil"/>
              <w:left w:val="nil"/>
              <w:bottom w:val="single" w:sz="4" w:space="0" w:color="auto"/>
              <w:right w:val="single" w:sz="4" w:space="0" w:color="auto"/>
            </w:tcBorders>
            <w:vAlign w:val="center"/>
          </w:tcPr>
          <w:p w14:paraId="1E458236"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Berekening</w:t>
            </w:r>
          </w:p>
        </w:tc>
        <w:tc>
          <w:tcPr>
            <w:tcW w:w="464" w:type="pct"/>
            <w:tcBorders>
              <w:top w:val="nil"/>
              <w:left w:val="nil"/>
              <w:bottom w:val="single" w:sz="4" w:space="0" w:color="auto"/>
              <w:right w:val="single" w:sz="4" w:space="0" w:color="auto"/>
            </w:tcBorders>
            <w:vAlign w:val="center"/>
          </w:tcPr>
          <w:p w14:paraId="1E458237"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57.208</w:t>
            </w:r>
          </w:p>
        </w:tc>
      </w:tr>
      <w:tr w:rsidR="00CC154C" w:rsidRPr="002B6EA5" w14:paraId="1E458242" w14:textId="77777777" w:rsidTr="00A009A9">
        <w:trPr>
          <w:trHeight w:val="255"/>
        </w:trPr>
        <w:tc>
          <w:tcPr>
            <w:tcW w:w="116" w:type="pct"/>
            <w:tcBorders>
              <w:top w:val="nil"/>
              <w:left w:val="single" w:sz="4" w:space="0" w:color="auto"/>
              <w:bottom w:val="single" w:sz="4" w:space="0" w:color="auto"/>
              <w:right w:val="single" w:sz="4" w:space="0" w:color="auto"/>
            </w:tcBorders>
            <w:shd w:val="clear" w:color="auto" w:fill="FFFFFF"/>
            <w:vAlign w:val="center"/>
          </w:tcPr>
          <w:p w14:paraId="1E458239" w14:textId="77777777" w:rsidR="00CC154C" w:rsidRPr="002B6EA5" w:rsidRDefault="00CC154C">
            <w:pPr>
              <w:rPr>
                <w:rFonts w:asciiTheme="majorHAnsi" w:hAnsiTheme="majorHAnsi"/>
                <w:sz w:val="16"/>
                <w:szCs w:val="16"/>
              </w:rPr>
            </w:pPr>
            <w:r w:rsidRPr="002B6EA5">
              <w:rPr>
                <w:rStyle w:val="Zwaar"/>
                <w:rFonts w:asciiTheme="majorHAnsi" w:hAnsiTheme="majorHAnsi" w:cs="Arial"/>
                <w:sz w:val="16"/>
                <w:szCs w:val="16"/>
              </w:rPr>
              <w:t>8b</w:t>
            </w:r>
          </w:p>
        </w:tc>
        <w:tc>
          <w:tcPr>
            <w:tcW w:w="1232" w:type="pct"/>
            <w:tcBorders>
              <w:top w:val="single" w:sz="4" w:space="0" w:color="auto"/>
              <w:left w:val="nil"/>
              <w:bottom w:val="nil"/>
              <w:right w:val="single" w:sz="4" w:space="0" w:color="auto"/>
            </w:tcBorders>
            <w:shd w:val="clear" w:color="auto" w:fill="FFFFFF"/>
            <w:vAlign w:val="center"/>
          </w:tcPr>
          <w:p w14:paraId="1E45823A"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H2130 A/B Grijze duinen</w:t>
            </w:r>
          </w:p>
        </w:tc>
        <w:tc>
          <w:tcPr>
            <w:tcW w:w="387" w:type="pct"/>
            <w:tcBorders>
              <w:top w:val="single" w:sz="4" w:space="0" w:color="auto"/>
              <w:left w:val="nil"/>
              <w:bottom w:val="nil"/>
              <w:right w:val="single" w:sz="4" w:space="0" w:color="auto"/>
            </w:tcBorders>
            <w:shd w:val="clear" w:color="auto" w:fill="FFFFFF"/>
            <w:vAlign w:val="center"/>
          </w:tcPr>
          <w:p w14:paraId="1E45823B"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Berkheide</w:t>
            </w:r>
          </w:p>
        </w:tc>
        <w:tc>
          <w:tcPr>
            <w:tcW w:w="707" w:type="pct"/>
            <w:tcBorders>
              <w:top w:val="single" w:sz="4" w:space="0" w:color="auto"/>
              <w:left w:val="nil"/>
              <w:bottom w:val="nil"/>
              <w:right w:val="single" w:sz="4" w:space="0" w:color="auto"/>
            </w:tcBorders>
            <w:shd w:val="clear" w:color="auto" w:fill="FFFFFF"/>
            <w:vAlign w:val="center"/>
          </w:tcPr>
          <w:p w14:paraId="1E45823C"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Verwijderen struweel en plaggen</w:t>
            </w:r>
          </w:p>
        </w:tc>
        <w:tc>
          <w:tcPr>
            <w:tcW w:w="440" w:type="pct"/>
            <w:tcBorders>
              <w:top w:val="single" w:sz="4" w:space="0" w:color="auto"/>
              <w:left w:val="nil"/>
              <w:bottom w:val="nil"/>
              <w:right w:val="single" w:sz="4" w:space="0" w:color="auto"/>
            </w:tcBorders>
            <w:shd w:val="clear" w:color="auto" w:fill="FFFFFF"/>
            <w:vAlign w:val="center"/>
          </w:tcPr>
          <w:p w14:paraId="1E45823D"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4</w:t>
            </w:r>
          </w:p>
        </w:tc>
        <w:tc>
          <w:tcPr>
            <w:tcW w:w="539" w:type="pct"/>
            <w:tcBorders>
              <w:top w:val="single" w:sz="4" w:space="0" w:color="auto"/>
              <w:left w:val="nil"/>
              <w:bottom w:val="nil"/>
              <w:right w:val="single" w:sz="4" w:space="0" w:color="auto"/>
            </w:tcBorders>
            <w:shd w:val="clear" w:color="auto" w:fill="FFFFFF"/>
            <w:vAlign w:val="center"/>
          </w:tcPr>
          <w:p w14:paraId="1E45823E"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Eenmalig</w:t>
            </w:r>
          </w:p>
        </w:tc>
        <w:tc>
          <w:tcPr>
            <w:tcW w:w="365" w:type="pct"/>
            <w:tcBorders>
              <w:top w:val="single" w:sz="4" w:space="0" w:color="auto"/>
              <w:left w:val="nil"/>
              <w:bottom w:val="nil"/>
              <w:right w:val="single" w:sz="4" w:space="0" w:color="auto"/>
            </w:tcBorders>
            <w:shd w:val="clear" w:color="auto" w:fill="FFFFFF"/>
            <w:vAlign w:val="center"/>
          </w:tcPr>
          <w:p w14:paraId="1E45823F" w14:textId="77777777" w:rsidR="00CC154C" w:rsidRPr="002B6EA5" w:rsidRDefault="00CC154C">
            <w:pPr>
              <w:rPr>
                <w:rFonts w:asciiTheme="majorHAnsi" w:hAnsiTheme="majorHAnsi"/>
                <w:sz w:val="16"/>
                <w:szCs w:val="16"/>
              </w:rPr>
            </w:pPr>
            <w:proofErr w:type="spellStart"/>
            <w:r w:rsidRPr="002B6EA5">
              <w:rPr>
                <w:rFonts w:asciiTheme="majorHAnsi" w:hAnsiTheme="majorHAnsi" w:cs="Arial"/>
                <w:sz w:val="16"/>
                <w:szCs w:val="16"/>
              </w:rPr>
              <w:t>Dunea</w:t>
            </w:r>
            <w:proofErr w:type="spellEnd"/>
          </w:p>
        </w:tc>
        <w:tc>
          <w:tcPr>
            <w:tcW w:w="750" w:type="pct"/>
            <w:tcBorders>
              <w:top w:val="single" w:sz="4" w:space="0" w:color="auto"/>
              <w:left w:val="nil"/>
              <w:bottom w:val="single" w:sz="4" w:space="0" w:color="auto"/>
              <w:right w:val="single" w:sz="4" w:space="0" w:color="auto"/>
            </w:tcBorders>
            <w:shd w:val="clear" w:color="auto" w:fill="FFFFFF"/>
            <w:vAlign w:val="center"/>
          </w:tcPr>
          <w:p w14:paraId="1E458240"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 xml:space="preserve"> €                        34.620 </w:t>
            </w:r>
          </w:p>
        </w:tc>
        <w:tc>
          <w:tcPr>
            <w:tcW w:w="464" w:type="pct"/>
            <w:tcBorders>
              <w:top w:val="nil"/>
              <w:left w:val="nil"/>
              <w:bottom w:val="single" w:sz="4" w:space="0" w:color="auto"/>
              <w:right w:val="single" w:sz="4" w:space="0" w:color="auto"/>
            </w:tcBorders>
            <w:shd w:val="clear" w:color="auto" w:fill="FFFFFF"/>
            <w:vAlign w:val="center"/>
          </w:tcPr>
          <w:p w14:paraId="1E458241"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138.480</w:t>
            </w:r>
          </w:p>
        </w:tc>
      </w:tr>
      <w:tr w:rsidR="00CC154C" w:rsidRPr="002B6EA5" w14:paraId="1E45824C" w14:textId="77777777" w:rsidTr="00A009A9">
        <w:trPr>
          <w:trHeight w:val="255"/>
        </w:trPr>
        <w:tc>
          <w:tcPr>
            <w:tcW w:w="116" w:type="pct"/>
            <w:tcBorders>
              <w:top w:val="nil"/>
              <w:left w:val="single" w:sz="4" w:space="0" w:color="auto"/>
              <w:bottom w:val="single" w:sz="4" w:space="0" w:color="auto"/>
              <w:right w:val="single" w:sz="4" w:space="0" w:color="auto"/>
            </w:tcBorders>
            <w:shd w:val="clear" w:color="auto" w:fill="FFFFFF"/>
            <w:vAlign w:val="center"/>
          </w:tcPr>
          <w:p w14:paraId="1E458243" w14:textId="77777777" w:rsidR="00CC154C" w:rsidRPr="002B6EA5" w:rsidRDefault="00CC154C">
            <w:pPr>
              <w:rPr>
                <w:rFonts w:asciiTheme="majorHAnsi" w:hAnsiTheme="majorHAnsi"/>
                <w:sz w:val="16"/>
                <w:szCs w:val="16"/>
              </w:rPr>
            </w:pPr>
            <w:r w:rsidRPr="002B6EA5">
              <w:rPr>
                <w:rStyle w:val="Zwaar"/>
                <w:rFonts w:asciiTheme="majorHAnsi" w:hAnsiTheme="majorHAnsi" w:cs="Arial"/>
                <w:sz w:val="16"/>
                <w:szCs w:val="16"/>
              </w:rPr>
              <w:t>8c</w:t>
            </w:r>
          </w:p>
        </w:tc>
        <w:tc>
          <w:tcPr>
            <w:tcW w:w="1232" w:type="pct"/>
            <w:tcBorders>
              <w:top w:val="single" w:sz="4" w:space="0" w:color="auto"/>
              <w:left w:val="nil"/>
              <w:bottom w:val="nil"/>
              <w:right w:val="single" w:sz="4" w:space="0" w:color="auto"/>
            </w:tcBorders>
            <w:shd w:val="clear" w:color="auto" w:fill="FFFFFF"/>
            <w:vAlign w:val="center"/>
          </w:tcPr>
          <w:p w14:paraId="1E458244"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H2130 A/B Grijze duinen</w:t>
            </w:r>
          </w:p>
        </w:tc>
        <w:tc>
          <w:tcPr>
            <w:tcW w:w="387" w:type="pct"/>
            <w:tcBorders>
              <w:top w:val="single" w:sz="4" w:space="0" w:color="auto"/>
              <w:left w:val="nil"/>
              <w:bottom w:val="nil"/>
              <w:right w:val="single" w:sz="4" w:space="0" w:color="auto"/>
            </w:tcBorders>
            <w:shd w:val="clear" w:color="auto" w:fill="FFFFFF"/>
            <w:vAlign w:val="center"/>
          </w:tcPr>
          <w:p w14:paraId="1E458245"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Berkheide</w:t>
            </w:r>
          </w:p>
        </w:tc>
        <w:tc>
          <w:tcPr>
            <w:tcW w:w="707" w:type="pct"/>
            <w:tcBorders>
              <w:top w:val="single" w:sz="4" w:space="0" w:color="auto"/>
              <w:left w:val="nil"/>
              <w:bottom w:val="nil"/>
              <w:right w:val="single" w:sz="4" w:space="0" w:color="auto"/>
            </w:tcBorders>
            <w:shd w:val="clear" w:color="auto" w:fill="FFFFFF"/>
            <w:vAlign w:val="center"/>
          </w:tcPr>
          <w:p w14:paraId="1E458246"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Verwijderen struweel en plaggen</w:t>
            </w:r>
          </w:p>
        </w:tc>
        <w:tc>
          <w:tcPr>
            <w:tcW w:w="440" w:type="pct"/>
            <w:tcBorders>
              <w:top w:val="single" w:sz="4" w:space="0" w:color="auto"/>
              <w:left w:val="nil"/>
              <w:bottom w:val="nil"/>
              <w:right w:val="single" w:sz="4" w:space="0" w:color="auto"/>
            </w:tcBorders>
            <w:shd w:val="clear" w:color="auto" w:fill="FFFFFF"/>
            <w:vAlign w:val="center"/>
          </w:tcPr>
          <w:p w14:paraId="1E458247"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6</w:t>
            </w:r>
          </w:p>
        </w:tc>
        <w:tc>
          <w:tcPr>
            <w:tcW w:w="539" w:type="pct"/>
            <w:tcBorders>
              <w:top w:val="single" w:sz="4" w:space="0" w:color="auto"/>
              <w:left w:val="nil"/>
              <w:bottom w:val="nil"/>
              <w:right w:val="single" w:sz="4" w:space="0" w:color="auto"/>
            </w:tcBorders>
            <w:shd w:val="clear" w:color="auto" w:fill="FFFFFF"/>
            <w:vAlign w:val="center"/>
          </w:tcPr>
          <w:p w14:paraId="1E458248"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Eenmalig</w:t>
            </w:r>
          </w:p>
        </w:tc>
        <w:tc>
          <w:tcPr>
            <w:tcW w:w="365" w:type="pct"/>
            <w:tcBorders>
              <w:top w:val="single" w:sz="4" w:space="0" w:color="auto"/>
              <w:left w:val="nil"/>
              <w:bottom w:val="nil"/>
              <w:right w:val="single" w:sz="4" w:space="0" w:color="auto"/>
            </w:tcBorders>
            <w:vAlign w:val="center"/>
          </w:tcPr>
          <w:p w14:paraId="1E458249"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SBB</w:t>
            </w:r>
          </w:p>
        </w:tc>
        <w:tc>
          <w:tcPr>
            <w:tcW w:w="750" w:type="pct"/>
            <w:tcBorders>
              <w:top w:val="nil"/>
              <w:left w:val="nil"/>
              <w:bottom w:val="nil"/>
              <w:right w:val="single" w:sz="4" w:space="0" w:color="auto"/>
            </w:tcBorders>
            <w:shd w:val="clear" w:color="auto" w:fill="FFFFFF"/>
            <w:vAlign w:val="center"/>
          </w:tcPr>
          <w:p w14:paraId="1E45824A"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34.620</w:t>
            </w:r>
          </w:p>
        </w:tc>
        <w:tc>
          <w:tcPr>
            <w:tcW w:w="464" w:type="pct"/>
            <w:tcBorders>
              <w:top w:val="nil"/>
              <w:left w:val="nil"/>
              <w:bottom w:val="single" w:sz="4" w:space="0" w:color="auto"/>
              <w:right w:val="single" w:sz="4" w:space="0" w:color="auto"/>
            </w:tcBorders>
            <w:shd w:val="clear" w:color="auto" w:fill="FFFFFF"/>
            <w:vAlign w:val="center"/>
          </w:tcPr>
          <w:p w14:paraId="1E45824B"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207.720</w:t>
            </w:r>
          </w:p>
        </w:tc>
      </w:tr>
      <w:tr w:rsidR="00CC154C" w:rsidRPr="002B6EA5" w14:paraId="1E458256" w14:textId="77777777" w:rsidTr="00A009A9">
        <w:trPr>
          <w:trHeight w:val="255"/>
        </w:trPr>
        <w:tc>
          <w:tcPr>
            <w:tcW w:w="116" w:type="pct"/>
            <w:tcBorders>
              <w:top w:val="nil"/>
              <w:left w:val="single" w:sz="4" w:space="0" w:color="auto"/>
              <w:bottom w:val="single" w:sz="4" w:space="0" w:color="auto"/>
              <w:right w:val="single" w:sz="4" w:space="0" w:color="auto"/>
            </w:tcBorders>
            <w:vAlign w:val="center"/>
          </w:tcPr>
          <w:p w14:paraId="1E45824D" w14:textId="77777777" w:rsidR="00CC154C" w:rsidRPr="002B6EA5" w:rsidRDefault="00CC154C">
            <w:pPr>
              <w:rPr>
                <w:rFonts w:asciiTheme="majorHAnsi" w:hAnsiTheme="majorHAnsi"/>
                <w:sz w:val="16"/>
                <w:szCs w:val="16"/>
              </w:rPr>
            </w:pPr>
            <w:r w:rsidRPr="002B6EA5">
              <w:rPr>
                <w:rStyle w:val="Zwaar"/>
                <w:rFonts w:asciiTheme="majorHAnsi" w:hAnsiTheme="majorHAnsi" w:cs="Arial"/>
                <w:sz w:val="16"/>
                <w:szCs w:val="16"/>
              </w:rPr>
              <w:t>10b</w:t>
            </w:r>
          </w:p>
        </w:tc>
        <w:tc>
          <w:tcPr>
            <w:tcW w:w="1232" w:type="pct"/>
            <w:tcBorders>
              <w:top w:val="single" w:sz="4" w:space="0" w:color="auto"/>
              <w:left w:val="nil"/>
              <w:bottom w:val="nil"/>
              <w:right w:val="single" w:sz="4" w:space="0" w:color="auto"/>
            </w:tcBorders>
            <w:vAlign w:val="center"/>
          </w:tcPr>
          <w:p w14:paraId="1E45824E"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H2130 A/B Grijze duinen</w:t>
            </w:r>
          </w:p>
        </w:tc>
        <w:tc>
          <w:tcPr>
            <w:tcW w:w="387" w:type="pct"/>
            <w:tcBorders>
              <w:top w:val="single" w:sz="4" w:space="0" w:color="auto"/>
              <w:left w:val="nil"/>
              <w:bottom w:val="nil"/>
              <w:right w:val="single" w:sz="4" w:space="0" w:color="auto"/>
            </w:tcBorders>
            <w:vAlign w:val="center"/>
          </w:tcPr>
          <w:p w14:paraId="1E45824F"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Meijendel</w:t>
            </w:r>
          </w:p>
        </w:tc>
        <w:tc>
          <w:tcPr>
            <w:tcW w:w="707" w:type="pct"/>
            <w:tcBorders>
              <w:top w:val="single" w:sz="4" w:space="0" w:color="auto"/>
              <w:left w:val="nil"/>
              <w:bottom w:val="nil"/>
              <w:right w:val="single" w:sz="4" w:space="0" w:color="auto"/>
            </w:tcBorders>
            <w:vAlign w:val="center"/>
          </w:tcPr>
          <w:p w14:paraId="1E458250"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Verwijderen struweel en plaggen</w:t>
            </w:r>
          </w:p>
        </w:tc>
        <w:tc>
          <w:tcPr>
            <w:tcW w:w="440" w:type="pct"/>
            <w:tcBorders>
              <w:top w:val="single" w:sz="4" w:space="0" w:color="auto"/>
              <w:left w:val="nil"/>
              <w:bottom w:val="nil"/>
              <w:right w:val="single" w:sz="4" w:space="0" w:color="auto"/>
            </w:tcBorders>
            <w:vAlign w:val="center"/>
          </w:tcPr>
          <w:p w14:paraId="1E458251"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20</w:t>
            </w:r>
          </w:p>
        </w:tc>
        <w:tc>
          <w:tcPr>
            <w:tcW w:w="539" w:type="pct"/>
            <w:tcBorders>
              <w:top w:val="single" w:sz="4" w:space="0" w:color="auto"/>
              <w:left w:val="nil"/>
              <w:bottom w:val="nil"/>
              <w:right w:val="single" w:sz="4" w:space="0" w:color="auto"/>
            </w:tcBorders>
            <w:vAlign w:val="center"/>
          </w:tcPr>
          <w:p w14:paraId="1E458252"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Eenmalig</w:t>
            </w:r>
          </w:p>
        </w:tc>
        <w:tc>
          <w:tcPr>
            <w:tcW w:w="365" w:type="pct"/>
            <w:tcBorders>
              <w:top w:val="single" w:sz="4" w:space="0" w:color="auto"/>
              <w:left w:val="nil"/>
              <w:bottom w:val="nil"/>
              <w:right w:val="single" w:sz="4" w:space="0" w:color="auto"/>
            </w:tcBorders>
            <w:vAlign w:val="center"/>
          </w:tcPr>
          <w:p w14:paraId="1E458253" w14:textId="77777777" w:rsidR="00CC154C" w:rsidRPr="002B6EA5" w:rsidRDefault="00CC154C">
            <w:pPr>
              <w:rPr>
                <w:rFonts w:asciiTheme="majorHAnsi" w:hAnsiTheme="majorHAnsi"/>
                <w:sz w:val="16"/>
                <w:szCs w:val="16"/>
              </w:rPr>
            </w:pPr>
            <w:proofErr w:type="spellStart"/>
            <w:r w:rsidRPr="002B6EA5">
              <w:rPr>
                <w:rFonts w:asciiTheme="majorHAnsi" w:hAnsiTheme="majorHAnsi" w:cs="Arial"/>
                <w:sz w:val="16"/>
                <w:szCs w:val="16"/>
              </w:rPr>
              <w:t>Dunea</w:t>
            </w:r>
            <w:proofErr w:type="spellEnd"/>
          </w:p>
        </w:tc>
        <w:tc>
          <w:tcPr>
            <w:tcW w:w="750" w:type="pct"/>
            <w:tcBorders>
              <w:top w:val="single" w:sz="4" w:space="0" w:color="auto"/>
              <w:left w:val="nil"/>
              <w:bottom w:val="nil"/>
              <w:right w:val="single" w:sz="4" w:space="0" w:color="auto"/>
            </w:tcBorders>
            <w:vAlign w:val="center"/>
          </w:tcPr>
          <w:p w14:paraId="1E458254"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34.620</w:t>
            </w:r>
          </w:p>
        </w:tc>
        <w:tc>
          <w:tcPr>
            <w:tcW w:w="464" w:type="pct"/>
            <w:tcBorders>
              <w:top w:val="nil"/>
              <w:left w:val="nil"/>
              <w:bottom w:val="single" w:sz="4" w:space="0" w:color="auto"/>
              <w:right w:val="single" w:sz="4" w:space="0" w:color="auto"/>
            </w:tcBorders>
            <w:shd w:val="clear" w:color="auto" w:fill="FFFFFF"/>
            <w:vAlign w:val="center"/>
          </w:tcPr>
          <w:p w14:paraId="1E458255"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692.400</w:t>
            </w:r>
          </w:p>
        </w:tc>
      </w:tr>
      <w:tr w:rsidR="00CC154C" w:rsidRPr="002B6EA5" w14:paraId="1E458260" w14:textId="77777777" w:rsidTr="00A009A9">
        <w:trPr>
          <w:trHeight w:val="255"/>
        </w:trPr>
        <w:tc>
          <w:tcPr>
            <w:tcW w:w="116" w:type="pct"/>
            <w:tcBorders>
              <w:top w:val="nil"/>
              <w:left w:val="single" w:sz="4" w:space="0" w:color="auto"/>
              <w:bottom w:val="single" w:sz="4" w:space="0" w:color="auto"/>
              <w:right w:val="single" w:sz="4" w:space="0" w:color="auto"/>
            </w:tcBorders>
            <w:shd w:val="clear" w:color="auto" w:fill="FFFFFF"/>
            <w:vAlign w:val="center"/>
          </w:tcPr>
          <w:p w14:paraId="1E458257" w14:textId="77777777" w:rsidR="00CC154C" w:rsidRPr="002B6EA5" w:rsidRDefault="00CC154C">
            <w:pPr>
              <w:rPr>
                <w:rFonts w:asciiTheme="majorHAnsi" w:hAnsiTheme="majorHAnsi"/>
                <w:sz w:val="16"/>
                <w:szCs w:val="16"/>
              </w:rPr>
            </w:pPr>
            <w:r w:rsidRPr="002B6EA5">
              <w:rPr>
                <w:rStyle w:val="Zwaar"/>
                <w:rFonts w:asciiTheme="majorHAnsi" w:hAnsiTheme="majorHAnsi" w:cs="Arial"/>
                <w:sz w:val="16"/>
                <w:szCs w:val="16"/>
              </w:rPr>
              <w:t>12</w:t>
            </w:r>
          </w:p>
        </w:tc>
        <w:tc>
          <w:tcPr>
            <w:tcW w:w="1232" w:type="pct"/>
            <w:tcBorders>
              <w:top w:val="single" w:sz="4" w:space="0" w:color="auto"/>
              <w:left w:val="nil"/>
              <w:bottom w:val="nil"/>
              <w:right w:val="single" w:sz="4" w:space="0" w:color="auto"/>
            </w:tcBorders>
            <w:shd w:val="clear" w:color="auto" w:fill="FFFFFF"/>
            <w:vAlign w:val="center"/>
          </w:tcPr>
          <w:p w14:paraId="1E458258"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H2130 A/B Grijze duinen</w:t>
            </w:r>
          </w:p>
        </w:tc>
        <w:tc>
          <w:tcPr>
            <w:tcW w:w="387" w:type="pct"/>
            <w:tcBorders>
              <w:top w:val="single" w:sz="4" w:space="0" w:color="auto"/>
              <w:left w:val="nil"/>
              <w:bottom w:val="nil"/>
              <w:right w:val="single" w:sz="4" w:space="0" w:color="auto"/>
            </w:tcBorders>
            <w:shd w:val="clear" w:color="auto" w:fill="FFFFFF"/>
            <w:vAlign w:val="center"/>
          </w:tcPr>
          <w:p w14:paraId="1E458259"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Meijendel</w:t>
            </w:r>
          </w:p>
        </w:tc>
        <w:tc>
          <w:tcPr>
            <w:tcW w:w="707" w:type="pct"/>
            <w:tcBorders>
              <w:top w:val="single" w:sz="4" w:space="0" w:color="auto"/>
              <w:left w:val="nil"/>
              <w:bottom w:val="nil"/>
              <w:right w:val="single" w:sz="4" w:space="0" w:color="auto"/>
            </w:tcBorders>
            <w:shd w:val="clear" w:color="auto" w:fill="FFFFFF"/>
            <w:vAlign w:val="center"/>
          </w:tcPr>
          <w:p w14:paraId="1E45825A" w14:textId="77777777" w:rsidR="00CC154C" w:rsidRPr="002B6EA5" w:rsidRDefault="00CC154C">
            <w:pPr>
              <w:rPr>
                <w:rFonts w:asciiTheme="majorHAnsi" w:hAnsiTheme="majorHAnsi"/>
                <w:sz w:val="16"/>
                <w:szCs w:val="16"/>
              </w:rPr>
            </w:pPr>
            <w:proofErr w:type="spellStart"/>
            <w:r w:rsidRPr="002B6EA5">
              <w:rPr>
                <w:rFonts w:asciiTheme="majorHAnsi" w:hAnsiTheme="majorHAnsi" w:cs="Arial"/>
                <w:sz w:val="16"/>
                <w:szCs w:val="16"/>
              </w:rPr>
              <w:t>Creeren</w:t>
            </w:r>
            <w:proofErr w:type="spellEnd"/>
            <w:r w:rsidRPr="002B6EA5">
              <w:rPr>
                <w:rFonts w:asciiTheme="majorHAnsi" w:hAnsiTheme="majorHAnsi" w:cs="Arial"/>
                <w:sz w:val="16"/>
                <w:szCs w:val="16"/>
              </w:rPr>
              <w:t xml:space="preserve"> stuifplekken</w:t>
            </w:r>
          </w:p>
        </w:tc>
        <w:tc>
          <w:tcPr>
            <w:tcW w:w="440" w:type="pct"/>
            <w:tcBorders>
              <w:top w:val="single" w:sz="4" w:space="0" w:color="auto"/>
              <w:left w:val="nil"/>
              <w:bottom w:val="nil"/>
              <w:right w:val="single" w:sz="4" w:space="0" w:color="auto"/>
            </w:tcBorders>
            <w:shd w:val="clear" w:color="auto" w:fill="FFFFFF"/>
            <w:vAlign w:val="center"/>
          </w:tcPr>
          <w:p w14:paraId="1E45825B"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1</w:t>
            </w:r>
          </w:p>
        </w:tc>
        <w:tc>
          <w:tcPr>
            <w:tcW w:w="539" w:type="pct"/>
            <w:tcBorders>
              <w:top w:val="single" w:sz="4" w:space="0" w:color="auto"/>
              <w:left w:val="nil"/>
              <w:bottom w:val="nil"/>
              <w:right w:val="single" w:sz="4" w:space="0" w:color="auto"/>
            </w:tcBorders>
            <w:shd w:val="clear" w:color="auto" w:fill="FFFFFF"/>
            <w:vAlign w:val="center"/>
          </w:tcPr>
          <w:p w14:paraId="1E45825C"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Eenmalig</w:t>
            </w:r>
          </w:p>
        </w:tc>
        <w:tc>
          <w:tcPr>
            <w:tcW w:w="365" w:type="pct"/>
            <w:tcBorders>
              <w:top w:val="single" w:sz="4" w:space="0" w:color="auto"/>
              <w:left w:val="nil"/>
              <w:bottom w:val="nil"/>
              <w:right w:val="single" w:sz="4" w:space="0" w:color="auto"/>
            </w:tcBorders>
            <w:vAlign w:val="center"/>
          </w:tcPr>
          <w:p w14:paraId="1E45825D" w14:textId="77777777" w:rsidR="00CC154C" w:rsidRPr="002B6EA5" w:rsidRDefault="00CC154C">
            <w:pPr>
              <w:rPr>
                <w:rFonts w:asciiTheme="majorHAnsi" w:hAnsiTheme="majorHAnsi"/>
                <w:sz w:val="16"/>
                <w:szCs w:val="16"/>
              </w:rPr>
            </w:pPr>
            <w:proofErr w:type="spellStart"/>
            <w:r w:rsidRPr="002B6EA5">
              <w:rPr>
                <w:rFonts w:asciiTheme="majorHAnsi" w:hAnsiTheme="majorHAnsi" w:cs="Arial"/>
                <w:sz w:val="16"/>
                <w:szCs w:val="16"/>
              </w:rPr>
              <w:t>Dunea</w:t>
            </w:r>
            <w:proofErr w:type="spellEnd"/>
          </w:p>
        </w:tc>
        <w:tc>
          <w:tcPr>
            <w:tcW w:w="750" w:type="pct"/>
            <w:tcBorders>
              <w:top w:val="single" w:sz="4" w:space="0" w:color="auto"/>
              <w:left w:val="nil"/>
              <w:bottom w:val="nil"/>
              <w:right w:val="single" w:sz="4" w:space="0" w:color="auto"/>
            </w:tcBorders>
            <w:shd w:val="clear" w:color="auto" w:fill="FFFFFF"/>
            <w:vAlign w:val="center"/>
          </w:tcPr>
          <w:p w14:paraId="1E45825E"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13.250</w:t>
            </w:r>
          </w:p>
        </w:tc>
        <w:tc>
          <w:tcPr>
            <w:tcW w:w="464" w:type="pct"/>
            <w:tcBorders>
              <w:top w:val="nil"/>
              <w:left w:val="nil"/>
              <w:bottom w:val="single" w:sz="4" w:space="0" w:color="auto"/>
              <w:right w:val="single" w:sz="4" w:space="0" w:color="auto"/>
            </w:tcBorders>
            <w:shd w:val="clear" w:color="auto" w:fill="FFFFFF"/>
            <w:vAlign w:val="center"/>
          </w:tcPr>
          <w:p w14:paraId="1E45825F"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13.250</w:t>
            </w:r>
          </w:p>
        </w:tc>
      </w:tr>
      <w:tr w:rsidR="00CC154C" w:rsidRPr="002B6EA5" w14:paraId="1E45826A" w14:textId="77777777" w:rsidTr="00A009A9">
        <w:trPr>
          <w:trHeight w:val="255"/>
        </w:trPr>
        <w:tc>
          <w:tcPr>
            <w:tcW w:w="116" w:type="pct"/>
            <w:tcBorders>
              <w:top w:val="nil"/>
              <w:left w:val="single" w:sz="4" w:space="0" w:color="auto"/>
              <w:bottom w:val="single" w:sz="4" w:space="0" w:color="auto"/>
              <w:right w:val="single" w:sz="4" w:space="0" w:color="auto"/>
            </w:tcBorders>
            <w:shd w:val="clear" w:color="auto" w:fill="FFFFFF"/>
            <w:vAlign w:val="center"/>
          </w:tcPr>
          <w:p w14:paraId="1E458261" w14:textId="77777777" w:rsidR="00CC154C" w:rsidRPr="002B6EA5" w:rsidRDefault="00CC154C">
            <w:pPr>
              <w:rPr>
                <w:rFonts w:asciiTheme="majorHAnsi" w:hAnsiTheme="majorHAnsi"/>
                <w:sz w:val="16"/>
                <w:szCs w:val="16"/>
              </w:rPr>
            </w:pPr>
            <w:r w:rsidRPr="002B6EA5">
              <w:rPr>
                <w:rStyle w:val="Zwaar"/>
                <w:rFonts w:asciiTheme="majorHAnsi" w:hAnsiTheme="majorHAnsi" w:cs="Arial"/>
                <w:sz w:val="16"/>
                <w:szCs w:val="16"/>
              </w:rPr>
              <w:t>16</w:t>
            </w:r>
          </w:p>
        </w:tc>
        <w:tc>
          <w:tcPr>
            <w:tcW w:w="1232" w:type="pct"/>
            <w:tcBorders>
              <w:top w:val="single" w:sz="4" w:space="0" w:color="auto"/>
              <w:left w:val="nil"/>
              <w:bottom w:val="nil"/>
              <w:right w:val="single" w:sz="4" w:space="0" w:color="auto"/>
            </w:tcBorders>
            <w:shd w:val="clear" w:color="auto" w:fill="FFFFFF"/>
            <w:vAlign w:val="center"/>
          </w:tcPr>
          <w:p w14:paraId="1E458262"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H2130B Grijze duinen (kalkarm)</w:t>
            </w:r>
          </w:p>
        </w:tc>
        <w:tc>
          <w:tcPr>
            <w:tcW w:w="387" w:type="pct"/>
            <w:tcBorders>
              <w:top w:val="single" w:sz="4" w:space="0" w:color="auto"/>
              <w:left w:val="nil"/>
              <w:bottom w:val="nil"/>
              <w:right w:val="single" w:sz="4" w:space="0" w:color="auto"/>
            </w:tcBorders>
            <w:shd w:val="clear" w:color="auto" w:fill="FFFFFF"/>
            <w:vAlign w:val="center"/>
          </w:tcPr>
          <w:p w14:paraId="1E458263"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Berkheide</w:t>
            </w:r>
          </w:p>
        </w:tc>
        <w:tc>
          <w:tcPr>
            <w:tcW w:w="707" w:type="pct"/>
            <w:tcBorders>
              <w:top w:val="single" w:sz="4" w:space="0" w:color="auto"/>
              <w:left w:val="nil"/>
              <w:bottom w:val="nil"/>
              <w:right w:val="single" w:sz="4" w:space="0" w:color="auto"/>
            </w:tcBorders>
            <w:shd w:val="clear" w:color="auto" w:fill="FFFFFF"/>
            <w:vAlign w:val="center"/>
          </w:tcPr>
          <w:p w14:paraId="1E458264" w14:textId="77777777" w:rsidR="00CC154C" w:rsidRPr="002B6EA5" w:rsidRDefault="00CC154C">
            <w:pPr>
              <w:rPr>
                <w:rFonts w:asciiTheme="majorHAnsi" w:hAnsiTheme="majorHAnsi"/>
                <w:sz w:val="16"/>
                <w:szCs w:val="16"/>
              </w:rPr>
            </w:pPr>
            <w:proofErr w:type="spellStart"/>
            <w:r w:rsidRPr="002B6EA5">
              <w:rPr>
                <w:rFonts w:asciiTheme="majorHAnsi" w:hAnsiTheme="majorHAnsi" w:cs="Arial"/>
                <w:sz w:val="16"/>
                <w:szCs w:val="16"/>
              </w:rPr>
              <w:t>Creeren</w:t>
            </w:r>
            <w:proofErr w:type="spellEnd"/>
            <w:r w:rsidRPr="002B6EA5">
              <w:rPr>
                <w:rFonts w:asciiTheme="majorHAnsi" w:hAnsiTheme="majorHAnsi" w:cs="Arial"/>
                <w:sz w:val="16"/>
                <w:szCs w:val="16"/>
              </w:rPr>
              <w:t xml:space="preserve"> stuifplekken</w:t>
            </w:r>
          </w:p>
        </w:tc>
        <w:tc>
          <w:tcPr>
            <w:tcW w:w="440" w:type="pct"/>
            <w:tcBorders>
              <w:top w:val="single" w:sz="4" w:space="0" w:color="auto"/>
              <w:left w:val="nil"/>
              <w:bottom w:val="nil"/>
              <w:right w:val="single" w:sz="4" w:space="0" w:color="auto"/>
            </w:tcBorders>
            <w:shd w:val="clear" w:color="auto" w:fill="FFFFFF"/>
            <w:vAlign w:val="center"/>
          </w:tcPr>
          <w:p w14:paraId="1E458265"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1</w:t>
            </w:r>
          </w:p>
        </w:tc>
        <w:tc>
          <w:tcPr>
            <w:tcW w:w="539" w:type="pct"/>
            <w:tcBorders>
              <w:top w:val="single" w:sz="4" w:space="0" w:color="auto"/>
              <w:left w:val="nil"/>
              <w:bottom w:val="nil"/>
              <w:right w:val="single" w:sz="4" w:space="0" w:color="auto"/>
            </w:tcBorders>
            <w:shd w:val="clear" w:color="auto" w:fill="FFFFFF"/>
            <w:vAlign w:val="center"/>
          </w:tcPr>
          <w:p w14:paraId="1E458266"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Eenmalig</w:t>
            </w:r>
          </w:p>
        </w:tc>
        <w:tc>
          <w:tcPr>
            <w:tcW w:w="365" w:type="pct"/>
            <w:tcBorders>
              <w:top w:val="single" w:sz="4" w:space="0" w:color="auto"/>
              <w:left w:val="nil"/>
              <w:bottom w:val="nil"/>
              <w:right w:val="single" w:sz="4" w:space="0" w:color="auto"/>
            </w:tcBorders>
            <w:vAlign w:val="center"/>
          </w:tcPr>
          <w:p w14:paraId="1E458267"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SBB</w:t>
            </w:r>
          </w:p>
        </w:tc>
        <w:tc>
          <w:tcPr>
            <w:tcW w:w="750" w:type="pct"/>
            <w:tcBorders>
              <w:top w:val="single" w:sz="4" w:space="0" w:color="auto"/>
              <w:left w:val="nil"/>
              <w:bottom w:val="nil"/>
              <w:right w:val="single" w:sz="4" w:space="0" w:color="auto"/>
            </w:tcBorders>
            <w:shd w:val="clear" w:color="auto" w:fill="FFFFFF"/>
            <w:vAlign w:val="center"/>
          </w:tcPr>
          <w:p w14:paraId="1E458268"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13.250</w:t>
            </w:r>
          </w:p>
        </w:tc>
        <w:tc>
          <w:tcPr>
            <w:tcW w:w="464" w:type="pct"/>
            <w:tcBorders>
              <w:top w:val="nil"/>
              <w:left w:val="nil"/>
              <w:bottom w:val="single" w:sz="4" w:space="0" w:color="auto"/>
              <w:right w:val="single" w:sz="4" w:space="0" w:color="auto"/>
            </w:tcBorders>
            <w:shd w:val="clear" w:color="auto" w:fill="FFFFFF"/>
            <w:vAlign w:val="center"/>
          </w:tcPr>
          <w:p w14:paraId="1E458269"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13.250</w:t>
            </w:r>
          </w:p>
        </w:tc>
      </w:tr>
      <w:tr w:rsidR="00CC154C" w:rsidRPr="002B6EA5" w14:paraId="1E458274" w14:textId="77777777" w:rsidTr="00A009A9">
        <w:trPr>
          <w:trHeight w:val="255"/>
        </w:trPr>
        <w:tc>
          <w:tcPr>
            <w:tcW w:w="116" w:type="pct"/>
            <w:tcBorders>
              <w:top w:val="nil"/>
              <w:left w:val="single" w:sz="4" w:space="0" w:color="auto"/>
              <w:bottom w:val="single" w:sz="4" w:space="0" w:color="auto"/>
              <w:right w:val="single" w:sz="4" w:space="0" w:color="auto"/>
            </w:tcBorders>
            <w:shd w:val="clear" w:color="auto" w:fill="FFFFFF"/>
            <w:vAlign w:val="center"/>
          </w:tcPr>
          <w:p w14:paraId="1E45826B" w14:textId="77777777" w:rsidR="00CC154C" w:rsidRPr="002B6EA5" w:rsidRDefault="00CC154C">
            <w:pPr>
              <w:rPr>
                <w:rFonts w:asciiTheme="majorHAnsi" w:hAnsiTheme="majorHAnsi"/>
                <w:sz w:val="16"/>
                <w:szCs w:val="16"/>
              </w:rPr>
            </w:pPr>
            <w:r w:rsidRPr="002B6EA5">
              <w:rPr>
                <w:rStyle w:val="Zwaar"/>
                <w:rFonts w:asciiTheme="majorHAnsi" w:hAnsiTheme="majorHAnsi" w:cs="Arial"/>
                <w:sz w:val="16"/>
                <w:szCs w:val="16"/>
              </w:rPr>
              <w:t>19</w:t>
            </w:r>
          </w:p>
        </w:tc>
        <w:tc>
          <w:tcPr>
            <w:tcW w:w="1232" w:type="pct"/>
            <w:tcBorders>
              <w:top w:val="single" w:sz="4" w:space="0" w:color="auto"/>
              <w:left w:val="nil"/>
              <w:bottom w:val="single" w:sz="4" w:space="0" w:color="auto"/>
              <w:right w:val="single" w:sz="4" w:space="0" w:color="auto"/>
            </w:tcBorders>
            <w:shd w:val="clear" w:color="auto" w:fill="FFFFFF"/>
            <w:vAlign w:val="center"/>
          </w:tcPr>
          <w:p w14:paraId="1E45826C"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H2190A Vochtige duinvalleien (open water)</w:t>
            </w:r>
          </w:p>
        </w:tc>
        <w:tc>
          <w:tcPr>
            <w:tcW w:w="387" w:type="pct"/>
            <w:tcBorders>
              <w:top w:val="single" w:sz="4" w:space="0" w:color="auto"/>
              <w:left w:val="nil"/>
              <w:bottom w:val="single" w:sz="4" w:space="0" w:color="auto"/>
              <w:right w:val="single" w:sz="4" w:space="0" w:color="auto"/>
            </w:tcBorders>
            <w:shd w:val="clear" w:color="auto" w:fill="FFFFFF"/>
            <w:vAlign w:val="center"/>
          </w:tcPr>
          <w:p w14:paraId="1E45826D"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Meijendel</w:t>
            </w:r>
          </w:p>
        </w:tc>
        <w:tc>
          <w:tcPr>
            <w:tcW w:w="707" w:type="pct"/>
            <w:tcBorders>
              <w:top w:val="single" w:sz="4" w:space="0" w:color="auto"/>
              <w:left w:val="nil"/>
              <w:bottom w:val="single" w:sz="4" w:space="0" w:color="auto"/>
              <w:right w:val="single" w:sz="4" w:space="0" w:color="auto"/>
            </w:tcBorders>
            <w:shd w:val="clear" w:color="auto" w:fill="FFFFFF"/>
            <w:vAlign w:val="center"/>
          </w:tcPr>
          <w:p w14:paraId="1E45826E"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Verwijderen struweel</w:t>
            </w:r>
          </w:p>
        </w:tc>
        <w:tc>
          <w:tcPr>
            <w:tcW w:w="440" w:type="pct"/>
            <w:tcBorders>
              <w:top w:val="single" w:sz="4" w:space="0" w:color="auto"/>
              <w:left w:val="nil"/>
              <w:bottom w:val="single" w:sz="4" w:space="0" w:color="auto"/>
              <w:right w:val="single" w:sz="4" w:space="0" w:color="auto"/>
            </w:tcBorders>
            <w:shd w:val="clear" w:color="auto" w:fill="FFFFFF"/>
            <w:vAlign w:val="center"/>
          </w:tcPr>
          <w:p w14:paraId="1E45826F"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2</w:t>
            </w:r>
          </w:p>
        </w:tc>
        <w:tc>
          <w:tcPr>
            <w:tcW w:w="539" w:type="pct"/>
            <w:tcBorders>
              <w:top w:val="single" w:sz="4" w:space="0" w:color="auto"/>
              <w:left w:val="nil"/>
              <w:bottom w:val="single" w:sz="4" w:space="0" w:color="auto"/>
              <w:right w:val="single" w:sz="4" w:space="0" w:color="auto"/>
            </w:tcBorders>
            <w:shd w:val="clear" w:color="auto" w:fill="FFFFFF"/>
            <w:vAlign w:val="center"/>
          </w:tcPr>
          <w:p w14:paraId="1E458270"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Eenmalig</w:t>
            </w:r>
          </w:p>
        </w:tc>
        <w:tc>
          <w:tcPr>
            <w:tcW w:w="365" w:type="pct"/>
            <w:tcBorders>
              <w:top w:val="single" w:sz="4" w:space="0" w:color="auto"/>
              <w:left w:val="nil"/>
              <w:bottom w:val="single" w:sz="4" w:space="0" w:color="auto"/>
              <w:right w:val="single" w:sz="4" w:space="0" w:color="auto"/>
            </w:tcBorders>
            <w:vAlign w:val="center"/>
          </w:tcPr>
          <w:p w14:paraId="1E458271" w14:textId="77777777" w:rsidR="00CC154C" w:rsidRPr="002B6EA5" w:rsidRDefault="00CC154C">
            <w:pPr>
              <w:rPr>
                <w:rFonts w:asciiTheme="majorHAnsi" w:hAnsiTheme="majorHAnsi"/>
                <w:sz w:val="16"/>
                <w:szCs w:val="16"/>
              </w:rPr>
            </w:pPr>
            <w:proofErr w:type="spellStart"/>
            <w:r w:rsidRPr="002B6EA5">
              <w:rPr>
                <w:rFonts w:asciiTheme="majorHAnsi" w:hAnsiTheme="majorHAnsi" w:cs="Arial"/>
                <w:sz w:val="16"/>
                <w:szCs w:val="16"/>
              </w:rPr>
              <w:t>Dunea</w:t>
            </w:r>
            <w:proofErr w:type="spellEnd"/>
          </w:p>
        </w:tc>
        <w:tc>
          <w:tcPr>
            <w:tcW w:w="750" w:type="pct"/>
            <w:tcBorders>
              <w:top w:val="single" w:sz="4" w:space="0" w:color="auto"/>
              <w:left w:val="nil"/>
              <w:bottom w:val="single" w:sz="4" w:space="0" w:color="auto"/>
              <w:right w:val="single" w:sz="4" w:space="0" w:color="auto"/>
            </w:tcBorders>
            <w:vAlign w:val="center"/>
          </w:tcPr>
          <w:p w14:paraId="1E458272"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18.000</w:t>
            </w:r>
          </w:p>
        </w:tc>
        <w:tc>
          <w:tcPr>
            <w:tcW w:w="464" w:type="pct"/>
            <w:tcBorders>
              <w:top w:val="nil"/>
              <w:left w:val="nil"/>
              <w:bottom w:val="single" w:sz="4" w:space="0" w:color="auto"/>
              <w:right w:val="single" w:sz="4" w:space="0" w:color="auto"/>
            </w:tcBorders>
            <w:shd w:val="clear" w:color="auto" w:fill="FFFFFF"/>
            <w:vAlign w:val="center"/>
          </w:tcPr>
          <w:p w14:paraId="1E458273"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36.000</w:t>
            </w:r>
          </w:p>
        </w:tc>
      </w:tr>
      <w:tr w:rsidR="00CC154C" w:rsidRPr="002B6EA5" w14:paraId="1E45827E" w14:textId="77777777" w:rsidTr="00A009A9">
        <w:trPr>
          <w:trHeight w:val="255"/>
        </w:trPr>
        <w:tc>
          <w:tcPr>
            <w:tcW w:w="116" w:type="pct"/>
            <w:tcBorders>
              <w:top w:val="nil"/>
              <w:left w:val="single" w:sz="4" w:space="0" w:color="auto"/>
              <w:bottom w:val="single" w:sz="4" w:space="0" w:color="auto"/>
              <w:right w:val="single" w:sz="4" w:space="0" w:color="auto"/>
            </w:tcBorders>
            <w:shd w:val="clear" w:color="auto" w:fill="FFFFFF"/>
            <w:vAlign w:val="center"/>
          </w:tcPr>
          <w:p w14:paraId="1E458275" w14:textId="77777777" w:rsidR="00CC154C" w:rsidRPr="002B6EA5" w:rsidRDefault="00CC154C">
            <w:pPr>
              <w:rPr>
                <w:rFonts w:asciiTheme="majorHAnsi" w:hAnsiTheme="majorHAnsi"/>
                <w:sz w:val="16"/>
                <w:szCs w:val="16"/>
              </w:rPr>
            </w:pPr>
            <w:r w:rsidRPr="002B6EA5">
              <w:rPr>
                <w:rStyle w:val="Zwaar"/>
                <w:rFonts w:asciiTheme="majorHAnsi" w:hAnsiTheme="majorHAnsi" w:cs="Arial"/>
                <w:sz w:val="16"/>
                <w:szCs w:val="16"/>
              </w:rPr>
              <w:t>21a</w:t>
            </w:r>
          </w:p>
        </w:tc>
        <w:tc>
          <w:tcPr>
            <w:tcW w:w="1232" w:type="pct"/>
            <w:tcBorders>
              <w:top w:val="single" w:sz="4" w:space="0" w:color="auto"/>
              <w:left w:val="nil"/>
              <w:bottom w:val="single" w:sz="4" w:space="0" w:color="auto"/>
              <w:right w:val="single" w:sz="4" w:space="0" w:color="auto"/>
            </w:tcBorders>
            <w:shd w:val="clear" w:color="auto" w:fill="FFFFFF"/>
            <w:vAlign w:val="center"/>
          </w:tcPr>
          <w:p w14:paraId="1E458276"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H2190A Vochtige duinvalleien (open water)</w:t>
            </w:r>
          </w:p>
        </w:tc>
        <w:tc>
          <w:tcPr>
            <w:tcW w:w="387" w:type="pct"/>
            <w:tcBorders>
              <w:top w:val="single" w:sz="4" w:space="0" w:color="auto"/>
              <w:left w:val="nil"/>
              <w:bottom w:val="single" w:sz="4" w:space="0" w:color="auto"/>
              <w:right w:val="single" w:sz="4" w:space="0" w:color="auto"/>
            </w:tcBorders>
            <w:shd w:val="clear" w:color="auto" w:fill="FFFFFF"/>
            <w:vAlign w:val="center"/>
          </w:tcPr>
          <w:p w14:paraId="1E458277"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Berkheide</w:t>
            </w:r>
          </w:p>
        </w:tc>
        <w:tc>
          <w:tcPr>
            <w:tcW w:w="707" w:type="pct"/>
            <w:tcBorders>
              <w:top w:val="single" w:sz="4" w:space="0" w:color="auto"/>
              <w:left w:val="nil"/>
              <w:bottom w:val="single" w:sz="4" w:space="0" w:color="auto"/>
              <w:right w:val="single" w:sz="4" w:space="0" w:color="auto"/>
            </w:tcBorders>
            <w:shd w:val="clear" w:color="auto" w:fill="FFFFFF"/>
            <w:vAlign w:val="center"/>
          </w:tcPr>
          <w:p w14:paraId="1E458278"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Verwijderen struweel</w:t>
            </w:r>
          </w:p>
        </w:tc>
        <w:tc>
          <w:tcPr>
            <w:tcW w:w="440" w:type="pct"/>
            <w:tcBorders>
              <w:top w:val="single" w:sz="4" w:space="0" w:color="auto"/>
              <w:left w:val="nil"/>
              <w:bottom w:val="single" w:sz="4" w:space="0" w:color="auto"/>
              <w:right w:val="single" w:sz="4" w:space="0" w:color="auto"/>
            </w:tcBorders>
            <w:shd w:val="clear" w:color="auto" w:fill="FFFFFF"/>
            <w:vAlign w:val="center"/>
          </w:tcPr>
          <w:p w14:paraId="1E458279"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4</w:t>
            </w:r>
          </w:p>
        </w:tc>
        <w:tc>
          <w:tcPr>
            <w:tcW w:w="539" w:type="pct"/>
            <w:tcBorders>
              <w:top w:val="single" w:sz="4" w:space="0" w:color="auto"/>
              <w:left w:val="nil"/>
              <w:bottom w:val="single" w:sz="4" w:space="0" w:color="auto"/>
              <w:right w:val="single" w:sz="4" w:space="0" w:color="auto"/>
            </w:tcBorders>
            <w:shd w:val="clear" w:color="auto" w:fill="FFFFFF"/>
            <w:vAlign w:val="center"/>
          </w:tcPr>
          <w:p w14:paraId="1E45827A"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Eenmalig</w:t>
            </w:r>
          </w:p>
        </w:tc>
        <w:tc>
          <w:tcPr>
            <w:tcW w:w="365" w:type="pct"/>
            <w:tcBorders>
              <w:top w:val="single" w:sz="4" w:space="0" w:color="auto"/>
              <w:left w:val="nil"/>
              <w:bottom w:val="single" w:sz="4" w:space="0" w:color="auto"/>
              <w:right w:val="single" w:sz="4" w:space="0" w:color="auto"/>
            </w:tcBorders>
            <w:vAlign w:val="center"/>
          </w:tcPr>
          <w:p w14:paraId="1E45827B"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SBB</w:t>
            </w:r>
          </w:p>
        </w:tc>
        <w:tc>
          <w:tcPr>
            <w:tcW w:w="750" w:type="pct"/>
            <w:tcBorders>
              <w:top w:val="single" w:sz="4" w:space="0" w:color="auto"/>
              <w:left w:val="nil"/>
              <w:bottom w:val="single" w:sz="4" w:space="0" w:color="auto"/>
              <w:right w:val="single" w:sz="4" w:space="0" w:color="auto"/>
            </w:tcBorders>
            <w:vAlign w:val="center"/>
          </w:tcPr>
          <w:p w14:paraId="1E45827C"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18.000</w:t>
            </w:r>
          </w:p>
        </w:tc>
        <w:tc>
          <w:tcPr>
            <w:tcW w:w="464" w:type="pct"/>
            <w:tcBorders>
              <w:top w:val="nil"/>
              <w:left w:val="nil"/>
              <w:bottom w:val="single" w:sz="4" w:space="0" w:color="auto"/>
              <w:right w:val="single" w:sz="4" w:space="0" w:color="auto"/>
            </w:tcBorders>
            <w:shd w:val="clear" w:color="auto" w:fill="FFFFFF"/>
            <w:vAlign w:val="center"/>
          </w:tcPr>
          <w:p w14:paraId="1E45827D"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72.000</w:t>
            </w:r>
          </w:p>
        </w:tc>
      </w:tr>
      <w:tr w:rsidR="00CC154C" w:rsidRPr="002B6EA5" w14:paraId="1E458288" w14:textId="77777777" w:rsidTr="00A009A9">
        <w:trPr>
          <w:trHeight w:val="255"/>
        </w:trPr>
        <w:tc>
          <w:tcPr>
            <w:tcW w:w="116" w:type="pct"/>
            <w:tcBorders>
              <w:top w:val="nil"/>
              <w:left w:val="single" w:sz="4" w:space="0" w:color="auto"/>
              <w:bottom w:val="single" w:sz="4" w:space="0" w:color="auto"/>
              <w:right w:val="single" w:sz="4" w:space="0" w:color="auto"/>
            </w:tcBorders>
            <w:shd w:val="clear" w:color="auto" w:fill="FFFFFF"/>
            <w:vAlign w:val="center"/>
          </w:tcPr>
          <w:p w14:paraId="1E45827F" w14:textId="77777777" w:rsidR="00CC154C" w:rsidRPr="002B6EA5" w:rsidRDefault="00CC154C">
            <w:pPr>
              <w:rPr>
                <w:rFonts w:asciiTheme="majorHAnsi" w:hAnsiTheme="majorHAnsi"/>
                <w:sz w:val="16"/>
                <w:szCs w:val="16"/>
              </w:rPr>
            </w:pPr>
            <w:r w:rsidRPr="002B6EA5">
              <w:rPr>
                <w:rStyle w:val="Zwaar"/>
                <w:rFonts w:asciiTheme="majorHAnsi" w:hAnsiTheme="majorHAnsi" w:cs="Arial"/>
                <w:sz w:val="16"/>
                <w:szCs w:val="16"/>
              </w:rPr>
              <w:t>21b</w:t>
            </w:r>
          </w:p>
        </w:tc>
        <w:tc>
          <w:tcPr>
            <w:tcW w:w="1232" w:type="pct"/>
            <w:tcBorders>
              <w:top w:val="single" w:sz="4" w:space="0" w:color="auto"/>
              <w:left w:val="nil"/>
              <w:bottom w:val="single" w:sz="4" w:space="0" w:color="auto"/>
              <w:right w:val="single" w:sz="4" w:space="0" w:color="auto"/>
            </w:tcBorders>
            <w:shd w:val="clear" w:color="auto" w:fill="FFFFFF"/>
            <w:vAlign w:val="center"/>
          </w:tcPr>
          <w:p w14:paraId="1E458280"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H2190A Vochtige duinvalleien (open water)</w:t>
            </w:r>
          </w:p>
        </w:tc>
        <w:tc>
          <w:tcPr>
            <w:tcW w:w="387" w:type="pct"/>
            <w:tcBorders>
              <w:top w:val="single" w:sz="4" w:space="0" w:color="auto"/>
              <w:left w:val="nil"/>
              <w:bottom w:val="single" w:sz="4" w:space="0" w:color="auto"/>
              <w:right w:val="single" w:sz="4" w:space="0" w:color="auto"/>
            </w:tcBorders>
            <w:shd w:val="clear" w:color="auto" w:fill="FFFFFF"/>
            <w:vAlign w:val="center"/>
          </w:tcPr>
          <w:p w14:paraId="1E458281"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Berkheide</w:t>
            </w:r>
          </w:p>
        </w:tc>
        <w:tc>
          <w:tcPr>
            <w:tcW w:w="707" w:type="pct"/>
            <w:tcBorders>
              <w:top w:val="single" w:sz="4" w:space="0" w:color="auto"/>
              <w:left w:val="nil"/>
              <w:bottom w:val="single" w:sz="4" w:space="0" w:color="auto"/>
              <w:right w:val="single" w:sz="4" w:space="0" w:color="auto"/>
            </w:tcBorders>
            <w:shd w:val="clear" w:color="auto" w:fill="FFFFFF"/>
            <w:vAlign w:val="center"/>
          </w:tcPr>
          <w:p w14:paraId="1E458282"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Verwijderen struweel</w:t>
            </w:r>
          </w:p>
        </w:tc>
        <w:tc>
          <w:tcPr>
            <w:tcW w:w="440" w:type="pct"/>
            <w:tcBorders>
              <w:top w:val="single" w:sz="4" w:space="0" w:color="auto"/>
              <w:left w:val="nil"/>
              <w:bottom w:val="single" w:sz="4" w:space="0" w:color="auto"/>
              <w:right w:val="single" w:sz="4" w:space="0" w:color="auto"/>
            </w:tcBorders>
            <w:shd w:val="clear" w:color="auto" w:fill="FFFFFF"/>
            <w:vAlign w:val="center"/>
          </w:tcPr>
          <w:p w14:paraId="1E458283"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2</w:t>
            </w:r>
          </w:p>
        </w:tc>
        <w:tc>
          <w:tcPr>
            <w:tcW w:w="539" w:type="pct"/>
            <w:tcBorders>
              <w:top w:val="single" w:sz="4" w:space="0" w:color="auto"/>
              <w:left w:val="nil"/>
              <w:bottom w:val="single" w:sz="4" w:space="0" w:color="auto"/>
              <w:right w:val="single" w:sz="4" w:space="0" w:color="auto"/>
            </w:tcBorders>
            <w:shd w:val="clear" w:color="auto" w:fill="FFFFFF"/>
            <w:vAlign w:val="center"/>
          </w:tcPr>
          <w:p w14:paraId="1E458284"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Eenmalig</w:t>
            </w:r>
          </w:p>
        </w:tc>
        <w:tc>
          <w:tcPr>
            <w:tcW w:w="365" w:type="pct"/>
            <w:tcBorders>
              <w:top w:val="single" w:sz="4" w:space="0" w:color="auto"/>
              <w:left w:val="nil"/>
              <w:bottom w:val="single" w:sz="4" w:space="0" w:color="auto"/>
              <w:right w:val="single" w:sz="4" w:space="0" w:color="auto"/>
            </w:tcBorders>
            <w:shd w:val="clear" w:color="auto" w:fill="FFFFFF"/>
            <w:vAlign w:val="center"/>
          </w:tcPr>
          <w:p w14:paraId="1E458285" w14:textId="77777777" w:rsidR="00CC154C" w:rsidRPr="002B6EA5" w:rsidRDefault="00CC154C">
            <w:pPr>
              <w:rPr>
                <w:rFonts w:asciiTheme="majorHAnsi" w:hAnsiTheme="majorHAnsi"/>
                <w:sz w:val="16"/>
                <w:szCs w:val="16"/>
              </w:rPr>
            </w:pPr>
            <w:proofErr w:type="spellStart"/>
            <w:r w:rsidRPr="002B6EA5">
              <w:rPr>
                <w:rFonts w:asciiTheme="majorHAnsi" w:hAnsiTheme="majorHAnsi" w:cs="Arial"/>
                <w:sz w:val="16"/>
                <w:szCs w:val="16"/>
              </w:rPr>
              <w:t>Dunea</w:t>
            </w:r>
            <w:proofErr w:type="spellEnd"/>
          </w:p>
        </w:tc>
        <w:tc>
          <w:tcPr>
            <w:tcW w:w="750" w:type="pct"/>
            <w:tcBorders>
              <w:top w:val="single" w:sz="4" w:space="0" w:color="auto"/>
              <w:left w:val="nil"/>
              <w:bottom w:val="single" w:sz="4" w:space="0" w:color="auto"/>
              <w:right w:val="single" w:sz="4" w:space="0" w:color="auto"/>
            </w:tcBorders>
            <w:shd w:val="clear" w:color="auto" w:fill="FFFFFF"/>
            <w:vAlign w:val="center"/>
          </w:tcPr>
          <w:p w14:paraId="1E458286"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18.000</w:t>
            </w:r>
          </w:p>
        </w:tc>
        <w:tc>
          <w:tcPr>
            <w:tcW w:w="464" w:type="pct"/>
            <w:tcBorders>
              <w:top w:val="nil"/>
              <w:left w:val="nil"/>
              <w:bottom w:val="single" w:sz="4" w:space="0" w:color="auto"/>
              <w:right w:val="single" w:sz="4" w:space="0" w:color="auto"/>
            </w:tcBorders>
            <w:shd w:val="clear" w:color="auto" w:fill="FFFFFF"/>
            <w:vAlign w:val="center"/>
          </w:tcPr>
          <w:p w14:paraId="1E458287"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36.000</w:t>
            </w:r>
          </w:p>
        </w:tc>
      </w:tr>
      <w:tr w:rsidR="00CC154C" w:rsidRPr="002B6EA5" w14:paraId="1E458292" w14:textId="77777777" w:rsidTr="00A009A9">
        <w:trPr>
          <w:trHeight w:val="330"/>
        </w:trPr>
        <w:tc>
          <w:tcPr>
            <w:tcW w:w="116" w:type="pct"/>
            <w:tcBorders>
              <w:top w:val="nil"/>
              <w:left w:val="nil"/>
              <w:bottom w:val="nil"/>
              <w:right w:val="nil"/>
            </w:tcBorders>
            <w:shd w:val="clear" w:color="auto" w:fill="FFFFFF"/>
            <w:vAlign w:val="center"/>
          </w:tcPr>
          <w:p w14:paraId="1E458289" w14:textId="77777777" w:rsidR="00CC154C" w:rsidRPr="002B6EA5" w:rsidRDefault="00CC154C">
            <w:pPr>
              <w:rPr>
                <w:rFonts w:asciiTheme="majorHAnsi" w:hAnsiTheme="majorHAnsi"/>
                <w:sz w:val="16"/>
                <w:szCs w:val="16"/>
              </w:rPr>
            </w:pPr>
            <w:r w:rsidRPr="002B6EA5">
              <w:rPr>
                <w:rStyle w:val="Zwaar"/>
                <w:rFonts w:asciiTheme="majorHAnsi" w:hAnsiTheme="majorHAnsi" w:cs="Arial"/>
                <w:sz w:val="16"/>
                <w:szCs w:val="16"/>
              </w:rPr>
              <w:t> </w:t>
            </w:r>
          </w:p>
        </w:tc>
        <w:tc>
          <w:tcPr>
            <w:tcW w:w="1232" w:type="pct"/>
            <w:tcBorders>
              <w:top w:val="single" w:sz="4" w:space="0" w:color="auto"/>
              <w:left w:val="nil"/>
              <w:bottom w:val="nil"/>
              <w:right w:val="nil"/>
            </w:tcBorders>
            <w:shd w:val="clear" w:color="auto" w:fill="FFFFFF"/>
            <w:vAlign w:val="center"/>
          </w:tcPr>
          <w:p w14:paraId="1E45828A"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 </w:t>
            </w:r>
          </w:p>
        </w:tc>
        <w:tc>
          <w:tcPr>
            <w:tcW w:w="387" w:type="pct"/>
            <w:tcBorders>
              <w:top w:val="single" w:sz="4" w:space="0" w:color="auto"/>
              <w:left w:val="nil"/>
              <w:bottom w:val="nil"/>
              <w:right w:val="nil"/>
            </w:tcBorders>
            <w:shd w:val="clear" w:color="auto" w:fill="FFFFFF"/>
            <w:vAlign w:val="center"/>
          </w:tcPr>
          <w:p w14:paraId="1E45828B"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 </w:t>
            </w:r>
          </w:p>
        </w:tc>
        <w:tc>
          <w:tcPr>
            <w:tcW w:w="707" w:type="pct"/>
            <w:tcBorders>
              <w:top w:val="single" w:sz="4" w:space="0" w:color="auto"/>
              <w:left w:val="nil"/>
              <w:bottom w:val="nil"/>
              <w:right w:val="nil"/>
            </w:tcBorders>
            <w:shd w:val="clear" w:color="auto" w:fill="FFFFFF"/>
            <w:vAlign w:val="center"/>
          </w:tcPr>
          <w:p w14:paraId="1E45828C"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 </w:t>
            </w:r>
          </w:p>
        </w:tc>
        <w:tc>
          <w:tcPr>
            <w:tcW w:w="440" w:type="pct"/>
            <w:tcBorders>
              <w:top w:val="single" w:sz="4" w:space="0" w:color="auto"/>
              <w:left w:val="nil"/>
              <w:bottom w:val="nil"/>
              <w:right w:val="nil"/>
            </w:tcBorders>
            <w:shd w:val="clear" w:color="auto" w:fill="FFFFFF"/>
            <w:vAlign w:val="center"/>
          </w:tcPr>
          <w:p w14:paraId="1E45828D"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 </w:t>
            </w:r>
          </w:p>
        </w:tc>
        <w:tc>
          <w:tcPr>
            <w:tcW w:w="539" w:type="pct"/>
            <w:tcBorders>
              <w:top w:val="single" w:sz="4" w:space="0" w:color="auto"/>
              <w:left w:val="nil"/>
              <w:bottom w:val="nil"/>
              <w:right w:val="nil"/>
            </w:tcBorders>
            <w:shd w:val="clear" w:color="auto" w:fill="FFFFFF"/>
            <w:vAlign w:val="center"/>
          </w:tcPr>
          <w:p w14:paraId="1E45828E"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 </w:t>
            </w:r>
          </w:p>
        </w:tc>
        <w:tc>
          <w:tcPr>
            <w:tcW w:w="365" w:type="pct"/>
            <w:tcBorders>
              <w:top w:val="single" w:sz="4" w:space="0" w:color="auto"/>
              <w:left w:val="nil"/>
              <w:bottom w:val="nil"/>
              <w:right w:val="nil"/>
            </w:tcBorders>
            <w:shd w:val="clear" w:color="auto" w:fill="FFFFFF"/>
            <w:vAlign w:val="center"/>
          </w:tcPr>
          <w:p w14:paraId="1E45828F" w14:textId="77777777" w:rsidR="00CC154C" w:rsidRPr="002B6EA5" w:rsidRDefault="00CC154C">
            <w:pPr>
              <w:rPr>
                <w:rFonts w:asciiTheme="majorHAnsi" w:hAnsiTheme="majorHAnsi"/>
                <w:sz w:val="16"/>
                <w:szCs w:val="16"/>
              </w:rPr>
            </w:pPr>
            <w:r w:rsidRPr="002B6EA5">
              <w:rPr>
                <w:rFonts w:asciiTheme="majorHAnsi" w:hAnsiTheme="majorHAnsi" w:cs="Arial"/>
                <w:sz w:val="16"/>
                <w:szCs w:val="16"/>
              </w:rPr>
              <w:t> </w:t>
            </w:r>
          </w:p>
        </w:tc>
        <w:tc>
          <w:tcPr>
            <w:tcW w:w="750" w:type="pct"/>
            <w:tcBorders>
              <w:top w:val="single" w:sz="4" w:space="0" w:color="auto"/>
              <w:left w:val="nil"/>
              <w:bottom w:val="nil"/>
              <w:right w:val="nil"/>
            </w:tcBorders>
            <w:vAlign w:val="center"/>
          </w:tcPr>
          <w:p w14:paraId="1E458290" w14:textId="77777777" w:rsidR="00CC154C" w:rsidRPr="002B6EA5" w:rsidRDefault="00CC154C">
            <w:pPr>
              <w:rPr>
                <w:rFonts w:asciiTheme="majorHAnsi" w:hAnsiTheme="majorHAnsi"/>
                <w:sz w:val="16"/>
                <w:szCs w:val="16"/>
              </w:rPr>
            </w:pPr>
            <w:r w:rsidRPr="002B6EA5">
              <w:rPr>
                <w:rStyle w:val="Zwaar"/>
                <w:rFonts w:asciiTheme="majorHAnsi" w:hAnsiTheme="majorHAnsi" w:cs="Arial"/>
                <w:sz w:val="16"/>
                <w:szCs w:val="16"/>
              </w:rPr>
              <w:t>TOTAAL</w:t>
            </w:r>
          </w:p>
        </w:tc>
        <w:tc>
          <w:tcPr>
            <w:tcW w:w="464" w:type="pct"/>
            <w:tcBorders>
              <w:top w:val="nil"/>
              <w:left w:val="nil"/>
              <w:bottom w:val="nil"/>
              <w:right w:val="nil"/>
            </w:tcBorders>
            <w:vAlign w:val="center"/>
          </w:tcPr>
          <w:p w14:paraId="1E458291" w14:textId="77777777" w:rsidR="00CC154C" w:rsidRPr="002B6EA5" w:rsidRDefault="00CC154C">
            <w:pPr>
              <w:rPr>
                <w:rFonts w:asciiTheme="majorHAnsi" w:hAnsiTheme="majorHAnsi" w:cs="Arial"/>
                <w:b/>
                <w:sz w:val="20"/>
                <w:szCs w:val="20"/>
              </w:rPr>
            </w:pPr>
            <w:r w:rsidRPr="002B6EA5">
              <w:rPr>
                <w:rFonts w:asciiTheme="majorHAnsi" w:hAnsiTheme="majorHAnsi" w:cs="Arial"/>
                <w:b/>
                <w:sz w:val="20"/>
                <w:szCs w:val="20"/>
              </w:rPr>
              <w:t>1.820.228</w:t>
            </w:r>
          </w:p>
        </w:tc>
      </w:tr>
    </w:tbl>
    <w:p w14:paraId="1E458293" w14:textId="77777777" w:rsidR="00CC154C" w:rsidRPr="002B6EA5" w:rsidRDefault="00CC154C" w:rsidP="00D14882">
      <w:pPr>
        <w:spacing w:after="240"/>
        <w:jc w:val="both"/>
        <w:rPr>
          <w:rFonts w:asciiTheme="majorHAnsi" w:hAnsiTheme="majorHAnsi"/>
        </w:rPr>
      </w:pPr>
    </w:p>
    <w:p w14:paraId="1E458294" w14:textId="77777777" w:rsidR="00CC154C" w:rsidRPr="002B6EA5" w:rsidRDefault="00CC154C">
      <w:pPr>
        <w:rPr>
          <w:rFonts w:asciiTheme="majorHAnsi" w:hAnsiTheme="majorHAnsi"/>
          <w:b/>
        </w:rPr>
      </w:pPr>
      <w:r w:rsidRPr="002B6EA5">
        <w:rPr>
          <w:rFonts w:asciiTheme="majorHAnsi" w:hAnsiTheme="majorHAnsi"/>
          <w:b/>
        </w:rPr>
        <w:br w:type="page"/>
      </w:r>
    </w:p>
    <w:p w14:paraId="1E458295" w14:textId="706A3AE9" w:rsidR="00CC154C" w:rsidRPr="002B6EA5" w:rsidRDefault="00CC154C" w:rsidP="008A704E">
      <w:pPr>
        <w:pStyle w:val="Kop1"/>
        <w:rPr>
          <w:rFonts w:asciiTheme="majorHAnsi" w:hAnsiTheme="majorHAnsi"/>
          <w:lang w:val="nl-NL"/>
        </w:rPr>
      </w:pPr>
      <w:bookmarkStart w:id="5882" w:name="_Toc405988437"/>
      <w:bookmarkStart w:id="5883" w:name="_Toc465773615"/>
      <w:r w:rsidRPr="002B6EA5">
        <w:rPr>
          <w:rFonts w:asciiTheme="majorHAnsi" w:hAnsiTheme="majorHAnsi"/>
          <w:lang w:val="nl-NL"/>
        </w:rPr>
        <w:lastRenderedPageBreak/>
        <w:t xml:space="preserve">Bijlage </w:t>
      </w:r>
      <w:r w:rsidR="005F0E10" w:rsidRPr="002B6EA5">
        <w:rPr>
          <w:rFonts w:asciiTheme="majorHAnsi" w:hAnsiTheme="majorHAnsi"/>
          <w:lang w:val="nl-NL"/>
        </w:rPr>
        <w:t>4</w:t>
      </w:r>
      <w:r w:rsidRPr="002B6EA5">
        <w:rPr>
          <w:rFonts w:asciiTheme="majorHAnsi" w:hAnsiTheme="majorHAnsi"/>
          <w:lang w:val="nl-NL"/>
        </w:rPr>
        <w:t>: Maatregel zeedorpenlandschap Noord-Berkheide</w:t>
      </w:r>
      <w:bookmarkEnd w:id="5882"/>
      <w:bookmarkEnd w:id="5883"/>
    </w:p>
    <w:p w14:paraId="1E458296" w14:textId="77777777" w:rsidR="008A704E" w:rsidRPr="002B6EA5" w:rsidRDefault="008A704E" w:rsidP="008A704E">
      <w:pPr>
        <w:pStyle w:val="Bijschrift"/>
        <w:rPr>
          <w:rStyle w:val="Titelvanboek"/>
          <w:rFonts w:asciiTheme="majorHAnsi" w:hAnsiTheme="majorHAnsi"/>
          <w:lang w:val="nl-NL"/>
        </w:rPr>
      </w:pPr>
    </w:p>
    <w:p w14:paraId="1E458297" w14:textId="77777777" w:rsidR="00CC154C" w:rsidRPr="002B6EA5" w:rsidRDefault="00CC154C" w:rsidP="001B693F">
      <w:pPr>
        <w:jc w:val="both"/>
        <w:rPr>
          <w:rFonts w:asciiTheme="majorHAnsi" w:hAnsiTheme="majorHAnsi"/>
          <w:sz w:val="20"/>
          <w:szCs w:val="20"/>
        </w:rPr>
      </w:pPr>
      <w:r w:rsidRPr="002B6EA5">
        <w:rPr>
          <w:rFonts w:asciiTheme="majorHAnsi" w:hAnsiTheme="majorHAnsi"/>
          <w:sz w:val="20"/>
          <w:szCs w:val="20"/>
        </w:rPr>
        <w:t>In het zeedorpenlandschap van Noord-Berkheide (</w:t>
      </w:r>
      <w:proofErr w:type="spellStart"/>
      <w:r w:rsidRPr="002B6EA5">
        <w:rPr>
          <w:rFonts w:asciiTheme="majorHAnsi" w:hAnsiTheme="majorHAnsi"/>
          <w:sz w:val="20"/>
          <w:szCs w:val="20"/>
        </w:rPr>
        <w:t>Vlaggeduin</w:t>
      </w:r>
      <w:proofErr w:type="spellEnd"/>
      <w:r w:rsidRPr="002B6EA5">
        <w:rPr>
          <w:rFonts w:asciiTheme="majorHAnsi" w:hAnsiTheme="majorHAnsi"/>
          <w:sz w:val="20"/>
          <w:szCs w:val="20"/>
        </w:rPr>
        <w:t xml:space="preserve">, </w:t>
      </w:r>
      <w:proofErr w:type="spellStart"/>
      <w:r w:rsidRPr="002B6EA5">
        <w:rPr>
          <w:rFonts w:asciiTheme="majorHAnsi" w:hAnsiTheme="majorHAnsi"/>
          <w:sz w:val="20"/>
          <w:szCs w:val="20"/>
        </w:rPr>
        <w:t>Dorendel</w:t>
      </w:r>
      <w:proofErr w:type="spellEnd"/>
      <w:r w:rsidRPr="002B6EA5">
        <w:rPr>
          <w:rFonts w:asciiTheme="majorHAnsi" w:hAnsiTheme="majorHAnsi"/>
          <w:sz w:val="20"/>
          <w:szCs w:val="20"/>
        </w:rPr>
        <w:t xml:space="preserve"> &amp; </w:t>
      </w:r>
      <w:proofErr w:type="spellStart"/>
      <w:r w:rsidRPr="002B6EA5">
        <w:rPr>
          <w:rFonts w:asciiTheme="majorHAnsi" w:hAnsiTheme="majorHAnsi"/>
          <w:sz w:val="20"/>
          <w:szCs w:val="20"/>
        </w:rPr>
        <w:t>Friezewei</w:t>
      </w:r>
      <w:proofErr w:type="spellEnd"/>
      <w:r w:rsidRPr="002B6EA5">
        <w:rPr>
          <w:rFonts w:asciiTheme="majorHAnsi" w:hAnsiTheme="majorHAnsi"/>
          <w:sz w:val="20"/>
          <w:szCs w:val="20"/>
        </w:rPr>
        <w:t>, in beheer en eigendom van Staatsbosbeheer, in totaal 122 ha) wordt in de eerste beheerplanperiode de volgende maatregel uitgevoerd ten behoeve van H2130A (zeedorpenlandschap):</w:t>
      </w:r>
    </w:p>
    <w:p w14:paraId="1E458298" w14:textId="77777777" w:rsidR="00CC154C" w:rsidRPr="002B6EA5" w:rsidRDefault="00CC154C" w:rsidP="005A6814">
      <w:pPr>
        <w:pStyle w:val="Lijstalinea"/>
        <w:numPr>
          <w:ilvl w:val="0"/>
          <w:numId w:val="16"/>
        </w:numPr>
        <w:jc w:val="both"/>
        <w:rPr>
          <w:rFonts w:asciiTheme="majorHAnsi" w:hAnsiTheme="majorHAnsi" w:cs="Arial"/>
          <w:sz w:val="20"/>
          <w:szCs w:val="20"/>
        </w:rPr>
      </w:pPr>
      <w:r w:rsidRPr="002B6EA5">
        <w:rPr>
          <w:rFonts w:asciiTheme="majorHAnsi" w:hAnsiTheme="majorHAnsi" w:cs="Arial"/>
          <w:sz w:val="20"/>
          <w:szCs w:val="20"/>
        </w:rPr>
        <w:t xml:space="preserve">gericht verwijderen van jonge opslag en exoten (rimpelroos, ratelpopulier, </w:t>
      </w:r>
      <w:proofErr w:type="spellStart"/>
      <w:r w:rsidRPr="002B6EA5">
        <w:rPr>
          <w:rFonts w:asciiTheme="majorHAnsi" w:hAnsiTheme="majorHAnsi" w:cs="Arial"/>
          <w:sz w:val="20"/>
          <w:szCs w:val="20"/>
        </w:rPr>
        <w:t>zweedse</w:t>
      </w:r>
      <w:proofErr w:type="spellEnd"/>
      <w:r w:rsidRPr="002B6EA5">
        <w:rPr>
          <w:rFonts w:asciiTheme="majorHAnsi" w:hAnsiTheme="majorHAnsi" w:cs="Arial"/>
          <w:sz w:val="20"/>
          <w:szCs w:val="20"/>
        </w:rPr>
        <w:t xml:space="preserve"> </w:t>
      </w:r>
      <w:proofErr w:type="spellStart"/>
      <w:r w:rsidRPr="002B6EA5">
        <w:rPr>
          <w:rFonts w:asciiTheme="majorHAnsi" w:hAnsiTheme="majorHAnsi" w:cs="Arial"/>
          <w:sz w:val="20"/>
          <w:szCs w:val="20"/>
        </w:rPr>
        <w:t>meelbes</w:t>
      </w:r>
      <w:proofErr w:type="spellEnd"/>
      <w:r w:rsidRPr="002B6EA5">
        <w:rPr>
          <w:rFonts w:asciiTheme="majorHAnsi" w:hAnsiTheme="majorHAnsi" w:cs="Arial"/>
          <w:sz w:val="20"/>
          <w:szCs w:val="20"/>
        </w:rPr>
        <w:t xml:space="preserve">, abelen, mahonie etc.), daar waar ze waardevolle duingraslanden bedreigen. Daarnaast is Staatsbosbeheer aan het verkennen welke (delen van) oprukkende duinroosvelden kansrijk zijn om te verwijderen. Dergelijke maatregelen in het kalkrijke grijze duin kunnen worden aangemerkt als PAS maatregelen, en maken geen onderdeel uit van het reguliere beheer. </w:t>
      </w:r>
    </w:p>
    <w:p w14:paraId="1E458299" w14:textId="77777777" w:rsidR="00CC154C" w:rsidRPr="002B6EA5" w:rsidRDefault="00CC154C" w:rsidP="001B693F">
      <w:pPr>
        <w:jc w:val="both"/>
        <w:rPr>
          <w:rFonts w:asciiTheme="majorHAnsi" w:hAnsiTheme="majorHAnsi" w:cs="Arial"/>
          <w:sz w:val="20"/>
          <w:szCs w:val="20"/>
        </w:rPr>
      </w:pPr>
    </w:p>
    <w:p w14:paraId="1E45829A" w14:textId="77777777" w:rsidR="00CC154C" w:rsidRPr="002B6EA5" w:rsidRDefault="00CC154C" w:rsidP="001B693F">
      <w:pPr>
        <w:jc w:val="both"/>
        <w:rPr>
          <w:rFonts w:asciiTheme="majorHAnsi" w:hAnsiTheme="majorHAnsi" w:cs="Arial"/>
          <w:sz w:val="20"/>
          <w:szCs w:val="20"/>
        </w:rPr>
      </w:pPr>
      <w:r w:rsidRPr="002B6EA5">
        <w:rPr>
          <w:rFonts w:asciiTheme="majorHAnsi" w:hAnsiTheme="majorHAnsi" w:cs="Arial"/>
          <w:sz w:val="20"/>
          <w:szCs w:val="20"/>
        </w:rPr>
        <w:t>De beheerinspanning wordt geraamd op jaarlijks circa 1 ha gericht aanvullend beheer Het betreft monitoring en zo nodig gericht ingrijpen. Hiervoor is per ha per jaar € 7.650,- begroot. Op basis van een doorlooptijd van 6 jaar (1</w:t>
      </w:r>
      <w:r w:rsidRPr="002B6EA5">
        <w:rPr>
          <w:rFonts w:asciiTheme="majorHAnsi" w:hAnsiTheme="majorHAnsi" w:cs="Arial"/>
          <w:sz w:val="20"/>
          <w:szCs w:val="20"/>
          <w:vertAlign w:val="superscript"/>
        </w:rPr>
        <w:t>e</w:t>
      </w:r>
      <w:r w:rsidRPr="002B6EA5">
        <w:rPr>
          <w:rFonts w:asciiTheme="majorHAnsi" w:hAnsiTheme="majorHAnsi" w:cs="Arial"/>
          <w:sz w:val="20"/>
          <w:szCs w:val="20"/>
        </w:rPr>
        <w:t xml:space="preserve"> beheerplanperiode) bedraagt de totale som € 45.900,-. Het betreft maatregelen in het onderstaand oranje gearceerde deelgebied als onderdeel van het totale zeedorpenlandschap in Noord-Berkheide (rode omlijning).</w:t>
      </w:r>
    </w:p>
    <w:p w14:paraId="1E45829B" w14:textId="77777777" w:rsidR="00CC154C" w:rsidRPr="002B6EA5" w:rsidRDefault="00CC154C" w:rsidP="001B693F">
      <w:pPr>
        <w:jc w:val="both"/>
        <w:rPr>
          <w:rFonts w:asciiTheme="majorHAnsi" w:hAnsiTheme="majorHAnsi" w:cs="Arial"/>
          <w:sz w:val="20"/>
          <w:szCs w:val="20"/>
        </w:rPr>
      </w:pPr>
    </w:p>
    <w:p w14:paraId="1E45829C" w14:textId="77777777" w:rsidR="00CC154C" w:rsidRPr="002B6EA5" w:rsidRDefault="006102EB" w:rsidP="00B556AB">
      <w:pPr>
        <w:spacing w:after="240"/>
        <w:jc w:val="both"/>
        <w:rPr>
          <w:rFonts w:asciiTheme="majorHAnsi" w:hAnsiTheme="majorHAnsi"/>
          <w:b/>
        </w:rPr>
      </w:pPr>
      <w:r w:rsidRPr="002B6EA5">
        <w:rPr>
          <w:rFonts w:asciiTheme="majorHAnsi" w:hAnsiTheme="majorHAnsi"/>
          <w:noProof/>
          <w:lang w:eastAsia="nl-NL"/>
        </w:rPr>
        <w:drawing>
          <wp:inline distT="0" distB="0" distL="0" distR="0" wp14:anchorId="1E458349" wp14:editId="1E45834A">
            <wp:extent cx="3629025" cy="3219450"/>
            <wp:effectExtent l="0" t="0" r="9525" b="0"/>
            <wp:docPr id="24"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29025" cy="3219450"/>
                    </a:xfrm>
                    <a:prstGeom prst="rect">
                      <a:avLst/>
                    </a:prstGeom>
                    <a:noFill/>
                    <a:ln>
                      <a:noFill/>
                    </a:ln>
                  </pic:spPr>
                </pic:pic>
              </a:graphicData>
            </a:graphic>
          </wp:inline>
        </w:drawing>
      </w:r>
    </w:p>
    <w:p w14:paraId="1E45829D" w14:textId="77777777" w:rsidR="004B29BE" w:rsidRPr="002B6EA5" w:rsidRDefault="004B29BE">
      <w:pPr>
        <w:rPr>
          <w:rFonts w:asciiTheme="majorHAnsi" w:hAnsiTheme="majorHAnsi" w:cs="Arial"/>
          <w:b/>
          <w:bCs/>
          <w:sz w:val="32"/>
          <w:szCs w:val="32"/>
        </w:rPr>
      </w:pPr>
      <w:r w:rsidRPr="002B6EA5">
        <w:rPr>
          <w:rFonts w:asciiTheme="majorHAnsi" w:hAnsiTheme="majorHAnsi"/>
        </w:rPr>
        <w:br w:type="page"/>
      </w:r>
    </w:p>
    <w:p w14:paraId="1E45829E" w14:textId="36EB7BFD" w:rsidR="00CC154C" w:rsidRPr="002B6EA5" w:rsidRDefault="005F0E10" w:rsidP="008A704E">
      <w:pPr>
        <w:pStyle w:val="Kop1"/>
        <w:rPr>
          <w:rFonts w:asciiTheme="majorHAnsi" w:hAnsiTheme="majorHAnsi"/>
          <w:lang w:val="nl-NL"/>
        </w:rPr>
      </w:pPr>
      <w:bookmarkStart w:id="5884" w:name="_Toc405988438"/>
      <w:bookmarkStart w:id="5885" w:name="_Toc465773616"/>
      <w:r w:rsidRPr="002B6EA5">
        <w:rPr>
          <w:rFonts w:asciiTheme="majorHAnsi" w:hAnsiTheme="majorHAnsi"/>
          <w:lang w:val="nl-NL"/>
        </w:rPr>
        <w:lastRenderedPageBreak/>
        <w:t>Bijlage 5</w:t>
      </w:r>
      <w:r w:rsidR="00CC154C" w:rsidRPr="002B6EA5">
        <w:rPr>
          <w:rFonts w:asciiTheme="majorHAnsi" w:hAnsiTheme="majorHAnsi"/>
          <w:lang w:val="nl-NL"/>
        </w:rPr>
        <w:t xml:space="preserve">: Maatregelen Pan van </w:t>
      </w:r>
      <w:proofErr w:type="spellStart"/>
      <w:r w:rsidR="00CC154C" w:rsidRPr="002B6EA5">
        <w:rPr>
          <w:rFonts w:asciiTheme="majorHAnsi" w:hAnsiTheme="majorHAnsi"/>
          <w:lang w:val="nl-NL"/>
        </w:rPr>
        <w:t>Persijn</w:t>
      </w:r>
      <w:proofErr w:type="spellEnd"/>
      <w:r w:rsidR="00CC154C" w:rsidRPr="002B6EA5">
        <w:rPr>
          <w:rFonts w:asciiTheme="majorHAnsi" w:hAnsiTheme="majorHAnsi"/>
          <w:lang w:val="nl-NL"/>
        </w:rPr>
        <w:t xml:space="preserve"> / </w:t>
      </w:r>
      <w:proofErr w:type="spellStart"/>
      <w:r w:rsidR="00CC154C" w:rsidRPr="002B6EA5">
        <w:rPr>
          <w:rFonts w:asciiTheme="majorHAnsi" w:hAnsiTheme="majorHAnsi"/>
          <w:lang w:val="nl-NL"/>
        </w:rPr>
        <w:t>Meta’s</w:t>
      </w:r>
      <w:proofErr w:type="spellEnd"/>
      <w:r w:rsidR="00CC154C" w:rsidRPr="002B6EA5">
        <w:rPr>
          <w:rFonts w:asciiTheme="majorHAnsi" w:hAnsiTheme="majorHAnsi"/>
          <w:lang w:val="nl-NL"/>
        </w:rPr>
        <w:t xml:space="preserve"> duin</w:t>
      </w:r>
      <w:bookmarkEnd w:id="5884"/>
      <w:bookmarkEnd w:id="5885"/>
    </w:p>
    <w:p w14:paraId="1E45829F" w14:textId="77777777" w:rsidR="00CC154C" w:rsidRPr="002B6EA5" w:rsidRDefault="00CC154C">
      <w:pPr>
        <w:rPr>
          <w:rFonts w:asciiTheme="majorHAnsi" w:hAnsiTheme="majorHAnsi"/>
          <w:b/>
          <w:sz w:val="20"/>
          <w:szCs w:val="20"/>
        </w:rPr>
      </w:pPr>
    </w:p>
    <w:p w14:paraId="1E4582A0" w14:textId="77777777" w:rsidR="00CC154C" w:rsidRPr="002B6EA5" w:rsidRDefault="00CC154C">
      <w:pPr>
        <w:rPr>
          <w:rFonts w:asciiTheme="majorHAnsi" w:hAnsiTheme="majorHAnsi"/>
          <w:sz w:val="20"/>
          <w:szCs w:val="20"/>
        </w:rPr>
      </w:pPr>
      <w:r w:rsidRPr="002B6EA5">
        <w:rPr>
          <w:rFonts w:asciiTheme="majorHAnsi" w:hAnsiTheme="majorHAnsi"/>
          <w:sz w:val="20"/>
          <w:szCs w:val="20"/>
        </w:rPr>
        <w:t xml:space="preserve">Vanaf 2014 worden in de Pan van </w:t>
      </w:r>
      <w:proofErr w:type="spellStart"/>
      <w:r w:rsidRPr="002B6EA5">
        <w:rPr>
          <w:rFonts w:asciiTheme="majorHAnsi" w:hAnsiTheme="majorHAnsi"/>
          <w:sz w:val="20"/>
          <w:szCs w:val="20"/>
        </w:rPr>
        <w:t>Persijn</w:t>
      </w:r>
      <w:proofErr w:type="spellEnd"/>
      <w:r w:rsidRPr="002B6EA5">
        <w:rPr>
          <w:rFonts w:asciiTheme="majorHAnsi" w:hAnsiTheme="majorHAnsi"/>
          <w:sz w:val="20"/>
          <w:szCs w:val="20"/>
        </w:rPr>
        <w:t xml:space="preserve"> / </w:t>
      </w:r>
      <w:proofErr w:type="spellStart"/>
      <w:r w:rsidRPr="002B6EA5">
        <w:rPr>
          <w:rFonts w:asciiTheme="majorHAnsi" w:hAnsiTheme="majorHAnsi"/>
          <w:sz w:val="20"/>
          <w:szCs w:val="20"/>
        </w:rPr>
        <w:t>Meta’s</w:t>
      </w:r>
      <w:proofErr w:type="spellEnd"/>
      <w:r w:rsidRPr="002B6EA5">
        <w:rPr>
          <w:rFonts w:asciiTheme="majorHAnsi" w:hAnsiTheme="majorHAnsi"/>
          <w:sz w:val="20"/>
          <w:szCs w:val="20"/>
        </w:rPr>
        <w:t xml:space="preserve"> duin alle duingraslanden (H2130B) door de gemeente Katwijk beheerd. Het betreft (jaarlijks) maaien en afvoeren van maaisel en het verwijderen van jong opslag op de relatief vlakke duingraslanden. Meer geïsoleerde kleine duingraslanden en reliëfrijke duingraslanden worden begraasd met behulp van een schaapskudde (drukbegrazing gedurende 3 weken) die door het deelgebied gaat. Het betreft alle onderstaande duingraslanden (grijze arcering) binnen het deelgebied Pan van </w:t>
      </w:r>
      <w:proofErr w:type="spellStart"/>
      <w:r w:rsidRPr="002B6EA5">
        <w:rPr>
          <w:rFonts w:asciiTheme="majorHAnsi" w:hAnsiTheme="majorHAnsi"/>
          <w:sz w:val="20"/>
          <w:szCs w:val="20"/>
        </w:rPr>
        <w:t>Persijn</w:t>
      </w:r>
      <w:proofErr w:type="spellEnd"/>
      <w:r w:rsidRPr="002B6EA5">
        <w:rPr>
          <w:rFonts w:asciiTheme="majorHAnsi" w:hAnsiTheme="majorHAnsi"/>
          <w:sz w:val="20"/>
          <w:szCs w:val="20"/>
        </w:rPr>
        <w:t xml:space="preserve"> (rood omrand).</w:t>
      </w:r>
    </w:p>
    <w:p w14:paraId="1E4582A1" w14:textId="77777777" w:rsidR="00CC154C" w:rsidRPr="002B6EA5" w:rsidRDefault="00CC154C">
      <w:pPr>
        <w:rPr>
          <w:rFonts w:asciiTheme="majorHAnsi" w:hAnsiTheme="majorHAnsi"/>
        </w:rPr>
      </w:pPr>
    </w:p>
    <w:p w14:paraId="1E4582A2" w14:textId="77777777" w:rsidR="00CC154C" w:rsidRPr="002B6EA5" w:rsidRDefault="006102EB">
      <w:pPr>
        <w:rPr>
          <w:rFonts w:asciiTheme="majorHAnsi" w:hAnsiTheme="majorHAnsi"/>
          <w:b/>
        </w:rPr>
      </w:pPr>
      <w:r w:rsidRPr="002B6EA5">
        <w:rPr>
          <w:rFonts w:asciiTheme="majorHAnsi" w:hAnsiTheme="majorHAnsi"/>
          <w:noProof/>
          <w:lang w:eastAsia="nl-NL"/>
        </w:rPr>
        <w:drawing>
          <wp:inline distT="0" distB="0" distL="0" distR="0" wp14:anchorId="1E45834B" wp14:editId="1E45834C">
            <wp:extent cx="5953125" cy="4229100"/>
            <wp:effectExtent l="0" t="0" r="9525" b="0"/>
            <wp:docPr id="25" name="Afbeelding 568" descr="cid:image001.png@01CEF007.EDCBB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8" descr="cid:image001.png@01CEF007.EDCBB23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53125" cy="4229100"/>
                    </a:xfrm>
                    <a:prstGeom prst="rect">
                      <a:avLst/>
                    </a:prstGeom>
                    <a:noFill/>
                    <a:ln>
                      <a:noFill/>
                    </a:ln>
                  </pic:spPr>
                </pic:pic>
              </a:graphicData>
            </a:graphic>
          </wp:inline>
        </w:drawing>
      </w:r>
      <w:r w:rsidR="00CC154C" w:rsidRPr="002B6EA5">
        <w:rPr>
          <w:rFonts w:asciiTheme="majorHAnsi" w:hAnsiTheme="majorHAnsi"/>
          <w:b/>
        </w:rPr>
        <w:br w:type="page"/>
      </w:r>
    </w:p>
    <w:p w14:paraId="1E4582A3" w14:textId="2B231F49" w:rsidR="00CC154C" w:rsidRPr="002B6EA5" w:rsidRDefault="005F0E10" w:rsidP="008A704E">
      <w:pPr>
        <w:pStyle w:val="Kop1"/>
        <w:rPr>
          <w:rFonts w:asciiTheme="majorHAnsi" w:hAnsiTheme="majorHAnsi"/>
          <w:lang w:val="nl-NL"/>
        </w:rPr>
      </w:pPr>
      <w:bookmarkStart w:id="5886" w:name="_Toc405988439"/>
      <w:bookmarkStart w:id="5887" w:name="_Toc465773617"/>
      <w:r w:rsidRPr="002B6EA5">
        <w:rPr>
          <w:rFonts w:asciiTheme="majorHAnsi" w:hAnsiTheme="majorHAnsi"/>
          <w:lang w:val="nl-NL"/>
        </w:rPr>
        <w:lastRenderedPageBreak/>
        <w:t>Bijlage 6</w:t>
      </w:r>
      <w:r w:rsidR="00CC154C" w:rsidRPr="002B6EA5">
        <w:rPr>
          <w:rFonts w:asciiTheme="majorHAnsi" w:hAnsiTheme="majorHAnsi"/>
          <w:lang w:val="nl-NL"/>
        </w:rPr>
        <w:t xml:space="preserve">: Overzicht regulier </w:t>
      </w:r>
      <w:del w:id="5888" w:author="Stempher, Wouter" w:date="2018-07-20T10:05:00Z">
        <w:r w:rsidR="00CC154C" w:rsidRPr="002B6EA5" w:rsidDel="00900F82">
          <w:rPr>
            <w:rFonts w:asciiTheme="majorHAnsi" w:hAnsiTheme="majorHAnsi"/>
            <w:lang w:val="nl-NL"/>
          </w:rPr>
          <w:delText>begrazings</w:delText>
        </w:r>
      </w:del>
      <w:r w:rsidR="00CC154C" w:rsidRPr="002B6EA5">
        <w:rPr>
          <w:rFonts w:asciiTheme="majorHAnsi" w:hAnsiTheme="majorHAnsi"/>
          <w:lang w:val="nl-NL"/>
        </w:rPr>
        <w:t>beheer</w:t>
      </w:r>
      <w:bookmarkEnd w:id="5886"/>
      <w:bookmarkEnd w:id="5887"/>
    </w:p>
    <w:p w14:paraId="1E4582A4" w14:textId="77777777" w:rsidR="008A704E" w:rsidRPr="002B6EA5" w:rsidRDefault="008A704E" w:rsidP="00E85C04">
      <w:pPr>
        <w:pStyle w:val="Bijschrift"/>
        <w:rPr>
          <w:rFonts w:asciiTheme="majorHAnsi" w:hAnsiTheme="majorHAnsi"/>
          <w:b w:val="0"/>
          <w:lang w:val="nl-NL"/>
        </w:rPr>
      </w:pPr>
    </w:p>
    <w:p w14:paraId="1E4582A5" w14:textId="77777777" w:rsidR="00CC154C" w:rsidRPr="002B6EA5" w:rsidRDefault="00CC154C" w:rsidP="00E85C04">
      <w:pPr>
        <w:pStyle w:val="Bijschrift"/>
        <w:rPr>
          <w:rFonts w:asciiTheme="majorHAnsi" w:hAnsiTheme="majorHAnsi"/>
          <w:b w:val="0"/>
          <w:lang w:val="nl-NL"/>
        </w:rPr>
      </w:pPr>
      <w:r w:rsidRPr="002B6EA5">
        <w:rPr>
          <w:rFonts w:asciiTheme="majorHAnsi" w:hAnsiTheme="majorHAnsi"/>
          <w:b w:val="0"/>
          <w:lang w:val="nl-NL"/>
        </w:rPr>
        <w:t>Vlakken met regulier begrazingsbeheer (rood) binnen Natura 2000-gebied Meijendel &amp; Berkheide (groen)</w:t>
      </w:r>
    </w:p>
    <w:p w14:paraId="1E4582A6" w14:textId="0CC4E4D2" w:rsidR="003C7009" w:rsidRPr="002B6EA5" w:rsidRDefault="006102EB" w:rsidP="00D14882">
      <w:pPr>
        <w:spacing w:after="240"/>
        <w:jc w:val="both"/>
        <w:rPr>
          <w:rFonts w:asciiTheme="majorHAnsi" w:hAnsiTheme="majorHAnsi"/>
        </w:rPr>
      </w:pPr>
      <w:r w:rsidRPr="002B6EA5">
        <w:rPr>
          <w:rFonts w:asciiTheme="majorHAnsi" w:hAnsiTheme="majorHAnsi"/>
          <w:noProof/>
          <w:lang w:eastAsia="nl-NL"/>
        </w:rPr>
        <w:drawing>
          <wp:inline distT="0" distB="0" distL="0" distR="0" wp14:anchorId="1E45834D" wp14:editId="1E45834E">
            <wp:extent cx="8267700" cy="5114925"/>
            <wp:effectExtent l="0" t="0" r="0" b="9525"/>
            <wp:docPr id="26" name="Afbeelding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267700" cy="5114925"/>
                    </a:xfrm>
                    <a:prstGeom prst="rect">
                      <a:avLst/>
                    </a:prstGeom>
                    <a:noFill/>
                    <a:ln>
                      <a:noFill/>
                    </a:ln>
                  </pic:spPr>
                </pic:pic>
              </a:graphicData>
            </a:graphic>
          </wp:inline>
        </w:drawing>
      </w:r>
    </w:p>
    <w:p w14:paraId="6C448950" w14:textId="77777777" w:rsidR="00900F82" w:rsidRPr="002B6EA5" w:rsidRDefault="00900F82">
      <w:pPr>
        <w:rPr>
          <w:ins w:id="5889" w:author="Stempher, Wouter" w:date="2018-07-20T10:03:00Z"/>
          <w:rFonts w:asciiTheme="majorHAnsi" w:hAnsiTheme="majorHAnsi"/>
        </w:rPr>
      </w:pPr>
    </w:p>
    <w:p w14:paraId="0FAAC5F8" w14:textId="48E3F541" w:rsidR="00900F82" w:rsidRPr="002B6EA5" w:rsidRDefault="00900F82">
      <w:pPr>
        <w:rPr>
          <w:rFonts w:asciiTheme="majorHAnsi" w:hAnsiTheme="majorHAnsi"/>
          <w:rPrChange w:id="5890" w:author="Stempher, Wouter" w:date="2018-07-20T10:05:00Z">
            <w:rPr>
              <w:rFonts w:asciiTheme="majorHAnsi" w:hAnsiTheme="majorHAnsi"/>
              <w:noProof/>
              <w:lang w:val="en-US"/>
            </w:rPr>
          </w:rPrChange>
        </w:rPr>
        <w:sectPr w:rsidR="00900F82" w:rsidRPr="002B6EA5" w:rsidSect="00D14882">
          <w:type w:val="oddPage"/>
          <w:pgSz w:w="16834" w:h="11909" w:orient="landscape"/>
          <w:pgMar w:top="1152" w:right="1152" w:bottom="1152" w:left="1728" w:header="720" w:footer="720" w:gutter="0"/>
          <w:cols w:space="708"/>
          <w:docGrid w:linePitch="360"/>
        </w:sectPr>
      </w:pPr>
    </w:p>
    <w:tbl>
      <w:tblPr>
        <w:tblW w:w="10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6"/>
        <w:gridCol w:w="4253"/>
        <w:gridCol w:w="1322"/>
        <w:gridCol w:w="2844"/>
      </w:tblGrid>
      <w:tr w:rsidR="00900F82" w:rsidRPr="002B6EA5" w14:paraId="5996EC23" w14:textId="77777777" w:rsidTr="00D57793">
        <w:trPr>
          <w:tblHeader/>
        </w:trPr>
        <w:tc>
          <w:tcPr>
            <w:tcW w:w="1706" w:type="dxa"/>
            <w:shd w:val="clear" w:color="auto" w:fill="auto"/>
          </w:tcPr>
          <w:p w14:paraId="4B3AF7AF" w14:textId="77777777" w:rsidR="00900F82" w:rsidRPr="00BC2471" w:rsidRDefault="00900F82" w:rsidP="00D57793">
            <w:pPr>
              <w:rPr>
                <w:ins w:id="5891" w:author="Stempher, Wouter" w:date="2018-07-20T10:04:00Z"/>
                <w:rFonts w:asciiTheme="majorHAnsi" w:hAnsiTheme="majorHAnsi"/>
                <w:sz w:val="17"/>
                <w:szCs w:val="17"/>
                <w:rPrChange w:id="5892" w:author="Breedveld, Maarten" w:date="2019-02-07T09:55:00Z">
                  <w:rPr>
                    <w:ins w:id="5893" w:author="Stempher, Wouter" w:date="2018-07-20T10:04:00Z"/>
                  </w:rPr>
                </w:rPrChange>
              </w:rPr>
            </w:pPr>
            <w:bookmarkStart w:id="5894" w:name="_Toc465773618"/>
            <w:ins w:id="5895" w:author="Stempher, Wouter" w:date="2018-07-20T10:04:00Z">
              <w:r w:rsidRPr="00BC2471">
                <w:rPr>
                  <w:rFonts w:asciiTheme="majorHAnsi" w:hAnsiTheme="majorHAnsi"/>
                  <w:sz w:val="17"/>
                  <w:szCs w:val="17"/>
                  <w:rPrChange w:id="5896" w:author="Breedveld, Maarten" w:date="2019-02-07T09:55:00Z">
                    <w:rPr/>
                  </w:rPrChange>
                </w:rPr>
                <w:lastRenderedPageBreak/>
                <w:t>Deelgebied</w:t>
              </w:r>
            </w:ins>
          </w:p>
        </w:tc>
        <w:tc>
          <w:tcPr>
            <w:tcW w:w="4253" w:type="dxa"/>
            <w:shd w:val="clear" w:color="auto" w:fill="auto"/>
          </w:tcPr>
          <w:p w14:paraId="303CE3EB" w14:textId="77777777" w:rsidR="00900F82" w:rsidRPr="00BC2471" w:rsidRDefault="00900F82" w:rsidP="00D57793">
            <w:pPr>
              <w:rPr>
                <w:ins w:id="5897" w:author="Stempher, Wouter" w:date="2018-07-20T10:04:00Z"/>
                <w:rFonts w:asciiTheme="majorHAnsi" w:hAnsiTheme="majorHAnsi"/>
                <w:sz w:val="17"/>
                <w:szCs w:val="17"/>
                <w:rPrChange w:id="5898" w:author="Breedveld, Maarten" w:date="2019-02-07T09:55:00Z">
                  <w:rPr>
                    <w:ins w:id="5899" w:author="Stempher, Wouter" w:date="2018-07-20T10:04:00Z"/>
                  </w:rPr>
                </w:rPrChange>
              </w:rPr>
            </w:pPr>
            <w:ins w:id="5900" w:author="Stempher, Wouter" w:date="2018-07-20T10:04:00Z">
              <w:r w:rsidRPr="00BC2471">
                <w:rPr>
                  <w:rFonts w:asciiTheme="majorHAnsi" w:hAnsiTheme="majorHAnsi"/>
                  <w:sz w:val="17"/>
                  <w:szCs w:val="17"/>
                  <w:rPrChange w:id="5901" w:author="Breedveld, Maarten" w:date="2019-02-07T09:55:00Z">
                    <w:rPr/>
                  </w:rPrChange>
                </w:rPr>
                <w:t>Beheer</w:t>
              </w:r>
            </w:ins>
          </w:p>
          <w:p w14:paraId="2B008511" w14:textId="77777777" w:rsidR="00900F82" w:rsidRPr="00BC2471" w:rsidRDefault="00900F82" w:rsidP="00D57793">
            <w:pPr>
              <w:rPr>
                <w:ins w:id="5902" w:author="Stempher, Wouter" w:date="2018-07-20T10:04:00Z"/>
                <w:rFonts w:asciiTheme="majorHAnsi" w:hAnsiTheme="majorHAnsi"/>
                <w:sz w:val="17"/>
                <w:szCs w:val="17"/>
                <w:rPrChange w:id="5903" w:author="Breedveld, Maarten" w:date="2019-02-07T09:55:00Z">
                  <w:rPr>
                    <w:ins w:id="5904" w:author="Stempher, Wouter" w:date="2018-07-20T10:04:00Z"/>
                  </w:rPr>
                </w:rPrChange>
              </w:rPr>
            </w:pPr>
          </w:p>
        </w:tc>
        <w:tc>
          <w:tcPr>
            <w:tcW w:w="1322" w:type="dxa"/>
            <w:shd w:val="clear" w:color="auto" w:fill="auto"/>
          </w:tcPr>
          <w:p w14:paraId="4DFD96B8" w14:textId="77777777" w:rsidR="00900F82" w:rsidRPr="00BC2471" w:rsidRDefault="00900F82" w:rsidP="00D57793">
            <w:pPr>
              <w:rPr>
                <w:ins w:id="5905" w:author="Stempher, Wouter" w:date="2018-07-20T10:04:00Z"/>
                <w:rFonts w:asciiTheme="majorHAnsi" w:hAnsiTheme="majorHAnsi"/>
                <w:sz w:val="17"/>
                <w:szCs w:val="17"/>
                <w:rPrChange w:id="5906" w:author="Breedveld, Maarten" w:date="2019-02-07T09:55:00Z">
                  <w:rPr>
                    <w:ins w:id="5907" w:author="Stempher, Wouter" w:date="2018-07-20T10:04:00Z"/>
                  </w:rPr>
                </w:rPrChange>
              </w:rPr>
            </w:pPr>
            <w:ins w:id="5908" w:author="Stempher, Wouter" w:date="2018-07-20T10:04:00Z">
              <w:r w:rsidRPr="00BC2471">
                <w:rPr>
                  <w:rFonts w:asciiTheme="majorHAnsi" w:hAnsiTheme="majorHAnsi"/>
                  <w:sz w:val="17"/>
                  <w:szCs w:val="17"/>
                  <w:rPrChange w:id="5909" w:author="Breedveld, Maarten" w:date="2019-02-07T09:55:00Z">
                    <w:rPr/>
                  </w:rPrChange>
                </w:rPr>
                <w:t>Beheerder</w:t>
              </w:r>
            </w:ins>
          </w:p>
        </w:tc>
        <w:tc>
          <w:tcPr>
            <w:tcW w:w="2844" w:type="dxa"/>
            <w:shd w:val="clear" w:color="auto" w:fill="auto"/>
          </w:tcPr>
          <w:p w14:paraId="148BFDDE" w14:textId="77777777" w:rsidR="00900F82" w:rsidRPr="00BC2471" w:rsidRDefault="00900F82" w:rsidP="00D57793">
            <w:pPr>
              <w:rPr>
                <w:ins w:id="5910" w:author="Stempher, Wouter" w:date="2018-07-20T10:04:00Z"/>
                <w:rFonts w:asciiTheme="majorHAnsi" w:hAnsiTheme="majorHAnsi"/>
                <w:sz w:val="17"/>
                <w:szCs w:val="17"/>
                <w:rPrChange w:id="5911" w:author="Breedveld, Maarten" w:date="2019-02-07T09:55:00Z">
                  <w:rPr>
                    <w:ins w:id="5912" w:author="Stempher, Wouter" w:date="2018-07-20T10:04:00Z"/>
                  </w:rPr>
                </w:rPrChange>
              </w:rPr>
            </w:pPr>
            <w:ins w:id="5913" w:author="Stempher, Wouter" w:date="2018-07-20T10:04:00Z">
              <w:r w:rsidRPr="00BC2471">
                <w:rPr>
                  <w:rFonts w:asciiTheme="majorHAnsi" w:hAnsiTheme="majorHAnsi"/>
                  <w:sz w:val="17"/>
                  <w:szCs w:val="17"/>
                  <w:rPrChange w:id="5914" w:author="Breedveld, Maarten" w:date="2019-02-07T09:55:00Z">
                    <w:rPr/>
                  </w:rPrChange>
                </w:rPr>
                <w:t>Financiële dekking</w:t>
              </w:r>
            </w:ins>
          </w:p>
        </w:tc>
      </w:tr>
      <w:tr w:rsidR="00900F82" w:rsidRPr="002B6EA5" w14:paraId="7ACEBCEC" w14:textId="77777777" w:rsidTr="00D57793">
        <w:tc>
          <w:tcPr>
            <w:tcW w:w="10125" w:type="dxa"/>
            <w:gridSpan w:val="4"/>
            <w:shd w:val="clear" w:color="auto" w:fill="BFBFBF"/>
          </w:tcPr>
          <w:p w14:paraId="0DEDE74A" w14:textId="77777777" w:rsidR="00900F82" w:rsidRPr="00BC2471" w:rsidRDefault="00900F82" w:rsidP="00D57793">
            <w:pPr>
              <w:rPr>
                <w:ins w:id="5915" w:author="Stempher, Wouter" w:date="2018-07-20T10:04:00Z"/>
                <w:rFonts w:asciiTheme="majorHAnsi" w:hAnsiTheme="majorHAnsi"/>
                <w:sz w:val="17"/>
                <w:szCs w:val="17"/>
                <w:rPrChange w:id="5916" w:author="Breedveld, Maarten" w:date="2019-02-07T09:55:00Z">
                  <w:rPr>
                    <w:ins w:id="5917" w:author="Stempher, Wouter" w:date="2018-07-20T10:04:00Z"/>
                  </w:rPr>
                </w:rPrChange>
              </w:rPr>
            </w:pPr>
            <w:ins w:id="5918" w:author="Stempher, Wouter" w:date="2018-07-20T10:04:00Z">
              <w:r w:rsidRPr="00BC2471">
                <w:rPr>
                  <w:rFonts w:asciiTheme="majorHAnsi" w:hAnsiTheme="majorHAnsi"/>
                  <w:sz w:val="17"/>
                  <w:szCs w:val="17"/>
                  <w:rPrChange w:id="5919" w:author="Breedveld, Maarten" w:date="2019-02-07T09:55:00Z">
                    <w:rPr/>
                  </w:rPrChange>
                </w:rPr>
                <w:t>H2130 grijze duinen, subtype A (kalkrijk) en B (kalkarm)</w:t>
              </w:r>
            </w:ins>
          </w:p>
        </w:tc>
      </w:tr>
      <w:tr w:rsidR="00900F82" w:rsidRPr="002B6EA5" w14:paraId="101BE0AD" w14:textId="77777777" w:rsidTr="00D57793">
        <w:trPr>
          <w:trHeight w:val="64"/>
        </w:trPr>
        <w:tc>
          <w:tcPr>
            <w:tcW w:w="1706" w:type="dxa"/>
            <w:shd w:val="clear" w:color="auto" w:fill="auto"/>
          </w:tcPr>
          <w:p w14:paraId="6832AF08" w14:textId="77777777" w:rsidR="00900F82" w:rsidRPr="00BC2471" w:rsidRDefault="00900F82" w:rsidP="00D57793">
            <w:pPr>
              <w:rPr>
                <w:ins w:id="5920" w:author="Stempher, Wouter" w:date="2018-07-20T10:04:00Z"/>
                <w:rFonts w:asciiTheme="majorHAnsi" w:hAnsiTheme="majorHAnsi"/>
                <w:sz w:val="17"/>
                <w:szCs w:val="17"/>
                <w:rPrChange w:id="5921" w:author="Breedveld, Maarten" w:date="2019-02-07T09:55:00Z">
                  <w:rPr>
                    <w:ins w:id="5922" w:author="Stempher, Wouter" w:date="2018-07-20T10:04:00Z"/>
                  </w:rPr>
                </w:rPrChange>
              </w:rPr>
            </w:pPr>
            <w:ins w:id="5923" w:author="Stempher, Wouter" w:date="2018-07-20T10:04:00Z">
              <w:r w:rsidRPr="00BC2471">
                <w:rPr>
                  <w:rFonts w:asciiTheme="majorHAnsi" w:hAnsiTheme="majorHAnsi"/>
                  <w:sz w:val="17"/>
                  <w:szCs w:val="17"/>
                  <w:rPrChange w:id="5924" w:author="Breedveld, Maarten" w:date="2019-02-07T09:55:00Z">
                    <w:rPr/>
                  </w:rPrChange>
                </w:rPr>
                <w:t>Ganzenhoek</w:t>
              </w:r>
            </w:ins>
          </w:p>
        </w:tc>
        <w:tc>
          <w:tcPr>
            <w:tcW w:w="4253" w:type="dxa"/>
            <w:shd w:val="clear" w:color="auto" w:fill="auto"/>
          </w:tcPr>
          <w:p w14:paraId="7B71A523" w14:textId="77777777" w:rsidR="00900F82" w:rsidRPr="00BC2471" w:rsidRDefault="00900F82" w:rsidP="00D57793">
            <w:pPr>
              <w:rPr>
                <w:ins w:id="5925" w:author="Stempher, Wouter" w:date="2018-07-20T10:04:00Z"/>
                <w:rFonts w:asciiTheme="majorHAnsi" w:hAnsiTheme="majorHAnsi"/>
                <w:sz w:val="17"/>
                <w:szCs w:val="17"/>
                <w:rPrChange w:id="5926" w:author="Breedveld, Maarten" w:date="2019-02-07T09:55:00Z">
                  <w:rPr>
                    <w:ins w:id="5927" w:author="Stempher, Wouter" w:date="2018-07-20T10:04:00Z"/>
                  </w:rPr>
                </w:rPrChange>
              </w:rPr>
            </w:pPr>
            <w:ins w:id="5928" w:author="Stempher, Wouter" w:date="2018-07-20T10:04:00Z">
              <w:r w:rsidRPr="00BC2471">
                <w:rPr>
                  <w:rFonts w:asciiTheme="majorHAnsi" w:hAnsiTheme="majorHAnsi"/>
                  <w:sz w:val="17"/>
                  <w:szCs w:val="17"/>
                  <w:rPrChange w:id="5929" w:author="Breedveld, Maarten" w:date="2019-02-07T09:55:00Z">
                    <w:rPr/>
                  </w:rPrChange>
                </w:rPr>
                <w:t>Voortzetting (gedeeltelijke) begrazing</w:t>
              </w:r>
            </w:ins>
          </w:p>
        </w:tc>
        <w:tc>
          <w:tcPr>
            <w:tcW w:w="1322" w:type="dxa"/>
            <w:shd w:val="clear" w:color="auto" w:fill="auto"/>
          </w:tcPr>
          <w:p w14:paraId="51D92ABF" w14:textId="77777777" w:rsidR="00900F82" w:rsidRPr="00BC2471" w:rsidRDefault="00900F82" w:rsidP="00D57793">
            <w:pPr>
              <w:rPr>
                <w:ins w:id="5930" w:author="Stempher, Wouter" w:date="2018-07-20T10:04:00Z"/>
                <w:rFonts w:asciiTheme="majorHAnsi" w:hAnsiTheme="majorHAnsi"/>
                <w:sz w:val="17"/>
                <w:szCs w:val="17"/>
                <w:rPrChange w:id="5931" w:author="Breedveld, Maarten" w:date="2019-02-07T09:55:00Z">
                  <w:rPr>
                    <w:ins w:id="5932" w:author="Stempher, Wouter" w:date="2018-07-20T10:04:00Z"/>
                  </w:rPr>
                </w:rPrChange>
              </w:rPr>
            </w:pPr>
            <w:proofErr w:type="spellStart"/>
            <w:ins w:id="5933" w:author="Stempher, Wouter" w:date="2018-07-20T10:04:00Z">
              <w:r w:rsidRPr="00BC2471">
                <w:rPr>
                  <w:rFonts w:asciiTheme="majorHAnsi" w:hAnsiTheme="majorHAnsi"/>
                  <w:sz w:val="17"/>
                  <w:szCs w:val="17"/>
                  <w:rPrChange w:id="5934" w:author="Breedveld, Maarten" w:date="2019-02-07T09:55:00Z">
                    <w:rPr/>
                  </w:rPrChange>
                </w:rPr>
                <w:t>Dunea</w:t>
              </w:r>
              <w:proofErr w:type="spellEnd"/>
            </w:ins>
          </w:p>
        </w:tc>
        <w:tc>
          <w:tcPr>
            <w:tcW w:w="2844" w:type="dxa"/>
            <w:shd w:val="clear" w:color="auto" w:fill="auto"/>
          </w:tcPr>
          <w:p w14:paraId="1349C51F" w14:textId="77777777" w:rsidR="00900F82" w:rsidRPr="00BC2471" w:rsidRDefault="00900F82" w:rsidP="00D57793">
            <w:pPr>
              <w:rPr>
                <w:ins w:id="5935" w:author="Stempher, Wouter" w:date="2018-07-20T10:04:00Z"/>
                <w:rFonts w:asciiTheme="majorHAnsi" w:hAnsiTheme="majorHAnsi"/>
                <w:sz w:val="17"/>
                <w:szCs w:val="17"/>
                <w:rPrChange w:id="5936" w:author="Breedveld, Maarten" w:date="2019-02-07T09:55:00Z">
                  <w:rPr>
                    <w:ins w:id="5937" w:author="Stempher, Wouter" w:date="2018-07-20T10:04:00Z"/>
                  </w:rPr>
                </w:rPrChange>
              </w:rPr>
            </w:pPr>
            <w:ins w:id="5938" w:author="Stempher, Wouter" w:date="2018-07-20T10:04:00Z">
              <w:r w:rsidRPr="00BC2471">
                <w:rPr>
                  <w:rFonts w:asciiTheme="majorHAnsi" w:hAnsiTheme="majorHAnsi"/>
                  <w:sz w:val="17"/>
                  <w:szCs w:val="17"/>
                  <w:rPrChange w:id="5939" w:author="Breedveld, Maarten" w:date="2019-02-07T09:55:00Z">
                    <w:rPr/>
                  </w:rPrChange>
                </w:rPr>
                <w:t xml:space="preserve">Budget natuurbeheer </w:t>
              </w:r>
            </w:ins>
          </w:p>
        </w:tc>
      </w:tr>
      <w:tr w:rsidR="00900F82" w:rsidRPr="002B6EA5" w14:paraId="69FA854C" w14:textId="77777777" w:rsidTr="00D57793">
        <w:trPr>
          <w:trHeight w:val="64"/>
        </w:trPr>
        <w:tc>
          <w:tcPr>
            <w:tcW w:w="1706" w:type="dxa"/>
            <w:shd w:val="clear" w:color="auto" w:fill="auto"/>
          </w:tcPr>
          <w:p w14:paraId="1886F8FC" w14:textId="77777777" w:rsidR="00900F82" w:rsidRPr="00BC2471" w:rsidRDefault="00900F82" w:rsidP="00D57793">
            <w:pPr>
              <w:rPr>
                <w:ins w:id="5940" w:author="Stempher, Wouter" w:date="2018-07-20T10:04:00Z"/>
                <w:rFonts w:asciiTheme="majorHAnsi" w:hAnsiTheme="majorHAnsi"/>
                <w:sz w:val="17"/>
                <w:szCs w:val="17"/>
                <w:rPrChange w:id="5941" w:author="Breedveld, Maarten" w:date="2019-02-07T09:55:00Z">
                  <w:rPr>
                    <w:ins w:id="5942" w:author="Stempher, Wouter" w:date="2018-07-20T10:04:00Z"/>
                  </w:rPr>
                </w:rPrChange>
              </w:rPr>
            </w:pPr>
            <w:ins w:id="5943" w:author="Stempher, Wouter" w:date="2018-07-20T10:04:00Z">
              <w:r w:rsidRPr="00BC2471">
                <w:rPr>
                  <w:rFonts w:asciiTheme="majorHAnsi" w:hAnsiTheme="majorHAnsi"/>
                  <w:sz w:val="17"/>
                  <w:szCs w:val="17"/>
                  <w:rPrChange w:id="5944" w:author="Breedveld, Maarten" w:date="2019-02-07T09:55:00Z">
                    <w:rPr/>
                  </w:rPrChange>
                </w:rPr>
                <w:t>Helmduinen en Prinsenduin</w:t>
              </w:r>
            </w:ins>
          </w:p>
        </w:tc>
        <w:tc>
          <w:tcPr>
            <w:tcW w:w="4253" w:type="dxa"/>
            <w:shd w:val="clear" w:color="auto" w:fill="auto"/>
          </w:tcPr>
          <w:p w14:paraId="0D0A8E80" w14:textId="77777777" w:rsidR="00900F82" w:rsidRPr="00BC2471" w:rsidRDefault="00900F82" w:rsidP="00D57793">
            <w:pPr>
              <w:rPr>
                <w:ins w:id="5945" w:author="Stempher, Wouter" w:date="2018-07-20T10:04:00Z"/>
                <w:rFonts w:asciiTheme="majorHAnsi" w:hAnsiTheme="majorHAnsi"/>
                <w:sz w:val="17"/>
                <w:szCs w:val="17"/>
                <w:rPrChange w:id="5946" w:author="Breedveld, Maarten" w:date="2019-02-07T09:55:00Z">
                  <w:rPr>
                    <w:ins w:id="5947" w:author="Stempher, Wouter" w:date="2018-07-20T10:04:00Z"/>
                  </w:rPr>
                </w:rPrChange>
              </w:rPr>
            </w:pPr>
            <w:ins w:id="5948" w:author="Stempher, Wouter" w:date="2018-07-20T10:04:00Z">
              <w:r w:rsidRPr="00BC2471">
                <w:rPr>
                  <w:rFonts w:asciiTheme="majorHAnsi" w:hAnsiTheme="majorHAnsi"/>
                  <w:sz w:val="17"/>
                  <w:szCs w:val="17"/>
                  <w:rPrChange w:id="5949" w:author="Breedveld, Maarten" w:date="2019-02-07T09:55:00Z">
                    <w:rPr/>
                  </w:rPrChange>
                </w:rPr>
                <w:t>Voortzetting extensieve begrazing (begrazingseenheid Ganzenhoek / Helmduinen / Libellenvallei / Prinsenduin)</w:t>
              </w:r>
            </w:ins>
          </w:p>
        </w:tc>
        <w:tc>
          <w:tcPr>
            <w:tcW w:w="1322" w:type="dxa"/>
            <w:shd w:val="clear" w:color="auto" w:fill="auto"/>
          </w:tcPr>
          <w:p w14:paraId="69098BC1" w14:textId="77777777" w:rsidR="00900F82" w:rsidRPr="00BC2471" w:rsidRDefault="00900F82" w:rsidP="00D57793">
            <w:pPr>
              <w:rPr>
                <w:ins w:id="5950" w:author="Stempher, Wouter" w:date="2018-07-20T10:04:00Z"/>
                <w:rFonts w:asciiTheme="majorHAnsi" w:hAnsiTheme="majorHAnsi"/>
                <w:sz w:val="17"/>
                <w:szCs w:val="17"/>
                <w:rPrChange w:id="5951" w:author="Breedveld, Maarten" w:date="2019-02-07T09:55:00Z">
                  <w:rPr>
                    <w:ins w:id="5952" w:author="Stempher, Wouter" w:date="2018-07-20T10:04:00Z"/>
                  </w:rPr>
                </w:rPrChange>
              </w:rPr>
            </w:pPr>
            <w:proofErr w:type="spellStart"/>
            <w:ins w:id="5953" w:author="Stempher, Wouter" w:date="2018-07-20T10:04:00Z">
              <w:r w:rsidRPr="00BC2471">
                <w:rPr>
                  <w:rFonts w:asciiTheme="majorHAnsi" w:hAnsiTheme="majorHAnsi"/>
                  <w:sz w:val="17"/>
                  <w:szCs w:val="17"/>
                  <w:rPrChange w:id="5954" w:author="Breedveld, Maarten" w:date="2019-02-07T09:55:00Z">
                    <w:rPr/>
                  </w:rPrChange>
                </w:rPr>
                <w:t>Dunea</w:t>
              </w:r>
              <w:proofErr w:type="spellEnd"/>
            </w:ins>
          </w:p>
        </w:tc>
        <w:tc>
          <w:tcPr>
            <w:tcW w:w="2844" w:type="dxa"/>
            <w:shd w:val="clear" w:color="auto" w:fill="auto"/>
          </w:tcPr>
          <w:p w14:paraId="2E43615A" w14:textId="77777777" w:rsidR="00900F82" w:rsidRPr="00BC2471" w:rsidRDefault="00900F82" w:rsidP="00D57793">
            <w:pPr>
              <w:rPr>
                <w:ins w:id="5955" w:author="Stempher, Wouter" w:date="2018-07-20T10:04:00Z"/>
                <w:rFonts w:asciiTheme="majorHAnsi" w:hAnsiTheme="majorHAnsi"/>
                <w:sz w:val="17"/>
                <w:szCs w:val="17"/>
                <w:rPrChange w:id="5956" w:author="Breedveld, Maarten" w:date="2019-02-07T09:55:00Z">
                  <w:rPr>
                    <w:ins w:id="5957" w:author="Stempher, Wouter" w:date="2018-07-20T10:04:00Z"/>
                  </w:rPr>
                </w:rPrChange>
              </w:rPr>
            </w:pPr>
            <w:ins w:id="5958" w:author="Stempher, Wouter" w:date="2018-07-20T10:04:00Z">
              <w:r w:rsidRPr="00BC2471">
                <w:rPr>
                  <w:rFonts w:asciiTheme="majorHAnsi" w:hAnsiTheme="majorHAnsi"/>
                  <w:sz w:val="17"/>
                  <w:szCs w:val="17"/>
                  <w:rPrChange w:id="5959" w:author="Breedveld, Maarten" w:date="2019-02-07T09:55:00Z">
                    <w:rPr/>
                  </w:rPrChange>
                </w:rPr>
                <w:t>Budget natuurbeheer</w:t>
              </w:r>
            </w:ins>
          </w:p>
        </w:tc>
      </w:tr>
      <w:tr w:rsidR="00900F82" w:rsidRPr="002B6EA5" w14:paraId="52ED3E5A" w14:textId="77777777" w:rsidTr="00D57793">
        <w:trPr>
          <w:trHeight w:val="64"/>
        </w:trPr>
        <w:tc>
          <w:tcPr>
            <w:tcW w:w="1706" w:type="dxa"/>
            <w:shd w:val="clear" w:color="auto" w:fill="auto"/>
          </w:tcPr>
          <w:p w14:paraId="4AD89903" w14:textId="77777777" w:rsidR="00900F82" w:rsidRPr="00BC2471" w:rsidRDefault="00900F82" w:rsidP="00D57793">
            <w:pPr>
              <w:rPr>
                <w:ins w:id="5960" w:author="Stempher, Wouter" w:date="2018-07-20T10:04:00Z"/>
                <w:rFonts w:asciiTheme="majorHAnsi" w:hAnsiTheme="majorHAnsi"/>
                <w:sz w:val="17"/>
                <w:szCs w:val="17"/>
                <w:rPrChange w:id="5961" w:author="Breedveld, Maarten" w:date="2019-02-07T09:55:00Z">
                  <w:rPr>
                    <w:ins w:id="5962" w:author="Stempher, Wouter" w:date="2018-07-20T10:04:00Z"/>
                  </w:rPr>
                </w:rPrChange>
              </w:rPr>
            </w:pPr>
            <w:ins w:id="5963" w:author="Stempher, Wouter" w:date="2018-07-20T10:04:00Z">
              <w:r w:rsidRPr="00BC2471">
                <w:rPr>
                  <w:rFonts w:asciiTheme="majorHAnsi" w:hAnsiTheme="majorHAnsi"/>
                  <w:sz w:val="17"/>
                  <w:szCs w:val="17"/>
                  <w:rPrChange w:id="5964" w:author="Breedveld, Maarten" w:date="2019-02-07T09:55:00Z">
                    <w:rPr/>
                  </w:rPrChange>
                </w:rPr>
                <w:t xml:space="preserve">Kijfhoek, </w:t>
              </w:r>
              <w:proofErr w:type="spellStart"/>
              <w:r w:rsidRPr="00BC2471">
                <w:rPr>
                  <w:rFonts w:asciiTheme="majorHAnsi" w:hAnsiTheme="majorHAnsi"/>
                  <w:sz w:val="17"/>
                  <w:szCs w:val="17"/>
                  <w:rPrChange w:id="5965" w:author="Breedveld, Maarten" w:date="2019-02-07T09:55:00Z">
                    <w:rPr/>
                  </w:rPrChange>
                </w:rPr>
                <w:t>Bierlap</w:t>
              </w:r>
              <w:proofErr w:type="spellEnd"/>
              <w:r w:rsidRPr="00BC2471">
                <w:rPr>
                  <w:rFonts w:asciiTheme="majorHAnsi" w:hAnsiTheme="majorHAnsi"/>
                  <w:sz w:val="17"/>
                  <w:szCs w:val="17"/>
                  <w:rPrChange w:id="5966" w:author="Breedveld, Maarten" w:date="2019-02-07T09:55:00Z">
                    <w:rPr/>
                  </w:rPrChange>
                </w:rPr>
                <w:t>, Meeuwenhoek</w:t>
              </w:r>
            </w:ins>
          </w:p>
        </w:tc>
        <w:tc>
          <w:tcPr>
            <w:tcW w:w="4253" w:type="dxa"/>
            <w:shd w:val="clear" w:color="auto" w:fill="auto"/>
          </w:tcPr>
          <w:p w14:paraId="7272F136" w14:textId="77777777" w:rsidR="00900F82" w:rsidRPr="00BC2471" w:rsidRDefault="00900F82" w:rsidP="00D57793">
            <w:pPr>
              <w:rPr>
                <w:ins w:id="5967" w:author="Stempher, Wouter" w:date="2018-07-20T10:04:00Z"/>
                <w:rFonts w:asciiTheme="majorHAnsi" w:hAnsiTheme="majorHAnsi"/>
                <w:sz w:val="17"/>
                <w:szCs w:val="17"/>
                <w:rPrChange w:id="5968" w:author="Breedveld, Maarten" w:date="2019-02-07T09:55:00Z">
                  <w:rPr>
                    <w:ins w:id="5969" w:author="Stempher, Wouter" w:date="2018-07-20T10:04:00Z"/>
                  </w:rPr>
                </w:rPrChange>
              </w:rPr>
            </w:pPr>
            <w:ins w:id="5970" w:author="Stempher, Wouter" w:date="2018-07-20T10:04:00Z">
              <w:r w:rsidRPr="00BC2471">
                <w:rPr>
                  <w:rFonts w:asciiTheme="majorHAnsi" w:hAnsiTheme="majorHAnsi"/>
                  <w:sz w:val="17"/>
                  <w:szCs w:val="17"/>
                  <w:rPrChange w:id="5971" w:author="Breedveld, Maarten" w:date="2019-02-07T09:55:00Z">
                    <w:rPr/>
                  </w:rPrChange>
                </w:rPr>
                <w:t>Voortzetting extensieve begrazing</w:t>
              </w:r>
            </w:ins>
          </w:p>
        </w:tc>
        <w:tc>
          <w:tcPr>
            <w:tcW w:w="1322" w:type="dxa"/>
            <w:shd w:val="clear" w:color="auto" w:fill="auto"/>
          </w:tcPr>
          <w:p w14:paraId="3E9C9EC0" w14:textId="77777777" w:rsidR="00900F82" w:rsidRPr="00BC2471" w:rsidRDefault="00900F82" w:rsidP="00D57793">
            <w:pPr>
              <w:rPr>
                <w:ins w:id="5972" w:author="Stempher, Wouter" w:date="2018-07-20T10:04:00Z"/>
                <w:rFonts w:asciiTheme="majorHAnsi" w:hAnsiTheme="majorHAnsi"/>
                <w:sz w:val="17"/>
                <w:szCs w:val="17"/>
                <w:rPrChange w:id="5973" w:author="Breedveld, Maarten" w:date="2019-02-07T09:55:00Z">
                  <w:rPr>
                    <w:ins w:id="5974" w:author="Stempher, Wouter" w:date="2018-07-20T10:04:00Z"/>
                  </w:rPr>
                </w:rPrChange>
              </w:rPr>
            </w:pPr>
            <w:proofErr w:type="spellStart"/>
            <w:ins w:id="5975" w:author="Stempher, Wouter" w:date="2018-07-20T10:04:00Z">
              <w:r w:rsidRPr="00BC2471">
                <w:rPr>
                  <w:rFonts w:asciiTheme="majorHAnsi" w:hAnsiTheme="majorHAnsi"/>
                  <w:sz w:val="17"/>
                  <w:szCs w:val="17"/>
                  <w:rPrChange w:id="5976" w:author="Breedveld, Maarten" w:date="2019-02-07T09:55:00Z">
                    <w:rPr/>
                  </w:rPrChange>
                </w:rPr>
                <w:t>Dunea</w:t>
              </w:r>
              <w:proofErr w:type="spellEnd"/>
            </w:ins>
          </w:p>
        </w:tc>
        <w:tc>
          <w:tcPr>
            <w:tcW w:w="2844" w:type="dxa"/>
            <w:shd w:val="clear" w:color="auto" w:fill="auto"/>
          </w:tcPr>
          <w:p w14:paraId="19830897" w14:textId="77777777" w:rsidR="00900F82" w:rsidRPr="00BC2471" w:rsidRDefault="00900F82" w:rsidP="00D57793">
            <w:pPr>
              <w:rPr>
                <w:ins w:id="5977" w:author="Stempher, Wouter" w:date="2018-07-20T10:04:00Z"/>
                <w:rFonts w:asciiTheme="majorHAnsi" w:hAnsiTheme="majorHAnsi"/>
                <w:sz w:val="17"/>
                <w:szCs w:val="17"/>
                <w:rPrChange w:id="5978" w:author="Breedveld, Maarten" w:date="2019-02-07T09:55:00Z">
                  <w:rPr>
                    <w:ins w:id="5979" w:author="Stempher, Wouter" w:date="2018-07-20T10:04:00Z"/>
                  </w:rPr>
                </w:rPrChange>
              </w:rPr>
            </w:pPr>
            <w:ins w:id="5980" w:author="Stempher, Wouter" w:date="2018-07-20T10:04:00Z">
              <w:r w:rsidRPr="00BC2471">
                <w:rPr>
                  <w:rFonts w:asciiTheme="majorHAnsi" w:hAnsiTheme="majorHAnsi"/>
                  <w:sz w:val="17"/>
                  <w:szCs w:val="17"/>
                  <w:rPrChange w:id="5981" w:author="Breedveld, Maarten" w:date="2019-02-07T09:55:00Z">
                    <w:rPr/>
                  </w:rPrChange>
                </w:rPr>
                <w:t>Budget natuurbeheer</w:t>
              </w:r>
            </w:ins>
          </w:p>
        </w:tc>
      </w:tr>
      <w:tr w:rsidR="00900F82" w:rsidRPr="002B6EA5" w14:paraId="14DA4A2C" w14:textId="77777777" w:rsidTr="00D57793">
        <w:trPr>
          <w:trHeight w:val="64"/>
        </w:trPr>
        <w:tc>
          <w:tcPr>
            <w:tcW w:w="1706" w:type="dxa"/>
            <w:shd w:val="clear" w:color="auto" w:fill="auto"/>
          </w:tcPr>
          <w:p w14:paraId="727DF70E" w14:textId="77777777" w:rsidR="00900F82" w:rsidRPr="00BC2471" w:rsidRDefault="00900F82" w:rsidP="00D57793">
            <w:pPr>
              <w:rPr>
                <w:ins w:id="5982" w:author="Stempher, Wouter" w:date="2018-07-20T10:04:00Z"/>
                <w:rFonts w:asciiTheme="majorHAnsi" w:hAnsiTheme="majorHAnsi"/>
                <w:sz w:val="17"/>
                <w:szCs w:val="17"/>
                <w:rPrChange w:id="5983" w:author="Breedveld, Maarten" w:date="2019-02-07T09:55:00Z">
                  <w:rPr>
                    <w:ins w:id="5984" w:author="Stempher, Wouter" w:date="2018-07-20T10:04:00Z"/>
                  </w:rPr>
                </w:rPrChange>
              </w:rPr>
            </w:pPr>
            <w:ins w:id="5985" w:author="Stempher, Wouter" w:date="2018-07-20T10:04:00Z">
              <w:r w:rsidRPr="00BC2471">
                <w:rPr>
                  <w:rFonts w:asciiTheme="majorHAnsi" w:hAnsiTheme="majorHAnsi"/>
                  <w:sz w:val="17"/>
                  <w:szCs w:val="17"/>
                  <w:rPrChange w:id="5986" w:author="Breedveld, Maarten" w:date="2019-02-07T09:55:00Z">
                    <w:rPr/>
                  </w:rPrChange>
                </w:rPr>
                <w:t>Vallei Meijendel</w:t>
              </w:r>
            </w:ins>
          </w:p>
        </w:tc>
        <w:tc>
          <w:tcPr>
            <w:tcW w:w="4253" w:type="dxa"/>
            <w:shd w:val="clear" w:color="auto" w:fill="auto"/>
          </w:tcPr>
          <w:p w14:paraId="657BD7A8" w14:textId="77777777" w:rsidR="00900F82" w:rsidRPr="00BC2471" w:rsidRDefault="00900F82" w:rsidP="00D57793">
            <w:pPr>
              <w:rPr>
                <w:ins w:id="5987" w:author="Stempher, Wouter" w:date="2018-07-20T10:04:00Z"/>
                <w:rFonts w:asciiTheme="majorHAnsi" w:hAnsiTheme="majorHAnsi"/>
                <w:sz w:val="17"/>
                <w:szCs w:val="17"/>
                <w:rPrChange w:id="5988" w:author="Breedveld, Maarten" w:date="2019-02-07T09:55:00Z">
                  <w:rPr>
                    <w:ins w:id="5989" w:author="Stempher, Wouter" w:date="2018-07-20T10:04:00Z"/>
                  </w:rPr>
                </w:rPrChange>
              </w:rPr>
            </w:pPr>
            <w:ins w:id="5990" w:author="Stempher, Wouter" w:date="2018-07-20T10:04:00Z">
              <w:r w:rsidRPr="00BC2471">
                <w:rPr>
                  <w:rFonts w:asciiTheme="majorHAnsi" w:hAnsiTheme="majorHAnsi"/>
                  <w:sz w:val="17"/>
                  <w:szCs w:val="17"/>
                  <w:rPrChange w:id="5991" w:author="Breedveld, Maarten" w:date="2019-02-07T09:55:00Z">
                    <w:rPr/>
                  </w:rPrChange>
                </w:rPr>
                <w:t>Maaibeheer Grote Wei (1 x per 3 jaar maaien en afvoeren)</w:t>
              </w:r>
            </w:ins>
          </w:p>
        </w:tc>
        <w:tc>
          <w:tcPr>
            <w:tcW w:w="1322" w:type="dxa"/>
            <w:shd w:val="clear" w:color="auto" w:fill="auto"/>
          </w:tcPr>
          <w:p w14:paraId="5B0D46BC" w14:textId="77777777" w:rsidR="00900F82" w:rsidRPr="00BC2471" w:rsidRDefault="00900F82" w:rsidP="00D57793">
            <w:pPr>
              <w:rPr>
                <w:ins w:id="5992" w:author="Stempher, Wouter" w:date="2018-07-20T10:04:00Z"/>
                <w:rFonts w:asciiTheme="majorHAnsi" w:hAnsiTheme="majorHAnsi"/>
                <w:sz w:val="17"/>
                <w:szCs w:val="17"/>
                <w:rPrChange w:id="5993" w:author="Breedveld, Maarten" w:date="2019-02-07T09:55:00Z">
                  <w:rPr>
                    <w:ins w:id="5994" w:author="Stempher, Wouter" w:date="2018-07-20T10:04:00Z"/>
                  </w:rPr>
                </w:rPrChange>
              </w:rPr>
            </w:pPr>
            <w:proofErr w:type="spellStart"/>
            <w:ins w:id="5995" w:author="Stempher, Wouter" w:date="2018-07-20T10:04:00Z">
              <w:r w:rsidRPr="00BC2471">
                <w:rPr>
                  <w:rFonts w:asciiTheme="majorHAnsi" w:hAnsiTheme="majorHAnsi"/>
                  <w:sz w:val="17"/>
                  <w:szCs w:val="17"/>
                  <w:rPrChange w:id="5996" w:author="Breedveld, Maarten" w:date="2019-02-07T09:55:00Z">
                    <w:rPr/>
                  </w:rPrChange>
                </w:rPr>
                <w:t>Dunea</w:t>
              </w:r>
              <w:proofErr w:type="spellEnd"/>
            </w:ins>
          </w:p>
        </w:tc>
        <w:tc>
          <w:tcPr>
            <w:tcW w:w="2844" w:type="dxa"/>
            <w:shd w:val="clear" w:color="auto" w:fill="auto"/>
          </w:tcPr>
          <w:p w14:paraId="275F7A0F" w14:textId="77777777" w:rsidR="00900F82" w:rsidRPr="00BC2471" w:rsidRDefault="00900F82" w:rsidP="00D57793">
            <w:pPr>
              <w:rPr>
                <w:ins w:id="5997" w:author="Stempher, Wouter" w:date="2018-07-20T10:04:00Z"/>
                <w:rFonts w:asciiTheme="majorHAnsi" w:hAnsiTheme="majorHAnsi"/>
                <w:sz w:val="17"/>
                <w:szCs w:val="17"/>
                <w:rPrChange w:id="5998" w:author="Breedveld, Maarten" w:date="2019-02-07T09:55:00Z">
                  <w:rPr>
                    <w:ins w:id="5999" w:author="Stempher, Wouter" w:date="2018-07-20T10:04:00Z"/>
                  </w:rPr>
                </w:rPrChange>
              </w:rPr>
            </w:pPr>
            <w:ins w:id="6000" w:author="Stempher, Wouter" w:date="2018-07-20T10:04:00Z">
              <w:r w:rsidRPr="00BC2471">
                <w:rPr>
                  <w:rFonts w:asciiTheme="majorHAnsi" w:hAnsiTheme="majorHAnsi"/>
                  <w:sz w:val="17"/>
                  <w:szCs w:val="17"/>
                  <w:rPrChange w:id="6001" w:author="Breedveld, Maarten" w:date="2019-02-07T09:55:00Z">
                    <w:rPr/>
                  </w:rPrChange>
                </w:rPr>
                <w:t>Budget natuurbeheer</w:t>
              </w:r>
            </w:ins>
          </w:p>
        </w:tc>
      </w:tr>
      <w:tr w:rsidR="00900F82" w:rsidRPr="002B6EA5" w14:paraId="48181BDE" w14:textId="77777777" w:rsidTr="00D57793">
        <w:trPr>
          <w:trHeight w:val="64"/>
        </w:trPr>
        <w:tc>
          <w:tcPr>
            <w:tcW w:w="1706" w:type="dxa"/>
            <w:shd w:val="clear" w:color="auto" w:fill="auto"/>
          </w:tcPr>
          <w:p w14:paraId="155C40B8" w14:textId="77777777" w:rsidR="00900F82" w:rsidRPr="00BC2471" w:rsidRDefault="00900F82" w:rsidP="00D57793">
            <w:pPr>
              <w:rPr>
                <w:ins w:id="6002" w:author="Stempher, Wouter" w:date="2018-07-20T10:04:00Z"/>
                <w:rFonts w:asciiTheme="majorHAnsi" w:hAnsiTheme="majorHAnsi"/>
                <w:sz w:val="17"/>
                <w:szCs w:val="17"/>
                <w:rPrChange w:id="6003" w:author="Breedveld, Maarten" w:date="2019-02-07T09:55:00Z">
                  <w:rPr>
                    <w:ins w:id="6004" w:author="Stempher, Wouter" w:date="2018-07-20T10:04:00Z"/>
                  </w:rPr>
                </w:rPrChange>
              </w:rPr>
            </w:pPr>
            <w:ins w:id="6005" w:author="Stempher, Wouter" w:date="2018-07-20T10:04:00Z">
              <w:r w:rsidRPr="00BC2471">
                <w:rPr>
                  <w:rFonts w:asciiTheme="majorHAnsi" w:hAnsiTheme="majorHAnsi"/>
                  <w:sz w:val="17"/>
                  <w:szCs w:val="17"/>
                  <w:rPrChange w:id="6006" w:author="Breedveld, Maarten" w:date="2019-02-07T09:55:00Z">
                    <w:rPr/>
                  </w:rPrChange>
                </w:rPr>
                <w:t>Langestrook</w:t>
              </w:r>
            </w:ins>
          </w:p>
        </w:tc>
        <w:tc>
          <w:tcPr>
            <w:tcW w:w="4253" w:type="dxa"/>
            <w:shd w:val="clear" w:color="auto" w:fill="auto"/>
          </w:tcPr>
          <w:p w14:paraId="0F2B984E" w14:textId="77777777" w:rsidR="00900F82" w:rsidRPr="00BC2471" w:rsidRDefault="00900F82" w:rsidP="00D57793">
            <w:pPr>
              <w:rPr>
                <w:ins w:id="6007" w:author="Stempher, Wouter" w:date="2018-07-20T10:04:00Z"/>
                <w:rFonts w:asciiTheme="majorHAnsi" w:hAnsiTheme="majorHAnsi"/>
                <w:sz w:val="17"/>
                <w:szCs w:val="17"/>
                <w:rPrChange w:id="6008" w:author="Breedveld, Maarten" w:date="2019-02-07T09:55:00Z">
                  <w:rPr>
                    <w:ins w:id="6009" w:author="Stempher, Wouter" w:date="2018-07-20T10:04:00Z"/>
                  </w:rPr>
                </w:rPrChange>
              </w:rPr>
            </w:pPr>
            <w:ins w:id="6010" w:author="Stempher, Wouter" w:date="2018-07-20T10:04:00Z">
              <w:r w:rsidRPr="00BC2471">
                <w:rPr>
                  <w:rFonts w:asciiTheme="majorHAnsi" w:hAnsiTheme="majorHAnsi"/>
                  <w:sz w:val="17"/>
                  <w:szCs w:val="17"/>
                  <w:rPrChange w:id="6011" w:author="Breedveld, Maarten" w:date="2019-02-07T09:55:00Z">
                    <w:rPr/>
                  </w:rPrChange>
                </w:rPr>
                <w:t>Voortzetting extensieve begrazing</w:t>
              </w:r>
            </w:ins>
          </w:p>
        </w:tc>
        <w:tc>
          <w:tcPr>
            <w:tcW w:w="1322" w:type="dxa"/>
            <w:shd w:val="clear" w:color="auto" w:fill="auto"/>
          </w:tcPr>
          <w:p w14:paraId="167EAA6D" w14:textId="77777777" w:rsidR="00900F82" w:rsidRPr="00BC2471" w:rsidRDefault="00900F82" w:rsidP="00D57793">
            <w:pPr>
              <w:rPr>
                <w:ins w:id="6012" w:author="Stempher, Wouter" w:date="2018-07-20T10:04:00Z"/>
                <w:rFonts w:asciiTheme="majorHAnsi" w:hAnsiTheme="majorHAnsi"/>
                <w:sz w:val="17"/>
                <w:szCs w:val="17"/>
                <w:rPrChange w:id="6013" w:author="Breedveld, Maarten" w:date="2019-02-07T09:55:00Z">
                  <w:rPr>
                    <w:ins w:id="6014" w:author="Stempher, Wouter" w:date="2018-07-20T10:04:00Z"/>
                  </w:rPr>
                </w:rPrChange>
              </w:rPr>
            </w:pPr>
            <w:proofErr w:type="spellStart"/>
            <w:ins w:id="6015" w:author="Stempher, Wouter" w:date="2018-07-20T10:04:00Z">
              <w:r w:rsidRPr="00BC2471">
                <w:rPr>
                  <w:rFonts w:asciiTheme="majorHAnsi" w:hAnsiTheme="majorHAnsi"/>
                  <w:sz w:val="17"/>
                  <w:szCs w:val="17"/>
                  <w:rPrChange w:id="6016" w:author="Breedveld, Maarten" w:date="2019-02-07T09:55:00Z">
                    <w:rPr/>
                  </w:rPrChange>
                </w:rPr>
                <w:t>Dunea</w:t>
              </w:r>
              <w:proofErr w:type="spellEnd"/>
            </w:ins>
          </w:p>
        </w:tc>
        <w:tc>
          <w:tcPr>
            <w:tcW w:w="2844" w:type="dxa"/>
            <w:shd w:val="clear" w:color="auto" w:fill="auto"/>
          </w:tcPr>
          <w:p w14:paraId="145CD305" w14:textId="77777777" w:rsidR="00900F82" w:rsidRPr="00BC2471" w:rsidRDefault="00900F82" w:rsidP="00D57793">
            <w:pPr>
              <w:rPr>
                <w:ins w:id="6017" w:author="Stempher, Wouter" w:date="2018-07-20T10:04:00Z"/>
                <w:rFonts w:asciiTheme="majorHAnsi" w:hAnsiTheme="majorHAnsi"/>
                <w:sz w:val="17"/>
                <w:szCs w:val="17"/>
                <w:rPrChange w:id="6018" w:author="Breedveld, Maarten" w:date="2019-02-07T09:55:00Z">
                  <w:rPr>
                    <w:ins w:id="6019" w:author="Stempher, Wouter" w:date="2018-07-20T10:04:00Z"/>
                  </w:rPr>
                </w:rPrChange>
              </w:rPr>
            </w:pPr>
            <w:ins w:id="6020" w:author="Stempher, Wouter" w:date="2018-07-20T10:04:00Z">
              <w:r w:rsidRPr="00BC2471">
                <w:rPr>
                  <w:rFonts w:asciiTheme="majorHAnsi" w:hAnsiTheme="majorHAnsi"/>
                  <w:sz w:val="17"/>
                  <w:szCs w:val="17"/>
                  <w:rPrChange w:id="6021" w:author="Breedveld, Maarten" w:date="2019-02-07T09:55:00Z">
                    <w:rPr/>
                  </w:rPrChange>
                </w:rPr>
                <w:t>Budget natuurbeheer</w:t>
              </w:r>
            </w:ins>
          </w:p>
        </w:tc>
      </w:tr>
      <w:tr w:rsidR="00900F82" w:rsidRPr="002B6EA5" w14:paraId="2958DD7A" w14:textId="77777777" w:rsidTr="00D57793">
        <w:trPr>
          <w:trHeight w:val="64"/>
        </w:trPr>
        <w:tc>
          <w:tcPr>
            <w:tcW w:w="1706" w:type="dxa"/>
            <w:shd w:val="clear" w:color="auto" w:fill="auto"/>
          </w:tcPr>
          <w:p w14:paraId="5FF1DE33" w14:textId="77777777" w:rsidR="00900F82" w:rsidRPr="00BC2471" w:rsidRDefault="00900F82" w:rsidP="00D57793">
            <w:pPr>
              <w:rPr>
                <w:ins w:id="6022" w:author="Stempher, Wouter" w:date="2018-07-20T10:04:00Z"/>
                <w:rFonts w:asciiTheme="majorHAnsi" w:hAnsiTheme="majorHAnsi"/>
                <w:sz w:val="17"/>
                <w:szCs w:val="17"/>
                <w:rPrChange w:id="6023" w:author="Breedveld, Maarten" w:date="2019-02-07T09:55:00Z">
                  <w:rPr>
                    <w:ins w:id="6024" w:author="Stempher, Wouter" w:date="2018-07-20T10:04:00Z"/>
                  </w:rPr>
                </w:rPrChange>
              </w:rPr>
            </w:pPr>
            <w:ins w:id="6025" w:author="Stempher, Wouter" w:date="2018-07-20T10:04:00Z">
              <w:r w:rsidRPr="00BC2471">
                <w:rPr>
                  <w:rFonts w:asciiTheme="majorHAnsi" w:hAnsiTheme="majorHAnsi"/>
                  <w:sz w:val="17"/>
                  <w:szCs w:val="17"/>
                  <w:rPrChange w:id="6026" w:author="Breedveld, Maarten" w:date="2019-02-07T09:55:00Z">
                    <w:rPr/>
                  </w:rPrChange>
                </w:rPr>
                <w:t xml:space="preserve">De </w:t>
              </w:r>
              <w:proofErr w:type="spellStart"/>
              <w:r w:rsidRPr="00BC2471">
                <w:rPr>
                  <w:rFonts w:asciiTheme="majorHAnsi" w:hAnsiTheme="majorHAnsi"/>
                  <w:sz w:val="17"/>
                  <w:szCs w:val="17"/>
                  <w:rPrChange w:id="6027" w:author="Breedveld, Maarten" w:date="2019-02-07T09:55:00Z">
                    <w:rPr/>
                  </w:rPrChange>
                </w:rPr>
                <w:t>Loopert</w:t>
              </w:r>
              <w:proofErr w:type="spellEnd"/>
            </w:ins>
          </w:p>
        </w:tc>
        <w:tc>
          <w:tcPr>
            <w:tcW w:w="4253" w:type="dxa"/>
            <w:shd w:val="clear" w:color="auto" w:fill="auto"/>
          </w:tcPr>
          <w:p w14:paraId="5CE64077" w14:textId="77777777" w:rsidR="00900F82" w:rsidRPr="00BC2471" w:rsidRDefault="00900F82" w:rsidP="00D57793">
            <w:pPr>
              <w:rPr>
                <w:ins w:id="6028" w:author="Stempher, Wouter" w:date="2018-07-20T10:04:00Z"/>
                <w:rFonts w:asciiTheme="majorHAnsi" w:hAnsiTheme="majorHAnsi"/>
                <w:sz w:val="17"/>
                <w:szCs w:val="17"/>
                <w:rPrChange w:id="6029" w:author="Breedveld, Maarten" w:date="2019-02-07T09:55:00Z">
                  <w:rPr>
                    <w:ins w:id="6030" w:author="Stempher, Wouter" w:date="2018-07-20T10:04:00Z"/>
                  </w:rPr>
                </w:rPrChange>
              </w:rPr>
            </w:pPr>
            <w:ins w:id="6031" w:author="Stempher, Wouter" w:date="2018-07-20T10:04:00Z">
              <w:r w:rsidRPr="00BC2471">
                <w:rPr>
                  <w:rFonts w:asciiTheme="majorHAnsi" w:hAnsiTheme="majorHAnsi"/>
                  <w:sz w:val="17"/>
                  <w:szCs w:val="17"/>
                  <w:rPrChange w:id="6032" w:author="Breedveld, Maarten" w:date="2019-02-07T09:55:00Z">
                    <w:rPr/>
                  </w:rPrChange>
                </w:rPr>
                <w:t>Voortzetting extensieve begrazing</w:t>
              </w:r>
            </w:ins>
          </w:p>
        </w:tc>
        <w:tc>
          <w:tcPr>
            <w:tcW w:w="1322" w:type="dxa"/>
            <w:shd w:val="clear" w:color="auto" w:fill="auto"/>
          </w:tcPr>
          <w:p w14:paraId="0843EB54" w14:textId="77777777" w:rsidR="00900F82" w:rsidRPr="00BC2471" w:rsidRDefault="00900F82" w:rsidP="00D57793">
            <w:pPr>
              <w:rPr>
                <w:ins w:id="6033" w:author="Stempher, Wouter" w:date="2018-07-20T10:04:00Z"/>
                <w:rFonts w:asciiTheme="majorHAnsi" w:hAnsiTheme="majorHAnsi"/>
                <w:sz w:val="17"/>
                <w:szCs w:val="17"/>
                <w:rPrChange w:id="6034" w:author="Breedveld, Maarten" w:date="2019-02-07T09:55:00Z">
                  <w:rPr>
                    <w:ins w:id="6035" w:author="Stempher, Wouter" w:date="2018-07-20T10:04:00Z"/>
                  </w:rPr>
                </w:rPrChange>
              </w:rPr>
            </w:pPr>
            <w:proofErr w:type="spellStart"/>
            <w:ins w:id="6036" w:author="Stempher, Wouter" w:date="2018-07-20T10:04:00Z">
              <w:r w:rsidRPr="00BC2471">
                <w:rPr>
                  <w:rFonts w:asciiTheme="majorHAnsi" w:hAnsiTheme="majorHAnsi"/>
                  <w:sz w:val="17"/>
                  <w:szCs w:val="17"/>
                  <w:rPrChange w:id="6037" w:author="Breedveld, Maarten" w:date="2019-02-07T09:55:00Z">
                    <w:rPr/>
                  </w:rPrChange>
                </w:rPr>
                <w:t>Dunea</w:t>
              </w:r>
              <w:proofErr w:type="spellEnd"/>
            </w:ins>
          </w:p>
        </w:tc>
        <w:tc>
          <w:tcPr>
            <w:tcW w:w="2844" w:type="dxa"/>
            <w:shd w:val="clear" w:color="auto" w:fill="auto"/>
          </w:tcPr>
          <w:p w14:paraId="30A79DAE" w14:textId="77777777" w:rsidR="00900F82" w:rsidRPr="00BC2471" w:rsidRDefault="00900F82" w:rsidP="00D57793">
            <w:pPr>
              <w:rPr>
                <w:ins w:id="6038" w:author="Stempher, Wouter" w:date="2018-07-20T10:04:00Z"/>
                <w:rFonts w:asciiTheme="majorHAnsi" w:hAnsiTheme="majorHAnsi"/>
                <w:sz w:val="17"/>
                <w:szCs w:val="17"/>
                <w:rPrChange w:id="6039" w:author="Breedveld, Maarten" w:date="2019-02-07T09:55:00Z">
                  <w:rPr>
                    <w:ins w:id="6040" w:author="Stempher, Wouter" w:date="2018-07-20T10:04:00Z"/>
                  </w:rPr>
                </w:rPrChange>
              </w:rPr>
            </w:pPr>
            <w:ins w:id="6041" w:author="Stempher, Wouter" w:date="2018-07-20T10:04:00Z">
              <w:r w:rsidRPr="00BC2471">
                <w:rPr>
                  <w:rFonts w:asciiTheme="majorHAnsi" w:hAnsiTheme="majorHAnsi"/>
                  <w:sz w:val="17"/>
                  <w:szCs w:val="17"/>
                  <w:rPrChange w:id="6042" w:author="Breedveld, Maarten" w:date="2019-02-07T09:55:00Z">
                    <w:rPr/>
                  </w:rPrChange>
                </w:rPr>
                <w:t>Budget natuurbeheer</w:t>
              </w:r>
            </w:ins>
          </w:p>
        </w:tc>
      </w:tr>
      <w:tr w:rsidR="00900F82" w:rsidRPr="002B6EA5" w14:paraId="403991BA" w14:textId="77777777" w:rsidTr="00D57793">
        <w:trPr>
          <w:trHeight w:val="64"/>
        </w:trPr>
        <w:tc>
          <w:tcPr>
            <w:tcW w:w="1706" w:type="dxa"/>
            <w:shd w:val="clear" w:color="auto" w:fill="auto"/>
          </w:tcPr>
          <w:p w14:paraId="51354CD0" w14:textId="77777777" w:rsidR="00900F82" w:rsidRPr="00BC2471" w:rsidRDefault="00900F82" w:rsidP="00D57793">
            <w:pPr>
              <w:rPr>
                <w:ins w:id="6043" w:author="Stempher, Wouter" w:date="2018-07-20T10:04:00Z"/>
                <w:rFonts w:asciiTheme="majorHAnsi" w:hAnsiTheme="majorHAnsi"/>
                <w:sz w:val="17"/>
                <w:szCs w:val="17"/>
                <w:rPrChange w:id="6044" w:author="Breedveld, Maarten" w:date="2019-02-07T09:55:00Z">
                  <w:rPr>
                    <w:ins w:id="6045" w:author="Stempher, Wouter" w:date="2018-07-20T10:04:00Z"/>
                  </w:rPr>
                </w:rPrChange>
              </w:rPr>
            </w:pPr>
            <w:ins w:id="6046" w:author="Stempher, Wouter" w:date="2018-07-20T10:04:00Z">
              <w:r w:rsidRPr="00BC2471">
                <w:rPr>
                  <w:rFonts w:asciiTheme="majorHAnsi" w:hAnsiTheme="majorHAnsi"/>
                  <w:sz w:val="17"/>
                  <w:szCs w:val="17"/>
                  <w:rPrChange w:id="6047" w:author="Breedveld, Maarten" w:date="2019-02-07T09:55:00Z">
                    <w:rPr/>
                  </w:rPrChange>
                </w:rPr>
                <w:t>Harstenhoek</w:t>
              </w:r>
            </w:ins>
          </w:p>
        </w:tc>
        <w:tc>
          <w:tcPr>
            <w:tcW w:w="4253" w:type="dxa"/>
            <w:shd w:val="clear" w:color="auto" w:fill="auto"/>
          </w:tcPr>
          <w:p w14:paraId="04D0A9F3" w14:textId="77777777" w:rsidR="00900F82" w:rsidRPr="00BC2471" w:rsidRDefault="00900F82" w:rsidP="00D57793">
            <w:pPr>
              <w:rPr>
                <w:ins w:id="6048" w:author="Stempher, Wouter" w:date="2018-07-20T10:04:00Z"/>
                <w:rFonts w:asciiTheme="majorHAnsi" w:hAnsiTheme="majorHAnsi"/>
                <w:sz w:val="17"/>
                <w:szCs w:val="17"/>
                <w:rPrChange w:id="6049" w:author="Breedveld, Maarten" w:date="2019-02-07T09:55:00Z">
                  <w:rPr>
                    <w:ins w:id="6050" w:author="Stempher, Wouter" w:date="2018-07-20T10:04:00Z"/>
                  </w:rPr>
                </w:rPrChange>
              </w:rPr>
            </w:pPr>
            <w:ins w:id="6051" w:author="Stempher, Wouter" w:date="2018-07-20T10:04:00Z">
              <w:r w:rsidRPr="00BC2471">
                <w:rPr>
                  <w:rFonts w:asciiTheme="majorHAnsi" w:hAnsiTheme="majorHAnsi"/>
                  <w:sz w:val="17"/>
                  <w:szCs w:val="17"/>
                  <w:rPrChange w:id="6052" w:author="Breedveld, Maarten" w:date="2019-02-07T09:55:00Z">
                    <w:rPr/>
                  </w:rPrChange>
                </w:rPr>
                <w:t>Voortzetting extensieve begrazing</w:t>
              </w:r>
            </w:ins>
          </w:p>
        </w:tc>
        <w:tc>
          <w:tcPr>
            <w:tcW w:w="1322" w:type="dxa"/>
            <w:shd w:val="clear" w:color="auto" w:fill="auto"/>
          </w:tcPr>
          <w:p w14:paraId="54146F59" w14:textId="77777777" w:rsidR="00900F82" w:rsidRPr="00BC2471" w:rsidRDefault="00900F82" w:rsidP="00D57793">
            <w:pPr>
              <w:rPr>
                <w:ins w:id="6053" w:author="Stempher, Wouter" w:date="2018-07-20T10:04:00Z"/>
                <w:rFonts w:asciiTheme="majorHAnsi" w:hAnsiTheme="majorHAnsi"/>
                <w:sz w:val="17"/>
                <w:szCs w:val="17"/>
                <w:rPrChange w:id="6054" w:author="Breedveld, Maarten" w:date="2019-02-07T09:55:00Z">
                  <w:rPr>
                    <w:ins w:id="6055" w:author="Stempher, Wouter" w:date="2018-07-20T10:04:00Z"/>
                  </w:rPr>
                </w:rPrChange>
              </w:rPr>
            </w:pPr>
            <w:proofErr w:type="spellStart"/>
            <w:ins w:id="6056" w:author="Stempher, Wouter" w:date="2018-07-20T10:04:00Z">
              <w:r w:rsidRPr="00BC2471">
                <w:rPr>
                  <w:rFonts w:asciiTheme="majorHAnsi" w:hAnsiTheme="majorHAnsi"/>
                  <w:sz w:val="17"/>
                  <w:szCs w:val="17"/>
                  <w:rPrChange w:id="6057" w:author="Breedveld, Maarten" w:date="2019-02-07T09:55:00Z">
                    <w:rPr/>
                  </w:rPrChange>
                </w:rPr>
                <w:t>Dunea</w:t>
              </w:r>
              <w:proofErr w:type="spellEnd"/>
            </w:ins>
          </w:p>
        </w:tc>
        <w:tc>
          <w:tcPr>
            <w:tcW w:w="2844" w:type="dxa"/>
            <w:shd w:val="clear" w:color="auto" w:fill="auto"/>
          </w:tcPr>
          <w:p w14:paraId="2F007948" w14:textId="77777777" w:rsidR="00900F82" w:rsidRPr="00BC2471" w:rsidRDefault="00900F82" w:rsidP="00D57793">
            <w:pPr>
              <w:rPr>
                <w:ins w:id="6058" w:author="Stempher, Wouter" w:date="2018-07-20T10:04:00Z"/>
                <w:rFonts w:asciiTheme="majorHAnsi" w:hAnsiTheme="majorHAnsi"/>
                <w:sz w:val="17"/>
                <w:szCs w:val="17"/>
                <w:rPrChange w:id="6059" w:author="Breedveld, Maarten" w:date="2019-02-07T09:55:00Z">
                  <w:rPr>
                    <w:ins w:id="6060" w:author="Stempher, Wouter" w:date="2018-07-20T10:04:00Z"/>
                  </w:rPr>
                </w:rPrChange>
              </w:rPr>
            </w:pPr>
            <w:ins w:id="6061" w:author="Stempher, Wouter" w:date="2018-07-20T10:04:00Z">
              <w:r w:rsidRPr="00BC2471">
                <w:rPr>
                  <w:rFonts w:asciiTheme="majorHAnsi" w:hAnsiTheme="majorHAnsi"/>
                  <w:sz w:val="17"/>
                  <w:szCs w:val="17"/>
                  <w:rPrChange w:id="6062" w:author="Breedveld, Maarten" w:date="2019-02-07T09:55:00Z">
                    <w:rPr/>
                  </w:rPrChange>
                </w:rPr>
                <w:t>Budget natuurbeheer</w:t>
              </w:r>
            </w:ins>
          </w:p>
        </w:tc>
      </w:tr>
      <w:tr w:rsidR="00900F82" w:rsidRPr="002B6EA5" w14:paraId="6C9C8327" w14:textId="77777777" w:rsidTr="00D57793">
        <w:trPr>
          <w:trHeight w:val="64"/>
        </w:trPr>
        <w:tc>
          <w:tcPr>
            <w:tcW w:w="1706" w:type="dxa"/>
            <w:vMerge w:val="restart"/>
            <w:shd w:val="clear" w:color="auto" w:fill="auto"/>
          </w:tcPr>
          <w:p w14:paraId="7B986CDA" w14:textId="77777777" w:rsidR="00900F82" w:rsidRPr="00BC2471" w:rsidRDefault="00900F82" w:rsidP="00D57793">
            <w:pPr>
              <w:rPr>
                <w:ins w:id="6063" w:author="Stempher, Wouter" w:date="2018-07-20T10:04:00Z"/>
                <w:rFonts w:asciiTheme="majorHAnsi" w:hAnsiTheme="majorHAnsi"/>
                <w:sz w:val="17"/>
                <w:szCs w:val="17"/>
                <w:rPrChange w:id="6064" w:author="Breedveld, Maarten" w:date="2019-02-07T09:55:00Z">
                  <w:rPr>
                    <w:ins w:id="6065" w:author="Stempher, Wouter" w:date="2018-07-20T10:04:00Z"/>
                  </w:rPr>
                </w:rPrChange>
              </w:rPr>
            </w:pPr>
            <w:proofErr w:type="spellStart"/>
            <w:ins w:id="6066" w:author="Stempher, Wouter" w:date="2018-07-20T10:04:00Z">
              <w:r w:rsidRPr="00BC2471">
                <w:rPr>
                  <w:rFonts w:asciiTheme="majorHAnsi" w:hAnsiTheme="majorHAnsi"/>
                  <w:sz w:val="17"/>
                  <w:szCs w:val="17"/>
                  <w:rPrChange w:id="6067" w:author="Breedveld, Maarten" w:date="2019-02-07T09:55:00Z">
                    <w:rPr/>
                  </w:rPrChange>
                </w:rPr>
                <w:t>Uilenbosch</w:t>
              </w:r>
              <w:proofErr w:type="spellEnd"/>
              <w:r w:rsidRPr="00BC2471">
                <w:rPr>
                  <w:rFonts w:asciiTheme="majorHAnsi" w:hAnsiTheme="majorHAnsi"/>
                  <w:sz w:val="17"/>
                  <w:szCs w:val="17"/>
                  <w:rPrChange w:id="6068" w:author="Breedveld, Maarten" w:date="2019-02-07T09:55:00Z">
                    <w:rPr/>
                  </w:rPrChange>
                </w:rPr>
                <w:t xml:space="preserve"> en Waalsdorp</w:t>
              </w:r>
            </w:ins>
          </w:p>
        </w:tc>
        <w:tc>
          <w:tcPr>
            <w:tcW w:w="4253" w:type="dxa"/>
            <w:shd w:val="clear" w:color="auto" w:fill="auto"/>
          </w:tcPr>
          <w:p w14:paraId="2194D0B2" w14:textId="77777777" w:rsidR="00900F82" w:rsidRPr="00BC2471" w:rsidRDefault="00900F82" w:rsidP="00D57793">
            <w:pPr>
              <w:rPr>
                <w:ins w:id="6069" w:author="Stempher, Wouter" w:date="2018-07-20T10:04:00Z"/>
                <w:rFonts w:asciiTheme="majorHAnsi" w:hAnsiTheme="majorHAnsi"/>
                <w:sz w:val="17"/>
                <w:szCs w:val="17"/>
                <w:rPrChange w:id="6070" w:author="Breedveld, Maarten" w:date="2019-02-07T09:55:00Z">
                  <w:rPr>
                    <w:ins w:id="6071" w:author="Stempher, Wouter" w:date="2018-07-20T10:04:00Z"/>
                  </w:rPr>
                </w:rPrChange>
              </w:rPr>
            </w:pPr>
            <w:ins w:id="6072" w:author="Stempher, Wouter" w:date="2018-07-20T10:04:00Z">
              <w:r w:rsidRPr="00BC2471">
                <w:rPr>
                  <w:rFonts w:asciiTheme="majorHAnsi" w:hAnsiTheme="majorHAnsi"/>
                  <w:sz w:val="17"/>
                  <w:szCs w:val="17"/>
                  <w:rPrChange w:id="6073" w:author="Breedveld, Maarten" w:date="2019-02-07T09:55:00Z">
                    <w:rPr/>
                  </w:rPrChange>
                </w:rPr>
                <w:t>Voortzetting begrazing Waalsdorp</w:t>
              </w:r>
            </w:ins>
          </w:p>
        </w:tc>
        <w:tc>
          <w:tcPr>
            <w:tcW w:w="1322" w:type="dxa"/>
            <w:shd w:val="clear" w:color="auto" w:fill="auto"/>
          </w:tcPr>
          <w:p w14:paraId="65170CE9" w14:textId="77777777" w:rsidR="00900F82" w:rsidRPr="00BC2471" w:rsidRDefault="00900F82" w:rsidP="00D57793">
            <w:pPr>
              <w:rPr>
                <w:ins w:id="6074" w:author="Stempher, Wouter" w:date="2018-07-20T10:04:00Z"/>
                <w:rFonts w:asciiTheme="majorHAnsi" w:hAnsiTheme="majorHAnsi"/>
                <w:sz w:val="17"/>
                <w:szCs w:val="17"/>
                <w:rPrChange w:id="6075" w:author="Breedveld, Maarten" w:date="2019-02-07T09:55:00Z">
                  <w:rPr>
                    <w:ins w:id="6076" w:author="Stempher, Wouter" w:date="2018-07-20T10:04:00Z"/>
                  </w:rPr>
                </w:rPrChange>
              </w:rPr>
            </w:pPr>
            <w:ins w:id="6077" w:author="Stempher, Wouter" w:date="2018-07-20T10:04:00Z">
              <w:r w:rsidRPr="00BC2471">
                <w:rPr>
                  <w:rFonts w:asciiTheme="majorHAnsi" w:hAnsiTheme="majorHAnsi"/>
                  <w:sz w:val="17"/>
                  <w:szCs w:val="17"/>
                  <w:rPrChange w:id="6078" w:author="Breedveld, Maarten" w:date="2019-02-07T09:55:00Z">
                    <w:rPr/>
                  </w:rPrChange>
                </w:rPr>
                <w:t>Defensie</w:t>
              </w:r>
            </w:ins>
          </w:p>
        </w:tc>
        <w:tc>
          <w:tcPr>
            <w:tcW w:w="2844" w:type="dxa"/>
            <w:shd w:val="clear" w:color="auto" w:fill="auto"/>
          </w:tcPr>
          <w:p w14:paraId="40573517" w14:textId="77777777" w:rsidR="00900F82" w:rsidRPr="00BC2471" w:rsidRDefault="00900F82" w:rsidP="00D57793">
            <w:pPr>
              <w:rPr>
                <w:ins w:id="6079" w:author="Stempher, Wouter" w:date="2018-07-20T10:04:00Z"/>
                <w:rFonts w:asciiTheme="majorHAnsi" w:hAnsiTheme="majorHAnsi"/>
                <w:sz w:val="17"/>
                <w:szCs w:val="17"/>
                <w:rPrChange w:id="6080" w:author="Breedveld, Maarten" w:date="2019-02-07T09:55:00Z">
                  <w:rPr>
                    <w:ins w:id="6081" w:author="Stempher, Wouter" w:date="2018-07-20T10:04:00Z"/>
                  </w:rPr>
                </w:rPrChange>
              </w:rPr>
            </w:pPr>
            <w:ins w:id="6082" w:author="Stempher, Wouter" w:date="2018-07-20T10:04:00Z">
              <w:r w:rsidRPr="00BC2471">
                <w:rPr>
                  <w:rFonts w:asciiTheme="majorHAnsi" w:hAnsiTheme="majorHAnsi"/>
                  <w:sz w:val="17"/>
                  <w:szCs w:val="17"/>
                  <w:rPrChange w:id="6083" w:author="Breedveld, Maarten" w:date="2019-02-07T09:55:00Z">
                    <w:rPr/>
                  </w:rPrChange>
                </w:rPr>
                <w:t>Budget natuurbeheer</w:t>
              </w:r>
            </w:ins>
          </w:p>
        </w:tc>
      </w:tr>
      <w:tr w:rsidR="00900F82" w:rsidRPr="002B6EA5" w14:paraId="26705ED5" w14:textId="77777777" w:rsidTr="00D57793">
        <w:trPr>
          <w:trHeight w:val="64"/>
        </w:trPr>
        <w:tc>
          <w:tcPr>
            <w:tcW w:w="1706" w:type="dxa"/>
            <w:vMerge/>
            <w:shd w:val="clear" w:color="auto" w:fill="auto"/>
          </w:tcPr>
          <w:p w14:paraId="4B605A2A" w14:textId="77777777" w:rsidR="00900F82" w:rsidRPr="00BC2471" w:rsidRDefault="00900F82" w:rsidP="00D57793">
            <w:pPr>
              <w:rPr>
                <w:ins w:id="6084" w:author="Stempher, Wouter" w:date="2018-07-20T10:04:00Z"/>
                <w:rFonts w:asciiTheme="majorHAnsi" w:hAnsiTheme="majorHAnsi"/>
                <w:sz w:val="17"/>
                <w:szCs w:val="17"/>
                <w:rPrChange w:id="6085" w:author="Breedveld, Maarten" w:date="2019-02-07T09:55:00Z">
                  <w:rPr>
                    <w:ins w:id="6086" w:author="Stempher, Wouter" w:date="2018-07-20T10:04:00Z"/>
                  </w:rPr>
                </w:rPrChange>
              </w:rPr>
            </w:pPr>
          </w:p>
        </w:tc>
        <w:tc>
          <w:tcPr>
            <w:tcW w:w="4253" w:type="dxa"/>
            <w:shd w:val="clear" w:color="auto" w:fill="auto"/>
          </w:tcPr>
          <w:p w14:paraId="4A6FE5C8" w14:textId="77777777" w:rsidR="00900F82" w:rsidRPr="00BC2471" w:rsidRDefault="00900F82" w:rsidP="00D57793">
            <w:pPr>
              <w:rPr>
                <w:ins w:id="6087" w:author="Stempher, Wouter" w:date="2018-07-20T10:04:00Z"/>
                <w:rFonts w:asciiTheme="majorHAnsi" w:hAnsiTheme="majorHAnsi"/>
                <w:sz w:val="17"/>
                <w:szCs w:val="17"/>
                <w:rPrChange w:id="6088" w:author="Breedveld, Maarten" w:date="2019-02-07T09:55:00Z">
                  <w:rPr>
                    <w:ins w:id="6089" w:author="Stempher, Wouter" w:date="2018-07-20T10:04:00Z"/>
                  </w:rPr>
                </w:rPrChange>
              </w:rPr>
            </w:pPr>
            <w:ins w:id="6090" w:author="Stempher, Wouter" w:date="2018-07-20T10:04:00Z">
              <w:r w:rsidRPr="00BC2471">
                <w:rPr>
                  <w:rFonts w:asciiTheme="majorHAnsi" w:hAnsiTheme="majorHAnsi"/>
                  <w:sz w:val="17"/>
                  <w:szCs w:val="17"/>
                  <w:rPrChange w:id="6091" w:author="Breedveld, Maarten" w:date="2019-02-07T09:55:00Z">
                    <w:rPr/>
                  </w:rPrChange>
                </w:rPr>
                <w:t xml:space="preserve">Voortzetting maaibeheer </w:t>
              </w:r>
              <w:proofErr w:type="spellStart"/>
              <w:r w:rsidRPr="00BC2471">
                <w:rPr>
                  <w:rFonts w:asciiTheme="majorHAnsi" w:hAnsiTheme="majorHAnsi"/>
                  <w:sz w:val="17"/>
                  <w:szCs w:val="17"/>
                  <w:rPrChange w:id="6092" w:author="Breedveld, Maarten" w:date="2019-02-07T09:55:00Z">
                    <w:rPr/>
                  </w:rPrChange>
                </w:rPr>
                <w:t>Uilenbosch</w:t>
              </w:r>
              <w:proofErr w:type="spellEnd"/>
            </w:ins>
          </w:p>
        </w:tc>
        <w:tc>
          <w:tcPr>
            <w:tcW w:w="1322" w:type="dxa"/>
            <w:shd w:val="clear" w:color="auto" w:fill="auto"/>
          </w:tcPr>
          <w:p w14:paraId="41CF1268" w14:textId="77777777" w:rsidR="00900F82" w:rsidRPr="00BC2471" w:rsidRDefault="00900F82" w:rsidP="00D57793">
            <w:pPr>
              <w:rPr>
                <w:ins w:id="6093" w:author="Stempher, Wouter" w:date="2018-07-20T10:04:00Z"/>
                <w:rFonts w:asciiTheme="majorHAnsi" w:hAnsiTheme="majorHAnsi"/>
                <w:sz w:val="17"/>
                <w:szCs w:val="17"/>
                <w:rPrChange w:id="6094" w:author="Breedveld, Maarten" w:date="2019-02-07T09:55:00Z">
                  <w:rPr>
                    <w:ins w:id="6095" w:author="Stempher, Wouter" w:date="2018-07-20T10:04:00Z"/>
                  </w:rPr>
                </w:rPrChange>
              </w:rPr>
            </w:pPr>
            <w:ins w:id="6096" w:author="Stempher, Wouter" w:date="2018-07-20T10:04:00Z">
              <w:r w:rsidRPr="00BC2471">
                <w:rPr>
                  <w:rFonts w:asciiTheme="majorHAnsi" w:hAnsiTheme="majorHAnsi"/>
                  <w:sz w:val="17"/>
                  <w:szCs w:val="17"/>
                  <w:rPrChange w:id="6097" w:author="Breedveld, Maarten" w:date="2019-02-07T09:55:00Z">
                    <w:rPr/>
                  </w:rPrChange>
                </w:rPr>
                <w:t>Defensie</w:t>
              </w:r>
            </w:ins>
          </w:p>
        </w:tc>
        <w:tc>
          <w:tcPr>
            <w:tcW w:w="2844" w:type="dxa"/>
            <w:shd w:val="clear" w:color="auto" w:fill="auto"/>
          </w:tcPr>
          <w:p w14:paraId="4001F713" w14:textId="77777777" w:rsidR="00900F82" w:rsidRPr="00BC2471" w:rsidRDefault="00900F82" w:rsidP="00D57793">
            <w:pPr>
              <w:rPr>
                <w:ins w:id="6098" w:author="Stempher, Wouter" w:date="2018-07-20T10:04:00Z"/>
                <w:rFonts w:asciiTheme="majorHAnsi" w:hAnsiTheme="majorHAnsi"/>
                <w:sz w:val="17"/>
                <w:szCs w:val="17"/>
                <w:rPrChange w:id="6099" w:author="Breedveld, Maarten" w:date="2019-02-07T09:55:00Z">
                  <w:rPr>
                    <w:ins w:id="6100" w:author="Stempher, Wouter" w:date="2018-07-20T10:04:00Z"/>
                  </w:rPr>
                </w:rPrChange>
              </w:rPr>
            </w:pPr>
            <w:ins w:id="6101" w:author="Stempher, Wouter" w:date="2018-07-20T10:04:00Z">
              <w:r w:rsidRPr="00BC2471">
                <w:rPr>
                  <w:rFonts w:asciiTheme="majorHAnsi" w:hAnsiTheme="majorHAnsi"/>
                  <w:sz w:val="17"/>
                  <w:szCs w:val="17"/>
                  <w:rPrChange w:id="6102" w:author="Breedveld, Maarten" w:date="2019-02-07T09:55:00Z">
                    <w:rPr/>
                  </w:rPrChange>
                </w:rPr>
                <w:t>Budget natuurbeheer</w:t>
              </w:r>
            </w:ins>
          </w:p>
        </w:tc>
      </w:tr>
      <w:tr w:rsidR="00900F82" w:rsidRPr="002B6EA5" w14:paraId="11AF1386" w14:textId="77777777" w:rsidTr="00D57793">
        <w:trPr>
          <w:trHeight w:val="64"/>
        </w:trPr>
        <w:tc>
          <w:tcPr>
            <w:tcW w:w="1706" w:type="dxa"/>
            <w:shd w:val="clear" w:color="auto" w:fill="auto"/>
          </w:tcPr>
          <w:p w14:paraId="3FF2DD6E" w14:textId="77777777" w:rsidR="00900F82" w:rsidRPr="00BC2471" w:rsidRDefault="00900F82" w:rsidP="00D57793">
            <w:pPr>
              <w:rPr>
                <w:ins w:id="6103" w:author="Stempher, Wouter" w:date="2018-07-20T10:04:00Z"/>
                <w:rFonts w:asciiTheme="majorHAnsi" w:hAnsiTheme="majorHAnsi"/>
                <w:sz w:val="17"/>
                <w:szCs w:val="17"/>
                <w:rPrChange w:id="6104" w:author="Breedveld, Maarten" w:date="2019-02-07T09:55:00Z">
                  <w:rPr>
                    <w:ins w:id="6105" w:author="Stempher, Wouter" w:date="2018-07-20T10:04:00Z"/>
                  </w:rPr>
                </w:rPrChange>
              </w:rPr>
            </w:pPr>
            <w:ins w:id="6106" w:author="Stempher, Wouter" w:date="2018-07-20T10:04:00Z">
              <w:r w:rsidRPr="00BC2471">
                <w:rPr>
                  <w:rFonts w:asciiTheme="majorHAnsi" w:hAnsiTheme="majorHAnsi"/>
                  <w:sz w:val="17"/>
                  <w:szCs w:val="17"/>
                  <w:rPrChange w:id="6107" w:author="Breedveld, Maarten" w:date="2019-02-07T09:55:00Z">
                    <w:rPr/>
                  </w:rPrChange>
                </w:rPr>
                <w:t>Natuurontwikkelingen binnenduinrand</w:t>
              </w:r>
            </w:ins>
          </w:p>
        </w:tc>
        <w:tc>
          <w:tcPr>
            <w:tcW w:w="4253" w:type="dxa"/>
            <w:shd w:val="clear" w:color="auto" w:fill="auto"/>
          </w:tcPr>
          <w:p w14:paraId="6325ACCF" w14:textId="77777777" w:rsidR="00900F82" w:rsidRPr="00BC2471" w:rsidRDefault="00900F82" w:rsidP="00D57793">
            <w:pPr>
              <w:rPr>
                <w:ins w:id="6108" w:author="Stempher, Wouter" w:date="2018-07-20T10:04:00Z"/>
                <w:rFonts w:asciiTheme="majorHAnsi" w:hAnsiTheme="majorHAnsi"/>
                <w:sz w:val="17"/>
                <w:szCs w:val="17"/>
                <w:rPrChange w:id="6109" w:author="Breedveld, Maarten" w:date="2019-02-07T09:55:00Z">
                  <w:rPr>
                    <w:ins w:id="6110" w:author="Stempher, Wouter" w:date="2018-07-20T10:04:00Z"/>
                  </w:rPr>
                </w:rPrChange>
              </w:rPr>
            </w:pPr>
            <w:ins w:id="6111" w:author="Stempher, Wouter" w:date="2018-07-20T10:04:00Z">
              <w:r w:rsidRPr="00BC2471">
                <w:rPr>
                  <w:rFonts w:asciiTheme="majorHAnsi" w:hAnsiTheme="majorHAnsi"/>
                  <w:sz w:val="17"/>
                  <w:szCs w:val="17"/>
                  <w:rPrChange w:id="6112" w:author="Breedveld, Maarten" w:date="2019-02-07T09:55:00Z">
                    <w:rPr/>
                  </w:rPrChange>
                </w:rPr>
                <w:t>Voortzetting extensieve begrazing (Hertenkamp en De Klip), lokaal maaibeheer</w:t>
              </w:r>
            </w:ins>
          </w:p>
        </w:tc>
        <w:tc>
          <w:tcPr>
            <w:tcW w:w="1322" w:type="dxa"/>
            <w:shd w:val="clear" w:color="auto" w:fill="auto"/>
          </w:tcPr>
          <w:p w14:paraId="376377F6" w14:textId="77777777" w:rsidR="00900F82" w:rsidRPr="00BC2471" w:rsidRDefault="00900F82" w:rsidP="00D57793">
            <w:pPr>
              <w:rPr>
                <w:ins w:id="6113" w:author="Stempher, Wouter" w:date="2018-07-20T10:04:00Z"/>
                <w:rFonts w:asciiTheme="majorHAnsi" w:hAnsiTheme="majorHAnsi"/>
                <w:sz w:val="17"/>
                <w:szCs w:val="17"/>
                <w:rPrChange w:id="6114" w:author="Breedveld, Maarten" w:date="2019-02-07T09:55:00Z">
                  <w:rPr>
                    <w:ins w:id="6115" w:author="Stempher, Wouter" w:date="2018-07-20T10:04:00Z"/>
                  </w:rPr>
                </w:rPrChange>
              </w:rPr>
            </w:pPr>
            <w:proofErr w:type="spellStart"/>
            <w:ins w:id="6116" w:author="Stempher, Wouter" w:date="2018-07-20T10:04:00Z">
              <w:r w:rsidRPr="00BC2471">
                <w:rPr>
                  <w:rFonts w:asciiTheme="majorHAnsi" w:hAnsiTheme="majorHAnsi"/>
                  <w:sz w:val="17"/>
                  <w:szCs w:val="17"/>
                  <w:rPrChange w:id="6117" w:author="Breedveld, Maarten" w:date="2019-02-07T09:55:00Z">
                    <w:rPr/>
                  </w:rPrChange>
                </w:rPr>
                <w:t>Dunea</w:t>
              </w:r>
              <w:proofErr w:type="spellEnd"/>
            </w:ins>
          </w:p>
        </w:tc>
        <w:tc>
          <w:tcPr>
            <w:tcW w:w="2844" w:type="dxa"/>
            <w:shd w:val="clear" w:color="auto" w:fill="auto"/>
          </w:tcPr>
          <w:p w14:paraId="7DFDEE62" w14:textId="77777777" w:rsidR="00900F82" w:rsidRPr="00BC2471" w:rsidRDefault="00900F82" w:rsidP="00D57793">
            <w:pPr>
              <w:rPr>
                <w:ins w:id="6118" w:author="Stempher, Wouter" w:date="2018-07-20T10:04:00Z"/>
                <w:rFonts w:asciiTheme="majorHAnsi" w:hAnsiTheme="majorHAnsi"/>
                <w:sz w:val="17"/>
                <w:szCs w:val="17"/>
                <w:rPrChange w:id="6119" w:author="Breedveld, Maarten" w:date="2019-02-07T09:55:00Z">
                  <w:rPr>
                    <w:ins w:id="6120" w:author="Stempher, Wouter" w:date="2018-07-20T10:04:00Z"/>
                  </w:rPr>
                </w:rPrChange>
              </w:rPr>
            </w:pPr>
            <w:ins w:id="6121" w:author="Stempher, Wouter" w:date="2018-07-20T10:04:00Z">
              <w:r w:rsidRPr="00BC2471">
                <w:rPr>
                  <w:rFonts w:asciiTheme="majorHAnsi" w:hAnsiTheme="majorHAnsi"/>
                  <w:sz w:val="17"/>
                  <w:szCs w:val="17"/>
                  <w:rPrChange w:id="6122" w:author="Breedveld, Maarten" w:date="2019-02-07T09:55:00Z">
                    <w:rPr/>
                  </w:rPrChange>
                </w:rPr>
                <w:t>Budget natuurbeheer</w:t>
              </w:r>
            </w:ins>
          </w:p>
        </w:tc>
      </w:tr>
      <w:tr w:rsidR="00900F82" w:rsidRPr="002B6EA5" w14:paraId="61724EE9" w14:textId="77777777" w:rsidTr="00D57793">
        <w:trPr>
          <w:trHeight w:val="64"/>
        </w:trPr>
        <w:tc>
          <w:tcPr>
            <w:tcW w:w="1706" w:type="dxa"/>
            <w:shd w:val="clear" w:color="auto" w:fill="auto"/>
          </w:tcPr>
          <w:p w14:paraId="048CC124" w14:textId="77777777" w:rsidR="00900F82" w:rsidRPr="00BC2471" w:rsidRDefault="00900F82" w:rsidP="00D57793">
            <w:pPr>
              <w:rPr>
                <w:ins w:id="6123" w:author="Stempher, Wouter" w:date="2018-07-20T10:04:00Z"/>
                <w:rFonts w:asciiTheme="majorHAnsi" w:hAnsiTheme="majorHAnsi"/>
                <w:sz w:val="17"/>
                <w:szCs w:val="17"/>
                <w:rPrChange w:id="6124" w:author="Breedveld, Maarten" w:date="2019-02-07T09:55:00Z">
                  <w:rPr>
                    <w:ins w:id="6125" w:author="Stempher, Wouter" w:date="2018-07-20T10:04:00Z"/>
                  </w:rPr>
                </w:rPrChange>
              </w:rPr>
            </w:pPr>
            <w:ins w:id="6126" w:author="Stempher, Wouter" w:date="2018-07-20T10:04:00Z">
              <w:r w:rsidRPr="00BC2471">
                <w:rPr>
                  <w:rFonts w:asciiTheme="majorHAnsi" w:hAnsiTheme="majorHAnsi"/>
                  <w:sz w:val="17"/>
                  <w:szCs w:val="17"/>
                  <w:rPrChange w:id="6127" w:author="Breedveld, Maarten" w:date="2019-02-07T09:55:00Z">
                    <w:rPr/>
                  </w:rPrChange>
                </w:rPr>
                <w:t>Zeedorpenland-schap Noord-Berkheide</w:t>
              </w:r>
            </w:ins>
          </w:p>
        </w:tc>
        <w:tc>
          <w:tcPr>
            <w:tcW w:w="4253" w:type="dxa"/>
            <w:shd w:val="clear" w:color="auto" w:fill="auto"/>
          </w:tcPr>
          <w:p w14:paraId="26DA442B" w14:textId="77777777" w:rsidR="00900F82" w:rsidRPr="00BC2471" w:rsidRDefault="00900F82" w:rsidP="00D57793">
            <w:pPr>
              <w:rPr>
                <w:ins w:id="6128" w:author="Stempher, Wouter" w:date="2018-07-20T10:04:00Z"/>
                <w:rFonts w:asciiTheme="majorHAnsi" w:hAnsiTheme="majorHAnsi"/>
                <w:sz w:val="17"/>
                <w:szCs w:val="17"/>
                <w:rPrChange w:id="6129" w:author="Breedveld, Maarten" w:date="2019-02-07T09:55:00Z">
                  <w:rPr>
                    <w:ins w:id="6130" w:author="Stempher, Wouter" w:date="2018-07-20T10:04:00Z"/>
                  </w:rPr>
                </w:rPrChange>
              </w:rPr>
            </w:pPr>
            <w:ins w:id="6131" w:author="Stempher, Wouter" w:date="2018-07-20T10:04:00Z">
              <w:r w:rsidRPr="00BC2471">
                <w:rPr>
                  <w:rFonts w:asciiTheme="majorHAnsi" w:hAnsiTheme="majorHAnsi"/>
                  <w:sz w:val="17"/>
                  <w:szCs w:val="17"/>
                  <w:rPrChange w:id="6132" w:author="Breedveld, Maarten" w:date="2019-02-07T09:55:00Z">
                    <w:rPr/>
                  </w:rPrChange>
                </w:rPr>
                <w:t>Voortzetten maaibeheer (</w:t>
              </w:r>
              <w:proofErr w:type="spellStart"/>
              <w:r w:rsidRPr="00BC2471">
                <w:rPr>
                  <w:rFonts w:asciiTheme="majorHAnsi" w:hAnsiTheme="majorHAnsi"/>
                  <w:sz w:val="17"/>
                  <w:szCs w:val="17"/>
                  <w:rPrChange w:id="6133" w:author="Breedveld, Maarten" w:date="2019-02-07T09:55:00Z">
                    <w:rPr/>
                  </w:rPrChange>
                </w:rPr>
                <w:t>Dorendel</w:t>
              </w:r>
              <w:proofErr w:type="spellEnd"/>
              <w:r w:rsidRPr="00BC2471">
                <w:rPr>
                  <w:rFonts w:asciiTheme="majorHAnsi" w:hAnsiTheme="majorHAnsi"/>
                  <w:sz w:val="17"/>
                  <w:szCs w:val="17"/>
                  <w:rPrChange w:id="6134" w:author="Breedveld, Maarten" w:date="2019-02-07T09:55:00Z">
                    <w:rPr/>
                  </w:rPrChange>
                </w:rPr>
                <w:t xml:space="preserve"> / </w:t>
              </w:r>
              <w:proofErr w:type="spellStart"/>
              <w:r w:rsidRPr="00BC2471">
                <w:rPr>
                  <w:rFonts w:asciiTheme="majorHAnsi" w:hAnsiTheme="majorHAnsi"/>
                  <w:sz w:val="17"/>
                  <w:szCs w:val="17"/>
                  <w:rPrChange w:id="6135" w:author="Breedveld, Maarten" w:date="2019-02-07T09:55:00Z">
                    <w:rPr/>
                  </w:rPrChange>
                </w:rPr>
                <w:t>Vriezewei</w:t>
              </w:r>
              <w:proofErr w:type="spellEnd"/>
              <w:r w:rsidRPr="00BC2471">
                <w:rPr>
                  <w:rFonts w:asciiTheme="majorHAnsi" w:hAnsiTheme="majorHAnsi"/>
                  <w:sz w:val="17"/>
                  <w:szCs w:val="17"/>
                  <w:rPrChange w:id="6136" w:author="Breedveld, Maarten" w:date="2019-02-07T09:55:00Z">
                    <w:rPr/>
                  </w:rPrChange>
                </w:rPr>
                <w:t>)</w:t>
              </w:r>
            </w:ins>
          </w:p>
        </w:tc>
        <w:tc>
          <w:tcPr>
            <w:tcW w:w="1322" w:type="dxa"/>
            <w:shd w:val="clear" w:color="auto" w:fill="auto"/>
          </w:tcPr>
          <w:p w14:paraId="1E75E10B" w14:textId="77777777" w:rsidR="00900F82" w:rsidRPr="00BC2471" w:rsidRDefault="00900F82" w:rsidP="00D57793">
            <w:pPr>
              <w:rPr>
                <w:ins w:id="6137" w:author="Stempher, Wouter" w:date="2018-07-20T10:04:00Z"/>
                <w:rFonts w:asciiTheme="majorHAnsi" w:hAnsiTheme="majorHAnsi"/>
                <w:sz w:val="17"/>
                <w:szCs w:val="17"/>
                <w:rPrChange w:id="6138" w:author="Breedveld, Maarten" w:date="2019-02-07T09:55:00Z">
                  <w:rPr>
                    <w:ins w:id="6139" w:author="Stempher, Wouter" w:date="2018-07-20T10:04:00Z"/>
                  </w:rPr>
                </w:rPrChange>
              </w:rPr>
            </w:pPr>
            <w:ins w:id="6140" w:author="Stempher, Wouter" w:date="2018-07-20T10:04:00Z">
              <w:r w:rsidRPr="00BC2471">
                <w:rPr>
                  <w:rFonts w:asciiTheme="majorHAnsi" w:hAnsiTheme="majorHAnsi"/>
                  <w:sz w:val="17"/>
                  <w:szCs w:val="17"/>
                  <w:rPrChange w:id="6141" w:author="Breedveld, Maarten" w:date="2019-02-07T09:55:00Z">
                    <w:rPr/>
                  </w:rPrChange>
                </w:rPr>
                <w:t xml:space="preserve">SBB en </w:t>
              </w:r>
              <w:proofErr w:type="spellStart"/>
              <w:r w:rsidRPr="00BC2471">
                <w:rPr>
                  <w:rFonts w:asciiTheme="majorHAnsi" w:hAnsiTheme="majorHAnsi"/>
                  <w:sz w:val="17"/>
                  <w:szCs w:val="17"/>
                  <w:rPrChange w:id="6142" w:author="Breedveld, Maarten" w:date="2019-02-07T09:55:00Z">
                    <w:rPr/>
                  </w:rPrChange>
                </w:rPr>
                <w:t>Dunea</w:t>
              </w:r>
              <w:proofErr w:type="spellEnd"/>
            </w:ins>
          </w:p>
        </w:tc>
        <w:tc>
          <w:tcPr>
            <w:tcW w:w="2844" w:type="dxa"/>
            <w:shd w:val="clear" w:color="auto" w:fill="auto"/>
          </w:tcPr>
          <w:p w14:paraId="2B47180C" w14:textId="77777777" w:rsidR="00900F82" w:rsidRPr="00BC2471" w:rsidRDefault="00900F82" w:rsidP="00D57793">
            <w:pPr>
              <w:rPr>
                <w:ins w:id="6143" w:author="Stempher, Wouter" w:date="2018-07-20T10:04:00Z"/>
                <w:rFonts w:asciiTheme="majorHAnsi" w:hAnsiTheme="majorHAnsi"/>
                <w:sz w:val="17"/>
                <w:szCs w:val="17"/>
                <w:rPrChange w:id="6144" w:author="Breedveld, Maarten" w:date="2019-02-07T09:55:00Z">
                  <w:rPr>
                    <w:ins w:id="6145" w:author="Stempher, Wouter" w:date="2018-07-20T10:04:00Z"/>
                  </w:rPr>
                </w:rPrChange>
              </w:rPr>
            </w:pPr>
            <w:ins w:id="6146" w:author="Stempher, Wouter" w:date="2018-07-20T10:04:00Z">
              <w:r w:rsidRPr="00BC2471">
                <w:rPr>
                  <w:rFonts w:asciiTheme="majorHAnsi" w:hAnsiTheme="majorHAnsi"/>
                  <w:sz w:val="17"/>
                  <w:szCs w:val="17"/>
                  <w:rPrChange w:id="6147" w:author="Breedveld, Maarten" w:date="2019-02-07T09:55:00Z">
                    <w:rPr/>
                  </w:rPrChange>
                </w:rPr>
                <w:t>SNL en budget natuurbeheer</w:t>
              </w:r>
            </w:ins>
          </w:p>
        </w:tc>
      </w:tr>
      <w:tr w:rsidR="00900F82" w:rsidRPr="002B6EA5" w14:paraId="47DDB732" w14:textId="77777777" w:rsidTr="00D57793">
        <w:trPr>
          <w:trHeight w:val="64"/>
        </w:trPr>
        <w:tc>
          <w:tcPr>
            <w:tcW w:w="1706" w:type="dxa"/>
            <w:shd w:val="clear" w:color="auto" w:fill="auto"/>
          </w:tcPr>
          <w:p w14:paraId="794A3694" w14:textId="77777777" w:rsidR="00900F82" w:rsidRPr="00BC2471" w:rsidRDefault="00900F82" w:rsidP="00D57793">
            <w:pPr>
              <w:rPr>
                <w:ins w:id="6148" w:author="Stempher, Wouter" w:date="2018-07-20T10:04:00Z"/>
                <w:rFonts w:asciiTheme="majorHAnsi" w:hAnsiTheme="majorHAnsi"/>
                <w:sz w:val="17"/>
                <w:szCs w:val="17"/>
                <w:rPrChange w:id="6149" w:author="Breedveld, Maarten" w:date="2019-02-07T09:55:00Z">
                  <w:rPr>
                    <w:ins w:id="6150" w:author="Stempher, Wouter" w:date="2018-07-20T10:04:00Z"/>
                  </w:rPr>
                </w:rPrChange>
              </w:rPr>
            </w:pPr>
          </w:p>
        </w:tc>
        <w:tc>
          <w:tcPr>
            <w:tcW w:w="4253" w:type="dxa"/>
            <w:shd w:val="clear" w:color="auto" w:fill="auto"/>
          </w:tcPr>
          <w:p w14:paraId="2F1CC839" w14:textId="77777777" w:rsidR="00900F82" w:rsidRPr="00BC2471" w:rsidRDefault="00900F82" w:rsidP="00D57793">
            <w:pPr>
              <w:rPr>
                <w:ins w:id="6151" w:author="Stempher, Wouter" w:date="2018-07-20T10:04:00Z"/>
                <w:rFonts w:asciiTheme="majorHAnsi" w:hAnsiTheme="majorHAnsi"/>
                <w:sz w:val="17"/>
                <w:szCs w:val="17"/>
                <w:rPrChange w:id="6152" w:author="Breedveld, Maarten" w:date="2019-02-07T09:55:00Z">
                  <w:rPr>
                    <w:ins w:id="6153" w:author="Stempher, Wouter" w:date="2018-07-20T10:04:00Z"/>
                  </w:rPr>
                </w:rPrChange>
              </w:rPr>
            </w:pPr>
          </w:p>
        </w:tc>
        <w:tc>
          <w:tcPr>
            <w:tcW w:w="1322" w:type="dxa"/>
            <w:shd w:val="clear" w:color="auto" w:fill="auto"/>
          </w:tcPr>
          <w:p w14:paraId="7E3A014E" w14:textId="77777777" w:rsidR="00900F82" w:rsidRPr="00BC2471" w:rsidRDefault="00900F82" w:rsidP="00D57793">
            <w:pPr>
              <w:rPr>
                <w:ins w:id="6154" w:author="Stempher, Wouter" w:date="2018-07-20T10:04:00Z"/>
                <w:rFonts w:asciiTheme="majorHAnsi" w:hAnsiTheme="majorHAnsi"/>
                <w:sz w:val="17"/>
                <w:szCs w:val="17"/>
                <w:rPrChange w:id="6155" w:author="Breedveld, Maarten" w:date="2019-02-07T09:55:00Z">
                  <w:rPr>
                    <w:ins w:id="6156" w:author="Stempher, Wouter" w:date="2018-07-20T10:04:00Z"/>
                  </w:rPr>
                </w:rPrChange>
              </w:rPr>
            </w:pPr>
          </w:p>
        </w:tc>
        <w:tc>
          <w:tcPr>
            <w:tcW w:w="2844" w:type="dxa"/>
            <w:shd w:val="clear" w:color="auto" w:fill="auto"/>
          </w:tcPr>
          <w:p w14:paraId="1250FBEF" w14:textId="77777777" w:rsidR="00900F82" w:rsidRPr="00BC2471" w:rsidRDefault="00900F82" w:rsidP="00D57793">
            <w:pPr>
              <w:rPr>
                <w:ins w:id="6157" w:author="Stempher, Wouter" w:date="2018-07-20T10:04:00Z"/>
                <w:rFonts w:asciiTheme="majorHAnsi" w:hAnsiTheme="majorHAnsi"/>
                <w:sz w:val="17"/>
                <w:szCs w:val="17"/>
                <w:rPrChange w:id="6158" w:author="Breedveld, Maarten" w:date="2019-02-07T09:55:00Z">
                  <w:rPr>
                    <w:ins w:id="6159" w:author="Stempher, Wouter" w:date="2018-07-20T10:04:00Z"/>
                  </w:rPr>
                </w:rPrChange>
              </w:rPr>
            </w:pPr>
          </w:p>
        </w:tc>
      </w:tr>
      <w:tr w:rsidR="00900F82" w:rsidRPr="002B6EA5" w14:paraId="5563166D" w14:textId="77777777" w:rsidTr="00D57793">
        <w:trPr>
          <w:trHeight w:val="238"/>
        </w:trPr>
        <w:tc>
          <w:tcPr>
            <w:tcW w:w="1706" w:type="dxa"/>
            <w:vMerge w:val="restart"/>
            <w:shd w:val="clear" w:color="auto" w:fill="auto"/>
          </w:tcPr>
          <w:p w14:paraId="1FC9DBEC" w14:textId="77777777" w:rsidR="00900F82" w:rsidRPr="00BC2471" w:rsidRDefault="00900F82" w:rsidP="00D57793">
            <w:pPr>
              <w:rPr>
                <w:ins w:id="6160" w:author="Stempher, Wouter" w:date="2018-07-20T10:04:00Z"/>
                <w:rFonts w:asciiTheme="majorHAnsi" w:hAnsiTheme="majorHAnsi"/>
                <w:sz w:val="17"/>
                <w:szCs w:val="17"/>
                <w:rPrChange w:id="6161" w:author="Breedveld, Maarten" w:date="2019-02-07T09:55:00Z">
                  <w:rPr>
                    <w:ins w:id="6162" w:author="Stempher, Wouter" w:date="2018-07-20T10:04:00Z"/>
                  </w:rPr>
                </w:rPrChange>
              </w:rPr>
            </w:pPr>
            <w:ins w:id="6163" w:author="Stempher, Wouter" w:date="2018-07-20T10:04:00Z">
              <w:r w:rsidRPr="00BC2471">
                <w:rPr>
                  <w:rFonts w:asciiTheme="majorHAnsi" w:hAnsiTheme="majorHAnsi"/>
                  <w:sz w:val="17"/>
                  <w:szCs w:val="17"/>
                  <w:rPrChange w:id="6164" w:author="Breedveld, Maarten" w:date="2019-02-07T09:55:00Z">
                    <w:rPr/>
                  </w:rPrChange>
                </w:rPr>
                <w:t>Binnenduinrand Katwijk</w:t>
              </w:r>
            </w:ins>
          </w:p>
        </w:tc>
        <w:tc>
          <w:tcPr>
            <w:tcW w:w="4253" w:type="dxa"/>
            <w:vMerge w:val="restart"/>
            <w:shd w:val="clear" w:color="auto" w:fill="auto"/>
          </w:tcPr>
          <w:p w14:paraId="1E06AFA6" w14:textId="77777777" w:rsidR="00900F82" w:rsidRPr="00BC2471" w:rsidRDefault="00900F82" w:rsidP="00D57793">
            <w:pPr>
              <w:rPr>
                <w:ins w:id="6165" w:author="Stempher, Wouter" w:date="2018-07-20T10:04:00Z"/>
                <w:rFonts w:asciiTheme="majorHAnsi" w:hAnsiTheme="majorHAnsi"/>
                <w:sz w:val="17"/>
                <w:szCs w:val="17"/>
                <w:rPrChange w:id="6166" w:author="Breedveld, Maarten" w:date="2019-02-07T09:55:00Z">
                  <w:rPr>
                    <w:ins w:id="6167" w:author="Stempher, Wouter" w:date="2018-07-20T10:04:00Z"/>
                  </w:rPr>
                </w:rPrChange>
              </w:rPr>
            </w:pPr>
            <w:ins w:id="6168" w:author="Stempher, Wouter" w:date="2018-07-20T10:04:00Z">
              <w:r w:rsidRPr="00BC2471">
                <w:rPr>
                  <w:rFonts w:asciiTheme="majorHAnsi" w:hAnsiTheme="majorHAnsi"/>
                  <w:sz w:val="17"/>
                  <w:szCs w:val="17"/>
                  <w:rPrChange w:id="6169" w:author="Breedveld, Maarten" w:date="2019-02-07T09:55:00Z">
                    <w:rPr/>
                  </w:rPrChange>
                </w:rPr>
                <w:t xml:space="preserve">Voortzetting extensieve begrazing, maaibeheer </w:t>
              </w:r>
              <w:proofErr w:type="spellStart"/>
              <w:r w:rsidRPr="00BC2471">
                <w:rPr>
                  <w:rFonts w:asciiTheme="majorHAnsi" w:hAnsiTheme="majorHAnsi"/>
                  <w:sz w:val="17"/>
                  <w:szCs w:val="17"/>
                  <w:rPrChange w:id="6170" w:author="Breedveld, Maarten" w:date="2019-02-07T09:55:00Z">
                    <w:rPr/>
                  </w:rPrChange>
                </w:rPr>
                <w:t>Hertenwei</w:t>
              </w:r>
              <w:proofErr w:type="spellEnd"/>
            </w:ins>
          </w:p>
        </w:tc>
        <w:tc>
          <w:tcPr>
            <w:tcW w:w="1322" w:type="dxa"/>
            <w:shd w:val="clear" w:color="auto" w:fill="auto"/>
          </w:tcPr>
          <w:p w14:paraId="018D2EA7" w14:textId="77777777" w:rsidR="00900F82" w:rsidRPr="00BC2471" w:rsidRDefault="00900F82" w:rsidP="00D57793">
            <w:pPr>
              <w:rPr>
                <w:ins w:id="6171" w:author="Stempher, Wouter" w:date="2018-07-20T10:04:00Z"/>
                <w:rFonts w:asciiTheme="majorHAnsi" w:hAnsiTheme="majorHAnsi"/>
                <w:sz w:val="17"/>
                <w:szCs w:val="17"/>
                <w:rPrChange w:id="6172" w:author="Breedveld, Maarten" w:date="2019-02-07T09:55:00Z">
                  <w:rPr>
                    <w:ins w:id="6173" w:author="Stempher, Wouter" w:date="2018-07-20T10:04:00Z"/>
                  </w:rPr>
                </w:rPrChange>
              </w:rPr>
            </w:pPr>
            <w:ins w:id="6174" w:author="Stempher, Wouter" w:date="2018-07-20T10:04:00Z">
              <w:r w:rsidRPr="00BC2471">
                <w:rPr>
                  <w:rFonts w:asciiTheme="majorHAnsi" w:hAnsiTheme="majorHAnsi"/>
                  <w:sz w:val="17"/>
                  <w:szCs w:val="17"/>
                  <w:rPrChange w:id="6175" w:author="Breedveld, Maarten" w:date="2019-02-07T09:55:00Z">
                    <w:rPr/>
                  </w:rPrChange>
                </w:rPr>
                <w:t>SBB</w:t>
              </w:r>
            </w:ins>
          </w:p>
        </w:tc>
        <w:tc>
          <w:tcPr>
            <w:tcW w:w="2844" w:type="dxa"/>
            <w:shd w:val="clear" w:color="auto" w:fill="auto"/>
          </w:tcPr>
          <w:p w14:paraId="20436AC0" w14:textId="77777777" w:rsidR="00900F82" w:rsidRPr="00BC2471" w:rsidRDefault="00900F82" w:rsidP="00D57793">
            <w:pPr>
              <w:rPr>
                <w:ins w:id="6176" w:author="Stempher, Wouter" w:date="2018-07-20T10:04:00Z"/>
                <w:rFonts w:asciiTheme="majorHAnsi" w:hAnsiTheme="majorHAnsi"/>
                <w:sz w:val="17"/>
                <w:szCs w:val="17"/>
                <w:rPrChange w:id="6177" w:author="Breedveld, Maarten" w:date="2019-02-07T09:55:00Z">
                  <w:rPr>
                    <w:ins w:id="6178" w:author="Stempher, Wouter" w:date="2018-07-20T10:04:00Z"/>
                  </w:rPr>
                </w:rPrChange>
              </w:rPr>
            </w:pPr>
            <w:ins w:id="6179" w:author="Stempher, Wouter" w:date="2018-07-20T10:04:00Z">
              <w:r w:rsidRPr="00BC2471">
                <w:rPr>
                  <w:rFonts w:asciiTheme="majorHAnsi" w:hAnsiTheme="majorHAnsi"/>
                  <w:sz w:val="17"/>
                  <w:szCs w:val="17"/>
                  <w:rPrChange w:id="6180" w:author="Breedveld, Maarten" w:date="2019-02-07T09:55:00Z">
                    <w:rPr/>
                  </w:rPrChange>
                </w:rPr>
                <w:t>SNL</w:t>
              </w:r>
            </w:ins>
          </w:p>
        </w:tc>
      </w:tr>
      <w:tr w:rsidR="00900F82" w:rsidRPr="002B6EA5" w14:paraId="7A014BFA" w14:textId="77777777" w:rsidTr="00D57793">
        <w:trPr>
          <w:trHeight w:val="238"/>
        </w:trPr>
        <w:tc>
          <w:tcPr>
            <w:tcW w:w="1706" w:type="dxa"/>
            <w:vMerge/>
            <w:shd w:val="clear" w:color="auto" w:fill="auto"/>
          </w:tcPr>
          <w:p w14:paraId="55602E4C" w14:textId="77777777" w:rsidR="00900F82" w:rsidRPr="00BC2471" w:rsidRDefault="00900F82" w:rsidP="00D57793">
            <w:pPr>
              <w:rPr>
                <w:ins w:id="6181" w:author="Stempher, Wouter" w:date="2018-07-20T10:04:00Z"/>
                <w:rFonts w:asciiTheme="majorHAnsi" w:hAnsiTheme="majorHAnsi"/>
                <w:sz w:val="17"/>
                <w:szCs w:val="17"/>
                <w:rPrChange w:id="6182" w:author="Breedveld, Maarten" w:date="2019-02-07T09:55:00Z">
                  <w:rPr>
                    <w:ins w:id="6183" w:author="Stempher, Wouter" w:date="2018-07-20T10:04:00Z"/>
                  </w:rPr>
                </w:rPrChange>
              </w:rPr>
            </w:pPr>
          </w:p>
        </w:tc>
        <w:tc>
          <w:tcPr>
            <w:tcW w:w="4253" w:type="dxa"/>
            <w:vMerge/>
            <w:shd w:val="clear" w:color="auto" w:fill="auto"/>
          </w:tcPr>
          <w:p w14:paraId="65DD01E8" w14:textId="77777777" w:rsidR="00900F82" w:rsidRPr="00BC2471" w:rsidRDefault="00900F82" w:rsidP="00D57793">
            <w:pPr>
              <w:rPr>
                <w:ins w:id="6184" w:author="Stempher, Wouter" w:date="2018-07-20T10:04:00Z"/>
                <w:rFonts w:asciiTheme="majorHAnsi" w:hAnsiTheme="majorHAnsi"/>
                <w:sz w:val="17"/>
                <w:szCs w:val="17"/>
                <w:rPrChange w:id="6185" w:author="Breedveld, Maarten" w:date="2019-02-07T09:55:00Z">
                  <w:rPr>
                    <w:ins w:id="6186" w:author="Stempher, Wouter" w:date="2018-07-20T10:04:00Z"/>
                  </w:rPr>
                </w:rPrChange>
              </w:rPr>
            </w:pPr>
          </w:p>
        </w:tc>
        <w:tc>
          <w:tcPr>
            <w:tcW w:w="1322" w:type="dxa"/>
            <w:shd w:val="clear" w:color="auto" w:fill="auto"/>
          </w:tcPr>
          <w:p w14:paraId="6A9F1B7D" w14:textId="77777777" w:rsidR="00900F82" w:rsidRPr="00BC2471" w:rsidRDefault="00900F82" w:rsidP="00D57793">
            <w:pPr>
              <w:rPr>
                <w:ins w:id="6187" w:author="Stempher, Wouter" w:date="2018-07-20T10:04:00Z"/>
                <w:rFonts w:asciiTheme="majorHAnsi" w:hAnsiTheme="majorHAnsi"/>
                <w:sz w:val="17"/>
                <w:szCs w:val="17"/>
                <w:rPrChange w:id="6188" w:author="Breedveld, Maarten" w:date="2019-02-07T09:55:00Z">
                  <w:rPr>
                    <w:ins w:id="6189" w:author="Stempher, Wouter" w:date="2018-07-20T10:04:00Z"/>
                  </w:rPr>
                </w:rPrChange>
              </w:rPr>
            </w:pPr>
            <w:proofErr w:type="spellStart"/>
            <w:ins w:id="6190" w:author="Stempher, Wouter" w:date="2018-07-20T10:04:00Z">
              <w:r w:rsidRPr="00BC2471">
                <w:rPr>
                  <w:rFonts w:asciiTheme="majorHAnsi" w:hAnsiTheme="majorHAnsi"/>
                  <w:sz w:val="17"/>
                  <w:szCs w:val="17"/>
                  <w:rPrChange w:id="6191" w:author="Breedveld, Maarten" w:date="2019-02-07T09:55:00Z">
                    <w:rPr/>
                  </w:rPrChange>
                </w:rPr>
                <w:t>Dunea</w:t>
              </w:r>
              <w:proofErr w:type="spellEnd"/>
            </w:ins>
          </w:p>
        </w:tc>
        <w:tc>
          <w:tcPr>
            <w:tcW w:w="2844" w:type="dxa"/>
            <w:shd w:val="clear" w:color="auto" w:fill="auto"/>
          </w:tcPr>
          <w:p w14:paraId="74EE6E10" w14:textId="77777777" w:rsidR="00900F82" w:rsidRPr="00BC2471" w:rsidRDefault="00900F82" w:rsidP="00D57793">
            <w:pPr>
              <w:rPr>
                <w:ins w:id="6192" w:author="Stempher, Wouter" w:date="2018-07-20T10:04:00Z"/>
                <w:rFonts w:asciiTheme="majorHAnsi" w:hAnsiTheme="majorHAnsi"/>
                <w:sz w:val="17"/>
                <w:szCs w:val="17"/>
                <w:rPrChange w:id="6193" w:author="Breedveld, Maarten" w:date="2019-02-07T09:55:00Z">
                  <w:rPr>
                    <w:ins w:id="6194" w:author="Stempher, Wouter" w:date="2018-07-20T10:04:00Z"/>
                  </w:rPr>
                </w:rPrChange>
              </w:rPr>
            </w:pPr>
            <w:ins w:id="6195" w:author="Stempher, Wouter" w:date="2018-07-20T10:04:00Z">
              <w:r w:rsidRPr="00BC2471">
                <w:rPr>
                  <w:rFonts w:asciiTheme="majorHAnsi" w:hAnsiTheme="majorHAnsi"/>
                  <w:sz w:val="17"/>
                  <w:szCs w:val="17"/>
                  <w:rPrChange w:id="6196" w:author="Breedveld, Maarten" w:date="2019-02-07T09:55:00Z">
                    <w:rPr/>
                  </w:rPrChange>
                </w:rPr>
                <w:t>Budget natuurbeheer</w:t>
              </w:r>
            </w:ins>
          </w:p>
        </w:tc>
      </w:tr>
      <w:tr w:rsidR="00900F82" w:rsidRPr="002B6EA5" w14:paraId="635A4E60" w14:textId="77777777" w:rsidTr="00D57793">
        <w:trPr>
          <w:trHeight w:val="64"/>
        </w:trPr>
        <w:tc>
          <w:tcPr>
            <w:tcW w:w="1706" w:type="dxa"/>
            <w:vMerge w:val="restart"/>
            <w:shd w:val="clear" w:color="auto" w:fill="auto"/>
          </w:tcPr>
          <w:p w14:paraId="1ECCB2E1" w14:textId="77777777" w:rsidR="00900F82" w:rsidRPr="00BC2471" w:rsidRDefault="00900F82" w:rsidP="00D57793">
            <w:pPr>
              <w:rPr>
                <w:ins w:id="6197" w:author="Stempher, Wouter" w:date="2018-07-20T10:04:00Z"/>
                <w:rFonts w:asciiTheme="majorHAnsi" w:hAnsiTheme="majorHAnsi"/>
                <w:sz w:val="17"/>
                <w:szCs w:val="17"/>
                <w:rPrChange w:id="6198" w:author="Breedveld, Maarten" w:date="2019-02-07T09:55:00Z">
                  <w:rPr>
                    <w:ins w:id="6199" w:author="Stempher, Wouter" w:date="2018-07-20T10:04:00Z"/>
                  </w:rPr>
                </w:rPrChange>
              </w:rPr>
            </w:pPr>
            <w:ins w:id="6200" w:author="Stempher, Wouter" w:date="2018-07-20T10:04:00Z">
              <w:r w:rsidRPr="00BC2471">
                <w:rPr>
                  <w:rFonts w:asciiTheme="majorHAnsi" w:hAnsiTheme="majorHAnsi"/>
                  <w:sz w:val="17"/>
                  <w:szCs w:val="17"/>
                  <w:rPrChange w:id="6201" w:author="Breedveld, Maarten" w:date="2019-02-07T09:55:00Z">
                    <w:rPr/>
                  </w:rPrChange>
                </w:rPr>
                <w:t>Valleien en duinen midden Berkheide</w:t>
              </w:r>
            </w:ins>
          </w:p>
        </w:tc>
        <w:tc>
          <w:tcPr>
            <w:tcW w:w="4253" w:type="dxa"/>
            <w:shd w:val="clear" w:color="auto" w:fill="auto"/>
          </w:tcPr>
          <w:p w14:paraId="2DF71B5C" w14:textId="77777777" w:rsidR="00900F82" w:rsidRPr="00BC2471" w:rsidRDefault="00900F82" w:rsidP="00D57793">
            <w:pPr>
              <w:rPr>
                <w:ins w:id="6202" w:author="Stempher, Wouter" w:date="2018-07-20T10:04:00Z"/>
                <w:rFonts w:asciiTheme="majorHAnsi" w:hAnsiTheme="majorHAnsi"/>
                <w:sz w:val="17"/>
                <w:szCs w:val="17"/>
                <w:rPrChange w:id="6203" w:author="Breedveld, Maarten" w:date="2019-02-07T09:55:00Z">
                  <w:rPr>
                    <w:ins w:id="6204" w:author="Stempher, Wouter" w:date="2018-07-20T10:04:00Z"/>
                  </w:rPr>
                </w:rPrChange>
              </w:rPr>
            </w:pPr>
            <w:ins w:id="6205" w:author="Stempher, Wouter" w:date="2018-07-20T10:04:00Z">
              <w:r w:rsidRPr="00BC2471">
                <w:rPr>
                  <w:rFonts w:asciiTheme="majorHAnsi" w:hAnsiTheme="majorHAnsi"/>
                  <w:sz w:val="17"/>
                  <w:szCs w:val="17"/>
                  <w:rPrChange w:id="6206" w:author="Breedveld, Maarten" w:date="2019-02-07T09:55:00Z">
                    <w:rPr/>
                  </w:rPrChange>
                </w:rPr>
                <w:t>Voortzetting extensieve begrazing</w:t>
              </w:r>
            </w:ins>
          </w:p>
        </w:tc>
        <w:tc>
          <w:tcPr>
            <w:tcW w:w="1322" w:type="dxa"/>
            <w:vMerge w:val="restart"/>
            <w:shd w:val="clear" w:color="auto" w:fill="auto"/>
          </w:tcPr>
          <w:p w14:paraId="7BE1660B" w14:textId="77777777" w:rsidR="00900F82" w:rsidRPr="00BC2471" w:rsidRDefault="00900F82" w:rsidP="00D57793">
            <w:pPr>
              <w:rPr>
                <w:ins w:id="6207" w:author="Stempher, Wouter" w:date="2018-07-20T10:04:00Z"/>
                <w:rFonts w:asciiTheme="majorHAnsi" w:hAnsiTheme="majorHAnsi"/>
                <w:sz w:val="17"/>
                <w:szCs w:val="17"/>
                <w:rPrChange w:id="6208" w:author="Breedveld, Maarten" w:date="2019-02-07T09:55:00Z">
                  <w:rPr>
                    <w:ins w:id="6209" w:author="Stempher, Wouter" w:date="2018-07-20T10:04:00Z"/>
                  </w:rPr>
                </w:rPrChange>
              </w:rPr>
            </w:pPr>
            <w:ins w:id="6210" w:author="Stempher, Wouter" w:date="2018-07-20T10:04:00Z">
              <w:r w:rsidRPr="00BC2471">
                <w:rPr>
                  <w:rFonts w:asciiTheme="majorHAnsi" w:hAnsiTheme="majorHAnsi"/>
                  <w:sz w:val="17"/>
                  <w:szCs w:val="17"/>
                  <w:rPrChange w:id="6211" w:author="Breedveld, Maarten" w:date="2019-02-07T09:55:00Z">
                    <w:rPr/>
                  </w:rPrChange>
                </w:rPr>
                <w:t>SBB</w:t>
              </w:r>
            </w:ins>
          </w:p>
        </w:tc>
        <w:tc>
          <w:tcPr>
            <w:tcW w:w="2844" w:type="dxa"/>
            <w:vMerge w:val="restart"/>
            <w:shd w:val="clear" w:color="auto" w:fill="auto"/>
          </w:tcPr>
          <w:p w14:paraId="1114BB18" w14:textId="77777777" w:rsidR="00900F82" w:rsidRPr="00BC2471" w:rsidRDefault="00900F82" w:rsidP="00D57793">
            <w:pPr>
              <w:rPr>
                <w:ins w:id="6212" w:author="Stempher, Wouter" w:date="2018-07-20T10:04:00Z"/>
                <w:rFonts w:asciiTheme="majorHAnsi" w:hAnsiTheme="majorHAnsi"/>
                <w:sz w:val="17"/>
                <w:szCs w:val="17"/>
                <w:rPrChange w:id="6213" w:author="Breedveld, Maarten" w:date="2019-02-07T09:55:00Z">
                  <w:rPr>
                    <w:ins w:id="6214" w:author="Stempher, Wouter" w:date="2018-07-20T10:04:00Z"/>
                  </w:rPr>
                </w:rPrChange>
              </w:rPr>
            </w:pPr>
            <w:ins w:id="6215" w:author="Stempher, Wouter" w:date="2018-07-20T10:04:00Z">
              <w:r w:rsidRPr="00BC2471">
                <w:rPr>
                  <w:rFonts w:asciiTheme="majorHAnsi" w:hAnsiTheme="majorHAnsi"/>
                  <w:sz w:val="17"/>
                  <w:szCs w:val="17"/>
                  <w:rPrChange w:id="6216" w:author="Breedveld, Maarten" w:date="2019-02-07T09:55:00Z">
                    <w:rPr/>
                  </w:rPrChange>
                </w:rPr>
                <w:t>SNL</w:t>
              </w:r>
            </w:ins>
          </w:p>
        </w:tc>
      </w:tr>
      <w:tr w:rsidR="00900F82" w:rsidRPr="002B6EA5" w14:paraId="6F9C6257" w14:textId="77777777" w:rsidTr="00D57793">
        <w:trPr>
          <w:trHeight w:val="64"/>
        </w:trPr>
        <w:tc>
          <w:tcPr>
            <w:tcW w:w="1706" w:type="dxa"/>
            <w:vMerge/>
            <w:shd w:val="clear" w:color="auto" w:fill="auto"/>
          </w:tcPr>
          <w:p w14:paraId="1A7D9DBB" w14:textId="77777777" w:rsidR="00900F82" w:rsidRPr="00BC2471" w:rsidRDefault="00900F82" w:rsidP="00D57793">
            <w:pPr>
              <w:rPr>
                <w:ins w:id="6217" w:author="Stempher, Wouter" w:date="2018-07-20T10:04:00Z"/>
                <w:rFonts w:asciiTheme="majorHAnsi" w:hAnsiTheme="majorHAnsi"/>
                <w:sz w:val="17"/>
                <w:szCs w:val="17"/>
                <w:rPrChange w:id="6218" w:author="Breedveld, Maarten" w:date="2019-02-07T09:55:00Z">
                  <w:rPr>
                    <w:ins w:id="6219" w:author="Stempher, Wouter" w:date="2018-07-20T10:04:00Z"/>
                  </w:rPr>
                </w:rPrChange>
              </w:rPr>
            </w:pPr>
          </w:p>
        </w:tc>
        <w:tc>
          <w:tcPr>
            <w:tcW w:w="4253" w:type="dxa"/>
            <w:shd w:val="clear" w:color="auto" w:fill="auto"/>
          </w:tcPr>
          <w:p w14:paraId="6018D524" w14:textId="77777777" w:rsidR="00900F82" w:rsidRPr="00BC2471" w:rsidRDefault="00900F82" w:rsidP="00D57793">
            <w:pPr>
              <w:rPr>
                <w:ins w:id="6220" w:author="Stempher, Wouter" w:date="2018-07-20T10:04:00Z"/>
                <w:rFonts w:asciiTheme="majorHAnsi" w:hAnsiTheme="majorHAnsi"/>
                <w:sz w:val="17"/>
                <w:szCs w:val="17"/>
                <w:rPrChange w:id="6221" w:author="Breedveld, Maarten" w:date="2019-02-07T09:55:00Z">
                  <w:rPr>
                    <w:ins w:id="6222" w:author="Stempher, Wouter" w:date="2018-07-20T10:04:00Z"/>
                  </w:rPr>
                </w:rPrChange>
              </w:rPr>
            </w:pPr>
            <w:ins w:id="6223" w:author="Stempher, Wouter" w:date="2018-07-20T10:04:00Z">
              <w:r w:rsidRPr="00BC2471">
                <w:rPr>
                  <w:rFonts w:asciiTheme="majorHAnsi" w:hAnsiTheme="majorHAnsi"/>
                  <w:sz w:val="17"/>
                  <w:szCs w:val="17"/>
                  <w:rPrChange w:id="6224" w:author="Breedveld, Maarten" w:date="2019-02-07T09:55:00Z">
                    <w:rPr/>
                  </w:rPrChange>
                </w:rPr>
                <w:t>Zo nodig lokaal/kleinschalig herstelbeheer</w:t>
              </w:r>
            </w:ins>
          </w:p>
        </w:tc>
        <w:tc>
          <w:tcPr>
            <w:tcW w:w="1322" w:type="dxa"/>
            <w:vMerge/>
            <w:shd w:val="clear" w:color="auto" w:fill="auto"/>
          </w:tcPr>
          <w:p w14:paraId="33B5A77C" w14:textId="77777777" w:rsidR="00900F82" w:rsidRPr="00BC2471" w:rsidRDefault="00900F82" w:rsidP="00D57793">
            <w:pPr>
              <w:rPr>
                <w:ins w:id="6225" w:author="Stempher, Wouter" w:date="2018-07-20T10:04:00Z"/>
                <w:rFonts w:asciiTheme="majorHAnsi" w:hAnsiTheme="majorHAnsi"/>
                <w:sz w:val="17"/>
                <w:szCs w:val="17"/>
                <w:rPrChange w:id="6226" w:author="Breedveld, Maarten" w:date="2019-02-07T09:55:00Z">
                  <w:rPr>
                    <w:ins w:id="6227" w:author="Stempher, Wouter" w:date="2018-07-20T10:04:00Z"/>
                  </w:rPr>
                </w:rPrChange>
              </w:rPr>
            </w:pPr>
          </w:p>
        </w:tc>
        <w:tc>
          <w:tcPr>
            <w:tcW w:w="2844" w:type="dxa"/>
            <w:vMerge/>
            <w:shd w:val="clear" w:color="auto" w:fill="auto"/>
          </w:tcPr>
          <w:p w14:paraId="5AE71EFB" w14:textId="77777777" w:rsidR="00900F82" w:rsidRPr="00BC2471" w:rsidRDefault="00900F82" w:rsidP="00D57793">
            <w:pPr>
              <w:rPr>
                <w:ins w:id="6228" w:author="Stempher, Wouter" w:date="2018-07-20T10:04:00Z"/>
                <w:rFonts w:asciiTheme="majorHAnsi" w:hAnsiTheme="majorHAnsi"/>
                <w:sz w:val="17"/>
                <w:szCs w:val="17"/>
                <w:rPrChange w:id="6229" w:author="Breedveld, Maarten" w:date="2019-02-07T09:55:00Z">
                  <w:rPr>
                    <w:ins w:id="6230" w:author="Stempher, Wouter" w:date="2018-07-20T10:04:00Z"/>
                  </w:rPr>
                </w:rPrChange>
              </w:rPr>
            </w:pPr>
          </w:p>
        </w:tc>
      </w:tr>
      <w:tr w:rsidR="00900F82" w:rsidRPr="002B6EA5" w14:paraId="5D2B711D" w14:textId="77777777" w:rsidTr="00D57793">
        <w:trPr>
          <w:trHeight w:val="64"/>
        </w:trPr>
        <w:tc>
          <w:tcPr>
            <w:tcW w:w="1706" w:type="dxa"/>
            <w:shd w:val="clear" w:color="auto" w:fill="auto"/>
          </w:tcPr>
          <w:p w14:paraId="5D7597AB" w14:textId="77777777" w:rsidR="00900F82" w:rsidRPr="00BC2471" w:rsidRDefault="00900F82" w:rsidP="00D57793">
            <w:pPr>
              <w:rPr>
                <w:ins w:id="6231" w:author="Stempher, Wouter" w:date="2018-07-20T10:04:00Z"/>
                <w:rFonts w:asciiTheme="majorHAnsi" w:hAnsiTheme="majorHAnsi"/>
                <w:sz w:val="17"/>
                <w:szCs w:val="17"/>
                <w:rPrChange w:id="6232" w:author="Breedveld, Maarten" w:date="2019-02-07T09:55:00Z">
                  <w:rPr>
                    <w:ins w:id="6233" w:author="Stempher, Wouter" w:date="2018-07-20T10:04:00Z"/>
                  </w:rPr>
                </w:rPrChange>
              </w:rPr>
            </w:pPr>
            <w:ins w:id="6234" w:author="Stempher, Wouter" w:date="2018-07-20T10:04:00Z">
              <w:r w:rsidRPr="00BC2471">
                <w:rPr>
                  <w:rFonts w:asciiTheme="majorHAnsi" w:hAnsiTheme="majorHAnsi"/>
                  <w:sz w:val="17"/>
                  <w:szCs w:val="17"/>
                  <w:rPrChange w:id="6235" w:author="Breedveld, Maarten" w:date="2019-02-07T09:55:00Z">
                    <w:rPr/>
                  </w:rPrChange>
                </w:rPr>
                <w:t xml:space="preserve">Pan van </w:t>
              </w:r>
              <w:proofErr w:type="spellStart"/>
              <w:r w:rsidRPr="00BC2471">
                <w:rPr>
                  <w:rFonts w:asciiTheme="majorHAnsi" w:hAnsiTheme="majorHAnsi"/>
                  <w:sz w:val="17"/>
                  <w:szCs w:val="17"/>
                  <w:rPrChange w:id="6236" w:author="Breedveld, Maarten" w:date="2019-02-07T09:55:00Z">
                    <w:rPr/>
                  </w:rPrChange>
                </w:rPr>
                <w:t>Persijn</w:t>
              </w:r>
              <w:proofErr w:type="spellEnd"/>
            </w:ins>
          </w:p>
        </w:tc>
        <w:tc>
          <w:tcPr>
            <w:tcW w:w="4253" w:type="dxa"/>
            <w:shd w:val="clear" w:color="auto" w:fill="auto"/>
          </w:tcPr>
          <w:p w14:paraId="034862E7" w14:textId="77777777" w:rsidR="00900F82" w:rsidRPr="00BC2471" w:rsidRDefault="00900F82" w:rsidP="00D57793">
            <w:pPr>
              <w:rPr>
                <w:ins w:id="6237" w:author="Stempher, Wouter" w:date="2018-07-20T10:04:00Z"/>
                <w:rFonts w:asciiTheme="majorHAnsi" w:hAnsiTheme="majorHAnsi"/>
                <w:sz w:val="17"/>
                <w:szCs w:val="17"/>
                <w:rPrChange w:id="6238" w:author="Breedveld, Maarten" w:date="2019-02-07T09:55:00Z">
                  <w:rPr>
                    <w:ins w:id="6239" w:author="Stempher, Wouter" w:date="2018-07-20T10:04:00Z"/>
                  </w:rPr>
                </w:rPrChange>
              </w:rPr>
            </w:pPr>
            <w:ins w:id="6240" w:author="Stempher, Wouter" w:date="2018-07-20T10:04:00Z">
              <w:r w:rsidRPr="00BC2471">
                <w:rPr>
                  <w:rFonts w:asciiTheme="majorHAnsi" w:hAnsiTheme="majorHAnsi"/>
                  <w:sz w:val="17"/>
                  <w:szCs w:val="17"/>
                  <w:rPrChange w:id="6241" w:author="Breedveld, Maarten" w:date="2019-02-07T09:55:00Z">
                    <w:rPr/>
                  </w:rPrChange>
                </w:rPr>
                <w:t>Maaien en afvoeren, drukbegrazing reliëfrijke delen met schaapskudde, bestrijden jonge opslag, inclusief proef met geitenbegrazing.</w:t>
              </w:r>
            </w:ins>
          </w:p>
        </w:tc>
        <w:tc>
          <w:tcPr>
            <w:tcW w:w="1322" w:type="dxa"/>
            <w:shd w:val="clear" w:color="auto" w:fill="auto"/>
          </w:tcPr>
          <w:p w14:paraId="0B06DAFD" w14:textId="77777777" w:rsidR="00900F82" w:rsidRPr="00BC2471" w:rsidRDefault="00900F82" w:rsidP="00D57793">
            <w:pPr>
              <w:rPr>
                <w:ins w:id="6242" w:author="Stempher, Wouter" w:date="2018-07-20T10:04:00Z"/>
                <w:rFonts w:asciiTheme="majorHAnsi" w:hAnsiTheme="majorHAnsi"/>
                <w:sz w:val="17"/>
                <w:szCs w:val="17"/>
                <w:rPrChange w:id="6243" w:author="Breedveld, Maarten" w:date="2019-02-07T09:55:00Z">
                  <w:rPr>
                    <w:ins w:id="6244" w:author="Stempher, Wouter" w:date="2018-07-20T10:04:00Z"/>
                  </w:rPr>
                </w:rPrChange>
              </w:rPr>
            </w:pPr>
            <w:ins w:id="6245" w:author="Stempher, Wouter" w:date="2018-07-20T10:04:00Z">
              <w:r w:rsidRPr="00BC2471">
                <w:rPr>
                  <w:rFonts w:asciiTheme="majorHAnsi" w:hAnsiTheme="majorHAnsi"/>
                  <w:sz w:val="17"/>
                  <w:szCs w:val="17"/>
                  <w:rPrChange w:id="6246" w:author="Breedveld, Maarten" w:date="2019-02-07T09:55:00Z">
                    <w:rPr/>
                  </w:rPrChange>
                </w:rPr>
                <w:t>Gemeente Katwijk</w:t>
              </w:r>
            </w:ins>
          </w:p>
        </w:tc>
        <w:tc>
          <w:tcPr>
            <w:tcW w:w="2844" w:type="dxa"/>
            <w:shd w:val="clear" w:color="auto" w:fill="auto"/>
          </w:tcPr>
          <w:p w14:paraId="210BCFB1" w14:textId="77777777" w:rsidR="00900F82" w:rsidRPr="00BC2471" w:rsidRDefault="00900F82" w:rsidP="00D57793">
            <w:pPr>
              <w:rPr>
                <w:ins w:id="6247" w:author="Stempher, Wouter" w:date="2018-07-20T10:04:00Z"/>
                <w:rFonts w:asciiTheme="majorHAnsi" w:hAnsiTheme="majorHAnsi"/>
                <w:sz w:val="17"/>
                <w:szCs w:val="17"/>
                <w:rPrChange w:id="6248" w:author="Breedveld, Maarten" w:date="2019-02-07T09:55:00Z">
                  <w:rPr>
                    <w:ins w:id="6249" w:author="Stempher, Wouter" w:date="2018-07-20T10:04:00Z"/>
                  </w:rPr>
                </w:rPrChange>
              </w:rPr>
            </w:pPr>
            <w:ins w:id="6250" w:author="Stempher, Wouter" w:date="2018-07-20T10:04:00Z">
              <w:r w:rsidRPr="00BC2471">
                <w:rPr>
                  <w:rFonts w:asciiTheme="majorHAnsi" w:hAnsiTheme="majorHAnsi"/>
                  <w:sz w:val="17"/>
                  <w:szCs w:val="17"/>
                  <w:rPrChange w:id="6251" w:author="Breedveld, Maarten" w:date="2019-02-07T09:55:00Z">
                    <w:rPr/>
                  </w:rPrChange>
                </w:rPr>
                <w:t xml:space="preserve">Beheerbudget Pan van </w:t>
              </w:r>
              <w:proofErr w:type="spellStart"/>
              <w:r w:rsidRPr="00BC2471">
                <w:rPr>
                  <w:rFonts w:asciiTheme="majorHAnsi" w:hAnsiTheme="majorHAnsi"/>
                  <w:sz w:val="17"/>
                  <w:szCs w:val="17"/>
                  <w:rPrChange w:id="6252" w:author="Breedveld, Maarten" w:date="2019-02-07T09:55:00Z">
                    <w:rPr/>
                  </w:rPrChange>
                </w:rPr>
                <w:t>Persijn</w:t>
              </w:r>
              <w:proofErr w:type="spellEnd"/>
              <w:r w:rsidRPr="00BC2471">
                <w:rPr>
                  <w:rFonts w:asciiTheme="majorHAnsi" w:hAnsiTheme="majorHAnsi"/>
                  <w:sz w:val="17"/>
                  <w:szCs w:val="17"/>
                  <w:rPrChange w:id="6253" w:author="Breedveld, Maarten" w:date="2019-02-07T09:55:00Z">
                    <w:rPr/>
                  </w:rPrChange>
                </w:rPr>
                <w:t xml:space="preserve"> / </w:t>
              </w:r>
              <w:proofErr w:type="spellStart"/>
              <w:r w:rsidRPr="00BC2471">
                <w:rPr>
                  <w:rFonts w:asciiTheme="majorHAnsi" w:hAnsiTheme="majorHAnsi"/>
                  <w:sz w:val="17"/>
                  <w:szCs w:val="17"/>
                  <w:rPrChange w:id="6254" w:author="Breedveld, Maarten" w:date="2019-02-07T09:55:00Z">
                    <w:rPr/>
                  </w:rPrChange>
                </w:rPr>
                <w:t>Meta’s</w:t>
              </w:r>
              <w:proofErr w:type="spellEnd"/>
              <w:r w:rsidRPr="00BC2471">
                <w:rPr>
                  <w:rFonts w:asciiTheme="majorHAnsi" w:hAnsiTheme="majorHAnsi"/>
                  <w:sz w:val="17"/>
                  <w:szCs w:val="17"/>
                  <w:rPrChange w:id="6255" w:author="Breedveld, Maarten" w:date="2019-02-07T09:55:00Z">
                    <w:rPr/>
                  </w:rPrChange>
                </w:rPr>
                <w:t xml:space="preserve"> duin</w:t>
              </w:r>
            </w:ins>
          </w:p>
        </w:tc>
      </w:tr>
      <w:tr w:rsidR="00900F82" w:rsidRPr="002B6EA5" w14:paraId="594C7077" w14:textId="77777777" w:rsidTr="00D57793">
        <w:trPr>
          <w:trHeight w:val="64"/>
        </w:trPr>
        <w:tc>
          <w:tcPr>
            <w:tcW w:w="1706" w:type="dxa"/>
            <w:shd w:val="clear" w:color="auto" w:fill="auto"/>
          </w:tcPr>
          <w:p w14:paraId="669F3C7D" w14:textId="77777777" w:rsidR="00900F82" w:rsidRPr="00BC2471" w:rsidRDefault="00900F82" w:rsidP="00D57793">
            <w:pPr>
              <w:rPr>
                <w:ins w:id="6256" w:author="Stempher, Wouter" w:date="2018-07-20T10:04:00Z"/>
                <w:rFonts w:asciiTheme="majorHAnsi" w:hAnsiTheme="majorHAnsi"/>
                <w:sz w:val="17"/>
                <w:szCs w:val="17"/>
                <w:rPrChange w:id="6257" w:author="Breedveld, Maarten" w:date="2019-02-07T09:55:00Z">
                  <w:rPr>
                    <w:ins w:id="6258" w:author="Stempher, Wouter" w:date="2018-07-20T10:04:00Z"/>
                  </w:rPr>
                </w:rPrChange>
              </w:rPr>
            </w:pPr>
            <w:ins w:id="6259" w:author="Stempher, Wouter" w:date="2018-07-20T10:04:00Z">
              <w:r w:rsidRPr="00BC2471">
                <w:rPr>
                  <w:rFonts w:asciiTheme="majorHAnsi" w:hAnsiTheme="majorHAnsi"/>
                  <w:sz w:val="17"/>
                  <w:szCs w:val="17"/>
                  <w:rPrChange w:id="6260" w:author="Breedveld, Maarten" w:date="2019-02-07T09:55:00Z">
                    <w:rPr/>
                  </w:rPrChange>
                </w:rPr>
                <w:t>De Kom</w:t>
              </w:r>
            </w:ins>
          </w:p>
        </w:tc>
        <w:tc>
          <w:tcPr>
            <w:tcW w:w="4253" w:type="dxa"/>
            <w:shd w:val="clear" w:color="auto" w:fill="auto"/>
          </w:tcPr>
          <w:p w14:paraId="05E06C91" w14:textId="77777777" w:rsidR="00900F82" w:rsidRPr="00BC2471" w:rsidRDefault="00900F82" w:rsidP="00D57793">
            <w:pPr>
              <w:rPr>
                <w:ins w:id="6261" w:author="Stempher, Wouter" w:date="2018-07-20T10:04:00Z"/>
                <w:rFonts w:asciiTheme="majorHAnsi" w:hAnsiTheme="majorHAnsi" w:cs="Calibri"/>
                <w:sz w:val="17"/>
                <w:szCs w:val="17"/>
                <w:rPrChange w:id="6262" w:author="Breedveld, Maarten" w:date="2019-02-07T09:55:00Z">
                  <w:rPr>
                    <w:ins w:id="6263" w:author="Stempher, Wouter" w:date="2018-07-20T10:04:00Z"/>
                    <w:rFonts w:cs="Calibri"/>
                  </w:rPr>
                </w:rPrChange>
              </w:rPr>
            </w:pPr>
            <w:ins w:id="6264" w:author="Stempher, Wouter" w:date="2018-07-20T10:04:00Z">
              <w:r w:rsidRPr="00BC2471">
                <w:rPr>
                  <w:rFonts w:asciiTheme="majorHAnsi" w:hAnsiTheme="majorHAnsi"/>
                  <w:sz w:val="17"/>
                  <w:szCs w:val="17"/>
                  <w:rPrChange w:id="6265" w:author="Breedveld, Maarten" w:date="2019-02-07T09:55:00Z">
                    <w:rPr/>
                  </w:rPrChange>
                </w:rPr>
                <w:t>Voortzetting extensieve begrazing</w:t>
              </w:r>
            </w:ins>
          </w:p>
        </w:tc>
        <w:tc>
          <w:tcPr>
            <w:tcW w:w="1322" w:type="dxa"/>
            <w:shd w:val="clear" w:color="auto" w:fill="auto"/>
          </w:tcPr>
          <w:p w14:paraId="0DB1B266" w14:textId="77777777" w:rsidR="00900F82" w:rsidRPr="00BC2471" w:rsidRDefault="00900F82" w:rsidP="00D57793">
            <w:pPr>
              <w:rPr>
                <w:ins w:id="6266" w:author="Stempher, Wouter" w:date="2018-07-20T10:04:00Z"/>
                <w:rFonts w:asciiTheme="majorHAnsi" w:hAnsiTheme="majorHAnsi"/>
                <w:sz w:val="17"/>
                <w:szCs w:val="17"/>
                <w:rPrChange w:id="6267" w:author="Breedveld, Maarten" w:date="2019-02-07T09:55:00Z">
                  <w:rPr>
                    <w:ins w:id="6268" w:author="Stempher, Wouter" w:date="2018-07-20T10:04:00Z"/>
                  </w:rPr>
                </w:rPrChange>
              </w:rPr>
            </w:pPr>
            <w:ins w:id="6269" w:author="Stempher, Wouter" w:date="2018-07-20T10:04:00Z">
              <w:r w:rsidRPr="00BC2471">
                <w:rPr>
                  <w:rFonts w:asciiTheme="majorHAnsi" w:hAnsiTheme="majorHAnsi"/>
                  <w:sz w:val="17"/>
                  <w:szCs w:val="17"/>
                  <w:rPrChange w:id="6270" w:author="Breedveld, Maarten" w:date="2019-02-07T09:55:00Z">
                    <w:rPr/>
                  </w:rPrChange>
                </w:rPr>
                <w:t>Defensie</w:t>
              </w:r>
            </w:ins>
          </w:p>
        </w:tc>
        <w:tc>
          <w:tcPr>
            <w:tcW w:w="2844" w:type="dxa"/>
            <w:shd w:val="clear" w:color="auto" w:fill="auto"/>
          </w:tcPr>
          <w:p w14:paraId="75159D9C" w14:textId="77777777" w:rsidR="00900F82" w:rsidRPr="00BC2471" w:rsidRDefault="00900F82" w:rsidP="00D57793">
            <w:pPr>
              <w:rPr>
                <w:ins w:id="6271" w:author="Stempher, Wouter" w:date="2018-07-20T10:04:00Z"/>
                <w:rFonts w:asciiTheme="majorHAnsi" w:hAnsiTheme="majorHAnsi"/>
                <w:sz w:val="17"/>
                <w:szCs w:val="17"/>
                <w:rPrChange w:id="6272" w:author="Breedveld, Maarten" w:date="2019-02-07T09:55:00Z">
                  <w:rPr>
                    <w:ins w:id="6273" w:author="Stempher, Wouter" w:date="2018-07-20T10:04:00Z"/>
                  </w:rPr>
                </w:rPrChange>
              </w:rPr>
            </w:pPr>
            <w:ins w:id="6274" w:author="Stempher, Wouter" w:date="2018-07-20T10:04:00Z">
              <w:r w:rsidRPr="00BC2471">
                <w:rPr>
                  <w:rFonts w:asciiTheme="majorHAnsi" w:hAnsiTheme="majorHAnsi"/>
                  <w:sz w:val="17"/>
                  <w:szCs w:val="17"/>
                  <w:rPrChange w:id="6275" w:author="Breedveld, Maarten" w:date="2019-02-07T09:55:00Z">
                    <w:rPr/>
                  </w:rPrChange>
                </w:rPr>
                <w:t>Budget natuurbeheer</w:t>
              </w:r>
            </w:ins>
          </w:p>
        </w:tc>
      </w:tr>
      <w:tr w:rsidR="00900F82" w:rsidRPr="002B6EA5" w14:paraId="23555400" w14:textId="77777777" w:rsidTr="00D57793">
        <w:trPr>
          <w:trHeight w:val="64"/>
        </w:trPr>
        <w:tc>
          <w:tcPr>
            <w:tcW w:w="10125" w:type="dxa"/>
            <w:gridSpan w:val="4"/>
            <w:shd w:val="clear" w:color="auto" w:fill="BFBFBF"/>
          </w:tcPr>
          <w:p w14:paraId="64837CBD" w14:textId="77777777" w:rsidR="00900F82" w:rsidRPr="00BC2471" w:rsidRDefault="00900F82" w:rsidP="00D57793">
            <w:pPr>
              <w:rPr>
                <w:ins w:id="6276" w:author="Stempher, Wouter" w:date="2018-07-20T10:04:00Z"/>
                <w:rFonts w:asciiTheme="majorHAnsi" w:hAnsiTheme="majorHAnsi"/>
                <w:sz w:val="17"/>
                <w:szCs w:val="17"/>
                <w:rPrChange w:id="6277" w:author="Breedveld, Maarten" w:date="2019-02-07T09:55:00Z">
                  <w:rPr>
                    <w:ins w:id="6278" w:author="Stempher, Wouter" w:date="2018-07-20T10:04:00Z"/>
                  </w:rPr>
                </w:rPrChange>
              </w:rPr>
            </w:pPr>
            <w:ins w:id="6279" w:author="Stempher, Wouter" w:date="2018-07-20T10:04:00Z">
              <w:r w:rsidRPr="00BC2471">
                <w:rPr>
                  <w:rFonts w:asciiTheme="majorHAnsi" w:hAnsiTheme="majorHAnsi"/>
                  <w:sz w:val="17"/>
                  <w:szCs w:val="17"/>
                  <w:rPrChange w:id="6280" w:author="Breedveld, Maarten" w:date="2019-02-07T09:55:00Z">
                    <w:rPr/>
                  </w:rPrChange>
                </w:rPr>
                <w:t>H2180 duinbossen, subtype A (droog), B (vochtig) en C (binnenduinrand)</w:t>
              </w:r>
            </w:ins>
          </w:p>
        </w:tc>
      </w:tr>
      <w:tr w:rsidR="00900F82" w:rsidRPr="002B6EA5" w14:paraId="5A592E2B" w14:textId="77777777" w:rsidTr="00D57793">
        <w:trPr>
          <w:trHeight w:val="64"/>
        </w:trPr>
        <w:tc>
          <w:tcPr>
            <w:tcW w:w="1706" w:type="dxa"/>
            <w:shd w:val="clear" w:color="auto" w:fill="auto"/>
          </w:tcPr>
          <w:p w14:paraId="1B8448B6" w14:textId="77777777" w:rsidR="00900F82" w:rsidRPr="00BC2471" w:rsidRDefault="00900F82" w:rsidP="00D57793">
            <w:pPr>
              <w:rPr>
                <w:ins w:id="6281" w:author="Stempher, Wouter" w:date="2018-07-20T10:04:00Z"/>
                <w:rFonts w:asciiTheme="majorHAnsi" w:hAnsiTheme="majorHAnsi"/>
                <w:sz w:val="17"/>
                <w:szCs w:val="17"/>
                <w:rPrChange w:id="6282" w:author="Breedveld, Maarten" w:date="2019-02-07T09:55:00Z">
                  <w:rPr>
                    <w:ins w:id="6283" w:author="Stempher, Wouter" w:date="2018-07-20T10:04:00Z"/>
                  </w:rPr>
                </w:rPrChange>
              </w:rPr>
            </w:pPr>
            <w:ins w:id="6284" w:author="Stempher, Wouter" w:date="2018-07-20T10:04:00Z">
              <w:r w:rsidRPr="00BC2471">
                <w:rPr>
                  <w:rFonts w:asciiTheme="majorHAnsi" w:hAnsiTheme="majorHAnsi"/>
                  <w:sz w:val="17"/>
                  <w:szCs w:val="17"/>
                  <w:rPrChange w:id="6285" w:author="Breedveld, Maarten" w:date="2019-02-07T09:55:00Z">
                    <w:rPr/>
                  </w:rPrChange>
                </w:rPr>
                <w:t>Ganzenhoek</w:t>
              </w:r>
            </w:ins>
          </w:p>
        </w:tc>
        <w:tc>
          <w:tcPr>
            <w:tcW w:w="4253" w:type="dxa"/>
            <w:shd w:val="clear" w:color="auto" w:fill="auto"/>
          </w:tcPr>
          <w:p w14:paraId="3CE6373F" w14:textId="77777777" w:rsidR="00900F82" w:rsidRPr="00BC2471" w:rsidRDefault="00900F82" w:rsidP="00D57793">
            <w:pPr>
              <w:rPr>
                <w:ins w:id="6286" w:author="Stempher, Wouter" w:date="2018-07-20T10:04:00Z"/>
                <w:rFonts w:asciiTheme="majorHAnsi" w:hAnsiTheme="majorHAnsi"/>
                <w:sz w:val="17"/>
                <w:szCs w:val="17"/>
                <w:rPrChange w:id="6287" w:author="Breedveld, Maarten" w:date="2019-02-07T09:55:00Z">
                  <w:rPr>
                    <w:ins w:id="6288" w:author="Stempher, Wouter" w:date="2018-07-20T10:04:00Z"/>
                  </w:rPr>
                </w:rPrChange>
              </w:rPr>
            </w:pPr>
            <w:ins w:id="6289" w:author="Stempher, Wouter" w:date="2018-07-20T10:04:00Z">
              <w:r w:rsidRPr="00BC2471">
                <w:rPr>
                  <w:rFonts w:asciiTheme="majorHAnsi" w:hAnsiTheme="majorHAnsi"/>
                  <w:sz w:val="17"/>
                  <w:szCs w:val="17"/>
                  <w:rPrChange w:id="6290" w:author="Breedveld, Maarten" w:date="2019-02-07T09:55:00Z">
                    <w:rPr/>
                  </w:rPrChange>
                </w:rPr>
                <w:t>Geleidelijk omvorming(</w:t>
              </w:r>
              <w:proofErr w:type="spellStart"/>
              <w:r w:rsidRPr="00BC2471">
                <w:rPr>
                  <w:rFonts w:asciiTheme="majorHAnsi" w:hAnsiTheme="majorHAnsi"/>
                  <w:sz w:val="17"/>
                  <w:szCs w:val="17"/>
                  <w:rPrChange w:id="6291" w:author="Breedveld, Maarten" w:date="2019-02-07T09:55:00Z">
                    <w:rPr/>
                  </w:rPrChange>
                </w:rPr>
                <w:t>sbeheer</w:t>
              </w:r>
              <w:proofErr w:type="spellEnd"/>
              <w:r w:rsidRPr="00BC2471">
                <w:rPr>
                  <w:rFonts w:asciiTheme="majorHAnsi" w:hAnsiTheme="majorHAnsi"/>
                  <w:sz w:val="17"/>
                  <w:szCs w:val="17"/>
                  <w:rPrChange w:id="6292" w:author="Breedveld, Maarten" w:date="2019-02-07T09:55:00Z">
                    <w:rPr/>
                  </w:rPrChange>
                </w:rPr>
                <w:t xml:space="preserve">) naar </w:t>
              </w:r>
              <w:proofErr w:type="spellStart"/>
              <w:r w:rsidRPr="00BC2471">
                <w:rPr>
                  <w:rFonts w:asciiTheme="majorHAnsi" w:hAnsiTheme="majorHAnsi"/>
                  <w:sz w:val="17"/>
                  <w:szCs w:val="17"/>
                  <w:rPrChange w:id="6293" w:author="Breedveld, Maarten" w:date="2019-02-07T09:55:00Z">
                    <w:rPr/>
                  </w:rPrChange>
                </w:rPr>
                <w:t>duinbos</w:t>
              </w:r>
              <w:proofErr w:type="spellEnd"/>
              <w:r w:rsidRPr="00BC2471">
                <w:rPr>
                  <w:rFonts w:asciiTheme="majorHAnsi" w:hAnsiTheme="majorHAnsi"/>
                  <w:sz w:val="17"/>
                  <w:szCs w:val="17"/>
                  <w:rPrChange w:id="6294" w:author="Breedveld, Maarten" w:date="2019-02-07T09:55:00Z">
                    <w:rPr/>
                  </w:rPrChange>
                </w:rPr>
                <w:t xml:space="preserve"> met een dominantie van inheems loofhout</w:t>
              </w:r>
            </w:ins>
          </w:p>
        </w:tc>
        <w:tc>
          <w:tcPr>
            <w:tcW w:w="1322" w:type="dxa"/>
            <w:shd w:val="clear" w:color="auto" w:fill="auto"/>
          </w:tcPr>
          <w:p w14:paraId="66E25083" w14:textId="77777777" w:rsidR="00900F82" w:rsidRPr="00BC2471" w:rsidRDefault="00900F82" w:rsidP="00D57793">
            <w:pPr>
              <w:rPr>
                <w:ins w:id="6295" w:author="Stempher, Wouter" w:date="2018-07-20T10:04:00Z"/>
                <w:rFonts w:asciiTheme="majorHAnsi" w:hAnsiTheme="majorHAnsi"/>
                <w:sz w:val="17"/>
                <w:szCs w:val="17"/>
                <w:rPrChange w:id="6296" w:author="Breedveld, Maarten" w:date="2019-02-07T09:55:00Z">
                  <w:rPr>
                    <w:ins w:id="6297" w:author="Stempher, Wouter" w:date="2018-07-20T10:04:00Z"/>
                  </w:rPr>
                </w:rPrChange>
              </w:rPr>
            </w:pPr>
            <w:ins w:id="6298" w:author="Stempher, Wouter" w:date="2018-07-20T10:04:00Z">
              <w:r w:rsidRPr="00BC2471">
                <w:rPr>
                  <w:rFonts w:asciiTheme="majorHAnsi" w:hAnsiTheme="majorHAnsi"/>
                  <w:sz w:val="17"/>
                  <w:szCs w:val="17"/>
                  <w:rPrChange w:id="6299" w:author="Breedveld, Maarten" w:date="2019-02-07T09:55:00Z">
                    <w:rPr/>
                  </w:rPrChange>
                </w:rPr>
                <w:t>SBB</w:t>
              </w:r>
            </w:ins>
          </w:p>
        </w:tc>
        <w:tc>
          <w:tcPr>
            <w:tcW w:w="2844" w:type="dxa"/>
            <w:shd w:val="clear" w:color="auto" w:fill="auto"/>
          </w:tcPr>
          <w:p w14:paraId="1337AF9F" w14:textId="77777777" w:rsidR="00900F82" w:rsidRPr="00BC2471" w:rsidRDefault="00900F82" w:rsidP="00D57793">
            <w:pPr>
              <w:rPr>
                <w:ins w:id="6300" w:author="Stempher, Wouter" w:date="2018-07-20T10:04:00Z"/>
                <w:rFonts w:asciiTheme="majorHAnsi" w:hAnsiTheme="majorHAnsi"/>
                <w:sz w:val="17"/>
                <w:szCs w:val="17"/>
                <w:rPrChange w:id="6301" w:author="Breedveld, Maarten" w:date="2019-02-07T09:55:00Z">
                  <w:rPr>
                    <w:ins w:id="6302" w:author="Stempher, Wouter" w:date="2018-07-20T10:04:00Z"/>
                  </w:rPr>
                </w:rPrChange>
              </w:rPr>
            </w:pPr>
            <w:ins w:id="6303" w:author="Stempher, Wouter" w:date="2018-07-20T10:04:00Z">
              <w:r w:rsidRPr="00BC2471">
                <w:rPr>
                  <w:rFonts w:asciiTheme="majorHAnsi" w:hAnsiTheme="majorHAnsi"/>
                  <w:sz w:val="17"/>
                  <w:szCs w:val="17"/>
                  <w:rPrChange w:id="6304" w:author="Breedveld, Maarten" w:date="2019-02-07T09:55:00Z">
                    <w:rPr/>
                  </w:rPrChange>
                </w:rPr>
                <w:t>SNL</w:t>
              </w:r>
            </w:ins>
          </w:p>
        </w:tc>
      </w:tr>
      <w:tr w:rsidR="00900F82" w:rsidRPr="002B6EA5" w14:paraId="7DD59096" w14:textId="77777777" w:rsidTr="00D57793">
        <w:trPr>
          <w:trHeight w:val="64"/>
        </w:trPr>
        <w:tc>
          <w:tcPr>
            <w:tcW w:w="1706" w:type="dxa"/>
            <w:shd w:val="clear" w:color="auto" w:fill="auto"/>
          </w:tcPr>
          <w:p w14:paraId="2A4D056F" w14:textId="77777777" w:rsidR="00900F82" w:rsidRPr="00BC2471" w:rsidRDefault="00900F82" w:rsidP="00D57793">
            <w:pPr>
              <w:rPr>
                <w:ins w:id="6305" w:author="Stempher, Wouter" w:date="2018-07-20T10:04:00Z"/>
                <w:rFonts w:asciiTheme="majorHAnsi" w:hAnsiTheme="majorHAnsi"/>
                <w:sz w:val="17"/>
                <w:szCs w:val="17"/>
                <w:rPrChange w:id="6306" w:author="Breedveld, Maarten" w:date="2019-02-07T09:55:00Z">
                  <w:rPr>
                    <w:ins w:id="6307" w:author="Stempher, Wouter" w:date="2018-07-20T10:04:00Z"/>
                  </w:rPr>
                </w:rPrChange>
              </w:rPr>
            </w:pPr>
            <w:ins w:id="6308" w:author="Stempher, Wouter" w:date="2018-07-20T10:04:00Z">
              <w:r w:rsidRPr="00BC2471">
                <w:rPr>
                  <w:rFonts w:asciiTheme="majorHAnsi" w:hAnsiTheme="majorHAnsi"/>
                  <w:sz w:val="17"/>
                  <w:szCs w:val="17"/>
                  <w:rPrChange w:id="6309" w:author="Breedveld, Maarten" w:date="2019-02-07T09:55:00Z">
                    <w:rPr/>
                  </w:rPrChange>
                </w:rPr>
                <w:t>Tafelberg, ’t Scheepje</w:t>
              </w:r>
            </w:ins>
          </w:p>
        </w:tc>
        <w:tc>
          <w:tcPr>
            <w:tcW w:w="4253" w:type="dxa"/>
            <w:shd w:val="clear" w:color="auto" w:fill="auto"/>
          </w:tcPr>
          <w:p w14:paraId="67D636AF" w14:textId="77777777" w:rsidR="00900F82" w:rsidRPr="00BC2471" w:rsidRDefault="00900F82" w:rsidP="00D57793">
            <w:pPr>
              <w:rPr>
                <w:ins w:id="6310" w:author="Stempher, Wouter" w:date="2018-07-20T10:04:00Z"/>
                <w:rFonts w:asciiTheme="majorHAnsi" w:hAnsiTheme="majorHAnsi"/>
                <w:sz w:val="17"/>
                <w:szCs w:val="17"/>
                <w:rPrChange w:id="6311" w:author="Breedveld, Maarten" w:date="2019-02-07T09:55:00Z">
                  <w:rPr>
                    <w:ins w:id="6312" w:author="Stempher, Wouter" w:date="2018-07-20T10:04:00Z"/>
                  </w:rPr>
                </w:rPrChange>
              </w:rPr>
            </w:pPr>
            <w:ins w:id="6313" w:author="Stempher, Wouter" w:date="2018-07-20T10:04:00Z">
              <w:r w:rsidRPr="00BC2471">
                <w:rPr>
                  <w:rFonts w:asciiTheme="majorHAnsi" w:hAnsiTheme="majorHAnsi"/>
                  <w:sz w:val="17"/>
                  <w:szCs w:val="17"/>
                  <w:rPrChange w:id="6314" w:author="Breedveld, Maarten" w:date="2019-02-07T09:55:00Z">
                    <w:rPr/>
                  </w:rPrChange>
                </w:rPr>
                <w:t>Geïntegreerd bosbeheer</w:t>
              </w:r>
            </w:ins>
          </w:p>
        </w:tc>
        <w:tc>
          <w:tcPr>
            <w:tcW w:w="1322" w:type="dxa"/>
            <w:shd w:val="clear" w:color="auto" w:fill="auto"/>
          </w:tcPr>
          <w:p w14:paraId="1FFCBCBB" w14:textId="77777777" w:rsidR="00900F82" w:rsidRPr="00BC2471" w:rsidRDefault="00900F82" w:rsidP="00D57793">
            <w:pPr>
              <w:rPr>
                <w:ins w:id="6315" w:author="Stempher, Wouter" w:date="2018-07-20T10:04:00Z"/>
                <w:rFonts w:asciiTheme="majorHAnsi" w:hAnsiTheme="majorHAnsi"/>
                <w:sz w:val="17"/>
                <w:szCs w:val="17"/>
                <w:rPrChange w:id="6316" w:author="Breedveld, Maarten" w:date="2019-02-07T09:55:00Z">
                  <w:rPr>
                    <w:ins w:id="6317" w:author="Stempher, Wouter" w:date="2018-07-20T10:04:00Z"/>
                  </w:rPr>
                </w:rPrChange>
              </w:rPr>
            </w:pPr>
            <w:proofErr w:type="spellStart"/>
            <w:ins w:id="6318" w:author="Stempher, Wouter" w:date="2018-07-20T10:04:00Z">
              <w:r w:rsidRPr="00BC2471">
                <w:rPr>
                  <w:rFonts w:asciiTheme="majorHAnsi" w:hAnsiTheme="majorHAnsi"/>
                  <w:sz w:val="17"/>
                  <w:szCs w:val="17"/>
                  <w:rPrChange w:id="6319" w:author="Breedveld, Maarten" w:date="2019-02-07T09:55:00Z">
                    <w:rPr/>
                  </w:rPrChange>
                </w:rPr>
                <w:t>Dunea</w:t>
              </w:r>
              <w:proofErr w:type="spellEnd"/>
            </w:ins>
          </w:p>
        </w:tc>
        <w:tc>
          <w:tcPr>
            <w:tcW w:w="2844" w:type="dxa"/>
            <w:shd w:val="clear" w:color="auto" w:fill="auto"/>
          </w:tcPr>
          <w:p w14:paraId="3DE10DA7" w14:textId="77777777" w:rsidR="00900F82" w:rsidRPr="00BC2471" w:rsidRDefault="00900F82" w:rsidP="00D57793">
            <w:pPr>
              <w:rPr>
                <w:ins w:id="6320" w:author="Stempher, Wouter" w:date="2018-07-20T10:04:00Z"/>
                <w:rFonts w:asciiTheme="majorHAnsi" w:hAnsiTheme="majorHAnsi"/>
                <w:sz w:val="17"/>
                <w:szCs w:val="17"/>
                <w:rPrChange w:id="6321" w:author="Breedveld, Maarten" w:date="2019-02-07T09:55:00Z">
                  <w:rPr>
                    <w:ins w:id="6322" w:author="Stempher, Wouter" w:date="2018-07-20T10:04:00Z"/>
                  </w:rPr>
                </w:rPrChange>
              </w:rPr>
            </w:pPr>
            <w:ins w:id="6323" w:author="Stempher, Wouter" w:date="2018-07-20T10:04:00Z">
              <w:r w:rsidRPr="00BC2471">
                <w:rPr>
                  <w:rFonts w:asciiTheme="majorHAnsi" w:hAnsiTheme="majorHAnsi"/>
                  <w:sz w:val="17"/>
                  <w:szCs w:val="17"/>
                  <w:rPrChange w:id="6324" w:author="Breedveld, Maarten" w:date="2019-02-07T09:55:00Z">
                    <w:rPr/>
                  </w:rPrChange>
                </w:rPr>
                <w:t>Budget natuurbeheer</w:t>
              </w:r>
            </w:ins>
          </w:p>
        </w:tc>
      </w:tr>
      <w:tr w:rsidR="00900F82" w:rsidRPr="002B6EA5" w14:paraId="6CF5C0B1" w14:textId="77777777" w:rsidTr="00D57793">
        <w:trPr>
          <w:trHeight w:val="64"/>
        </w:trPr>
        <w:tc>
          <w:tcPr>
            <w:tcW w:w="1706" w:type="dxa"/>
            <w:shd w:val="clear" w:color="auto" w:fill="auto"/>
          </w:tcPr>
          <w:p w14:paraId="0518D14B" w14:textId="77777777" w:rsidR="00900F82" w:rsidRPr="00BC2471" w:rsidRDefault="00900F82" w:rsidP="00D57793">
            <w:pPr>
              <w:rPr>
                <w:ins w:id="6325" w:author="Stempher, Wouter" w:date="2018-07-20T10:04:00Z"/>
                <w:rFonts w:asciiTheme="majorHAnsi" w:hAnsiTheme="majorHAnsi"/>
                <w:sz w:val="17"/>
                <w:szCs w:val="17"/>
                <w:rPrChange w:id="6326" w:author="Breedveld, Maarten" w:date="2019-02-07T09:55:00Z">
                  <w:rPr>
                    <w:ins w:id="6327" w:author="Stempher, Wouter" w:date="2018-07-20T10:04:00Z"/>
                  </w:rPr>
                </w:rPrChange>
              </w:rPr>
            </w:pPr>
            <w:ins w:id="6328" w:author="Stempher, Wouter" w:date="2018-07-20T10:04:00Z">
              <w:r w:rsidRPr="00BC2471">
                <w:rPr>
                  <w:rFonts w:asciiTheme="majorHAnsi" w:hAnsiTheme="majorHAnsi"/>
                  <w:sz w:val="17"/>
                  <w:szCs w:val="17"/>
                  <w:rPrChange w:id="6329" w:author="Breedveld, Maarten" w:date="2019-02-07T09:55:00Z">
                    <w:rPr/>
                  </w:rPrChange>
                </w:rPr>
                <w:t>Helmduinen en Prinsenduin</w:t>
              </w:r>
            </w:ins>
          </w:p>
        </w:tc>
        <w:tc>
          <w:tcPr>
            <w:tcW w:w="4253" w:type="dxa"/>
            <w:shd w:val="clear" w:color="auto" w:fill="auto"/>
          </w:tcPr>
          <w:p w14:paraId="2421D508" w14:textId="77777777" w:rsidR="00900F82" w:rsidRPr="00BC2471" w:rsidRDefault="00900F82" w:rsidP="00D57793">
            <w:pPr>
              <w:rPr>
                <w:ins w:id="6330" w:author="Stempher, Wouter" w:date="2018-07-20T10:04:00Z"/>
                <w:rFonts w:asciiTheme="majorHAnsi" w:hAnsiTheme="majorHAnsi"/>
                <w:sz w:val="17"/>
                <w:szCs w:val="17"/>
                <w:rPrChange w:id="6331" w:author="Breedveld, Maarten" w:date="2019-02-07T09:55:00Z">
                  <w:rPr>
                    <w:ins w:id="6332" w:author="Stempher, Wouter" w:date="2018-07-20T10:04:00Z"/>
                  </w:rPr>
                </w:rPrChange>
              </w:rPr>
            </w:pPr>
            <w:ins w:id="6333" w:author="Stempher, Wouter" w:date="2018-07-20T10:04:00Z">
              <w:r w:rsidRPr="00BC2471">
                <w:rPr>
                  <w:rFonts w:asciiTheme="majorHAnsi" w:hAnsiTheme="majorHAnsi"/>
                  <w:sz w:val="17"/>
                  <w:szCs w:val="17"/>
                  <w:rPrChange w:id="6334" w:author="Breedveld, Maarten" w:date="2019-02-07T09:55:00Z">
                    <w:rPr/>
                  </w:rPrChange>
                </w:rPr>
                <w:t>Geïntegreerd bosbeheer, onderdeel begrazingsgebied</w:t>
              </w:r>
            </w:ins>
          </w:p>
        </w:tc>
        <w:tc>
          <w:tcPr>
            <w:tcW w:w="1322" w:type="dxa"/>
            <w:shd w:val="clear" w:color="auto" w:fill="auto"/>
          </w:tcPr>
          <w:p w14:paraId="40F662E2" w14:textId="77777777" w:rsidR="00900F82" w:rsidRPr="00BC2471" w:rsidRDefault="00900F82" w:rsidP="00D57793">
            <w:pPr>
              <w:rPr>
                <w:ins w:id="6335" w:author="Stempher, Wouter" w:date="2018-07-20T10:04:00Z"/>
                <w:rFonts w:asciiTheme="majorHAnsi" w:hAnsiTheme="majorHAnsi"/>
                <w:sz w:val="17"/>
                <w:szCs w:val="17"/>
                <w:rPrChange w:id="6336" w:author="Breedveld, Maarten" w:date="2019-02-07T09:55:00Z">
                  <w:rPr>
                    <w:ins w:id="6337" w:author="Stempher, Wouter" w:date="2018-07-20T10:04:00Z"/>
                  </w:rPr>
                </w:rPrChange>
              </w:rPr>
            </w:pPr>
            <w:proofErr w:type="spellStart"/>
            <w:ins w:id="6338" w:author="Stempher, Wouter" w:date="2018-07-20T10:04:00Z">
              <w:r w:rsidRPr="00BC2471">
                <w:rPr>
                  <w:rFonts w:asciiTheme="majorHAnsi" w:hAnsiTheme="majorHAnsi"/>
                  <w:sz w:val="17"/>
                  <w:szCs w:val="17"/>
                  <w:rPrChange w:id="6339" w:author="Breedveld, Maarten" w:date="2019-02-07T09:55:00Z">
                    <w:rPr/>
                  </w:rPrChange>
                </w:rPr>
                <w:t>Dunea</w:t>
              </w:r>
              <w:proofErr w:type="spellEnd"/>
            </w:ins>
          </w:p>
        </w:tc>
        <w:tc>
          <w:tcPr>
            <w:tcW w:w="2844" w:type="dxa"/>
            <w:shd w:val="clear" w:color="auto" w:fill="auto"/>
          </w:tcPr>
          <w:p w14:paraId="473C3CD0" w14:textId="77777777" w:rsidR="00900F82" w:rsidRPr="00BC2471" w:rsidRDefault="00900F82" w:rsidP="00D57793">
            <w:pPr>
              <w:rPr>
                <w:ins w:id="6340" w:author="Stempher, Wouter" w:date="2018-07-20T10:04:00Z"/>
                <w:rFonts w:asciiTheme="majorHAnsi" w:hAnsiTheme="majorHAnsi"/>
                <w:sz w:val="17"/>
                <w:szCs w:val="17"/>
                <w:rPrChange w:id="6341" w:author="Breedveld, Maarten" w:date="2019-02-07T09:55:00Z">
                  <w:rPr>
                    <w:ins w:id="6342" w:author="Stempher, Wouter" w:date="2018-07-20T10:04:00Z"/>
                  </w:rPr>
                </w:rPrChange>
              </w:rPr>
            </w:pPr>
            <w:ins w:id="6343" w:author="Stempher, Wouter" w:date="2018-07-20T10:04:00Z">
              <w:r w:rsidRPr="00BC2471">
                <w:rPr>
                  <w:rFonts w:asciiTheme="majorHAnsi" w:hAnsiTheme="majorHAnsi"/>
                  <w:sz w:val="17"/>
                  <w:szCs w:val="17"/>
                  <w:rPrChange w:id="6344" w:author="Breedveld, Maarten" w:date="2019-02-07T09:55:00Z">
                    <w:rPr/>
                  </w:rPrChange>
                </w:rPr>
                <w:t>Budget natuurbeheer</w:t>
              </w:r>
            </w:ins>
          </w:p>
        </w:tc>
      </w:tr>
      <w:tr w:rsidR="00900F82" w:rsidRPr="002B6EA5" w14:paraId="2FF07D6E" w14:textId="77777777" w:rsidTr="00D57793">
        <w:trPr>
          <w:trHeight w:val="64"/>
        </w:trPr>
        <w:tc>
          <w:tcPr>
            <w:tcW w:w="1706" w:type="dxa"/>
            <w:shd w:val="clear" w:color="auto" w:fill="auto"/>
          </w:tcPr>
          <w:p w14:paraId="2AEE2AEE" w14:textId="77777777" w:rsidR="00900F82" w:rsidRPr="00BC2471" w:rsidRDefault="00900F82" w:rsidP="00D57793">
            <w:pPr>
              <w:rPr>
                <w:ins w:id="6345" w:author="Stempher, Wouter" w:date="2018-07-20T10:04:00Z"/>
                <w:rFonts w:asciiTheme="majorHAnsi" w:hAnsiTheme="majorHAnsi"/>
                <w:sz w:val="17"/>
                <w:szCs w:val="17"/>
                <w:rPrChange w:id="6346" w:author="Breedveld, Maarten" w:date="2019-02-07T09:55:00Z">
                  <w:rPr>
                    <w:ins w:id="6347" w:author="Stempher, Wouter" w:date="2018-07-20T10:04:00Z"/>
                  </w:rPr>
                </w:rPrChange>
              </w:rPr>
            </w:pPr>
            <w:ins w:id="6348" w:author="Stempher, Wouter" w:date="2018-07-20T10:04:00Z">
              <w:r w:rsidRPr="00BC2471">
                <w:rPr>
                  <w:rFonts w:asciiTheme="majorHAnsi" w:hAnsiTheme="majorHAnsi"/>
                  <w:sz w:val="17"/>
                  <w:szCs w:val="17"/>
                  <w:rPrChange w:id="6349" w:author="Breedveld, Maarten" w:date="2019-02-07T09:55:00Z">
                    <w:rPr/>
                  </w:rPrChange>
                </w:rPr>
                <w:t xml:space="preserve">Kijfhoek, </w:t>
              </w:r>
              <w:proofErr w:type="spellStart"/>
              <w:r w:rsidRPr="00BC2471">
                <w:rPr>
                  <w:rFonts w:asciiTheme="majorHAnsi" w:hAnsiTheme="majorHAnsi"/>
                  <w:sz w:val="17"/>
                  <w:szCs w:val="17"/>
                  <w:rPrChange w:id="6350" w:author="Breedveld, Maarten" w:date="2019-02-07T09:55:00Z">
                    <w:rPr/>
                  </w:rPrChange>
                </w:rPr>
                <w:t>Bierlap</w:t>
              </w:r>
              <w:proofErr w:type="spellEnd"/>
              <w:r w:rsidRPr="00BC2471">
                <w:rPr>
                  <w:rFonts w:asciiTheme="majorHAnsi" w:hAnsiTheme="majorHAnsi"/>
                  <w:sz w:val="17"/>
                  <w:szCs w:val="17"/>
                  <w:rPrChange w:id="6351" w:author="Breedveld, Maarten" w:date="2019-02-07T09:55:00Z">
                    <w:rPr/>
                  </w:rPrChange>
                </w:rPr>
                <w:t>, Meeuwenhoek</w:t>
              </w:r>
            </w:ins>
          </w:p>
        </w:tc>
        <w:tc>
          <w:tcPr>
            <w:tcW w:w="4253" w:type="dxa"/>
            <w:shd w:val="clear" w:color="auto" w:fill="auto"/>
          </w:tcPr>
          <w:p w14:paraId="0DF1C435" w14:textId="77777777" w:rsidR="00900F82" w:rsidRPr="00BC2471" w:rsidRDefault="00900F82" w:rsidP="00D57793">
            <w:pPr>
              <w:rPr>
                <w:ins w:id="6352" w:author="Stempher, Wouter" w:date="2018-07-20T10:04:00Z"/>
                <w:rFonts w:asciiTheme="majorHAnsi" w:hAnsiTheme="majorHAnsi"/>
                <w:sz w:val="17"/>
                <w:szCs w:val="17"/>
                <w:rPrChange w:id="6353" w:author="Breedveld, Maarten" w:date="2019-02-07T09:55:00Z">
                  <w:rPr>
                    <w:ins w:id="6354" w:author="Stempher, Wouter" w:date="2018-07-20T10:04:00Z"/>
                  </w:rPr>
                </w:rPrChange>
              </w:rPr>
            </w:pPr>
            <w:ins w:id="6355" w:author="Stempher, Wouter" w:date="2018-07-20T10:04:00Z">
              <w:r w:rsidRPr="00BC2471">
                <w:rPr>
                  <w:rFonts w:asciiTheme="majorHAnsi" w:hAnsiTheme="majorHAnsi"/>
                  <w:sz w:val="17"/>
                  <w:szCs w:val="17"/>
                  <w:rPrChange w:id="6356" w:author="Breedveld, Maarten" w:date="2019-02-07T09:55:00Z">
                    <w:rPr/>
                  </w:rPrChange>
                </w:rPr>
                <w:t>Geïntegreerd bosbeheer, onderdeel begrazingsgebied</w:t>
              </w:r>
            </w:ins>
          </w:p>
        </w:tc>
        <w:tc>
          <w:tcPr>
            <w:tcW w:w="1322" w:type="dxa"/>
            <w:shd w:val="clear" w:color="auto" w:fill="auto"/>
          </w:tcPr>
          <w:p w14:paraId="0F00CD45" w14:textId="77777777" w:rsidR="00900F82" w:rsidRPr="00BC2471" w:rsidRDefault="00900F82" w:rsidP="00D57793">
            <w:pPr>
              <w:rPr>
                <w:ins w:id="6357" w:author="Stempher, Wouter" w:date="2018-07-20T10:04:00Z"/>
                <w:rFonts w:asciiTheme="majorHAnsi" w:hAnsiTheme="majorHAnsi"/>
                <w:sz w:val="17"/>
                <w:szCs w:val="17"/>
                <w:rPrChange w:id="6358" w:author="Breedveld, Maarten" w:date="2019-02-07T09:55:00Z">
                  <w:rPr>
                    <w:ins w:id="6359" w:author="Stempher, Wouter" w:date="2018-07-20T10:04:00Z"/>
                  </w:rPr>
                </w:rPrChange>
              </w:rPr>
            </w:pPr>
            <w:proofErr w:type="spellStart"/>
            <w:ins w:id="6360" w:author="Stempher, Wouter" w:date="2018-07-20T10:04:00Z">
              <w:r w:rsidRPr="00BC2471">
                <w:rPr>
                  <w:rFonts w:asciiTheme="majorHAnsi" w:hAnsiTheme="majorHAnsi"/>
                  <w:sz w:val="17"/>
                  <w:szCs w:val="17"/>
                  <w:rPrChange w:id="6361" w:author="Breedveld, Maarten" w:date="2019-02-07T09:55:00Z">
                    <w:rPr/>
                  </w:rPrChange>
                </w:rPr>
                <w:t>Dunea</w:t>
              </w:r>
              <w:proofErr w:type="spellEnd"/>
            </w:ins>
          </w:p>
        </w:tc>
        <w:tc>
          <w:tcPr>
            <w:tcW w:w="2844" w:type="dxa"/>
            <w:shd w:val="clear" w:color="auto" w:fill="auto"/>
          </w:tcPr>
          <w:p w14:paraId="2CCF8365" w14:textId="77777777" w:rsidR="00900F82" w:rsidRPr="00BC2471" w:rsidRDefault="00900F82" w:rsidP="00D57793">
            <w:pPr>
              <w:rPr>
                <w:ins w:id="6362" w:author="Stempher, Wouter" w:date="2018-07-20T10:04:00Z"/>
                <w:rFonts w:asciiTheme="majorHAnsi" w:hAnsiTheme="majorHAnsi"/>
                <w:sz w:val="17"/>
                <w:szCs w:val="17"/>
                <w:rPrChange w:id="6363" w:author="Breedveld, Maarten" w:date="2019-02-07T09:55:00Z">
                  <w:rPr>
                    <w:ins w:id="6364" w:author="Stempher, Wouter" w:date="2018-07-20T10:04:00Z"/>
                  </w:rPr>
                </w:rPrChange>
              </w:rPr>
            </w:pPr>
            <w:ins w:id="6365" w:author="Stempher, Wouter" w:date="2018-07-20T10:04:00Z">
              <w:r w:rsidRPr="00BC2471">
                <w:rPr>
                  <w:rFonts w:asciiTheme="majorHAnsi" w:hAnsiTheme="majorHAnsi"/>
                  <w:sz w:val="17"/>
                  <w:szCs w:val="17"/>
                  <w:rPrChange w:id="6366" w:author="Breedveld, Maarten" w:date="2019-02-07T09:55:00Z">
                    <w:rPr/>
                  </w:rPrChange>
                </w:rPr>
                <w:t>Budget natuurbeheer</w:t>
              </w:r>
            </w:ins>
          </w:p>
        </w:tc>
      </w:tr>
      <w:tr w:rsidR="00900F82" w:rsidRPr="002B6EA5" w14:paraId="4C055083" w14:textId="77777777" w:rsidTr="00D57793">
        <w:trPr>
          <w:trHeight w:val="64"/>
        </w:trPr>
        <w:tc>
          <w:tcPr>
            <w:tcW w:w="1706" w:type="dxa"/>
            <w:shd w:val="clear" w:color="auto" w:fill="auto"/>
          </w:tcPr>
          <w:p w14:paraId="3808A03B" w14:textId="77777777" w:rsidR="00900F82" w:rsidRPr="00BC2471" w:rsidRDefault="00900F82" w:rsidP="00D57793">
            <w:pPr>
              <w:rPr>
                <w:ins w:id="6367" w:author="Stempher, Wouter" w:date="2018-07-20T10:04:00Z"/>
                <w:rFonts w:asciiTheme="majorHAnsi" w:hAnsiTheme="majorHAnsi"/>
                <w:sz w:val="17"/>
                <w:szCs w:val="17"/>
                <w:rPrChange w:id="6368" w:author="Breedveld, Maarten" w:date="2019-02-07T09:55:00Z">
                  <w:rPr>
                    <w:ins w:id="6369" w:author="Stempher, Wouter" w:date="2018-07-20T10:04:00Z"/>
                  </w:rPr>
                </w:rPrChange>
              </w:rPr>
            </w:pPr>
            <w:ins w:id="6370" w:author="Stempher, Wouter" w:date="2018-07-20T10:04:00Z">
              <w:r w:rsidRPr="00BC2471">
                <w:rPr>
                  <w:rFonts w:asciiTheme="majorHAnsi" w:hAnsiTheme="majorHAnsi"/>
                  <w:sz w:val="17"/>
                  <w:szCs w:val="17"/>
                  <w:rPrChange w:id="6371" w:author="Breedveld, Maarten" w:date="2019-02-07T09:55:00Z">
                    <w:rPr/>
                  </w:rPrChange>
                </w:rPr>
                <w:t>Vallei Meijendel</w:t>
              </w:r>
            </w:ins>
          </w:p>
        </w:tc>
        <w:tc>
          <w:tcPr>
            <w:tcW w:w="4253" w:type="dxa"/>
            <w:shd w:val="clear" w:color="auto" w:fill="auto"/>
          </w:tcPr>
          <w:p w14:paraId="3DF7C4E9" w14:textId="77777777" w:rsidR="00900F82" w:rsidRPr="00BC2471" w:rsidRDefault="00900F82" w:rsidP="00D57793">
            <w:pPr>
              <w:rPr>
                <w:ins w:id="6372" w:author="Stempher, Wouter" w:date="2018-07-20T10:04:00Z"/>
                <w:rFonts w:asciiTheme="majorHAnsi" w:hAnsiTheme="majorHAnsi"/>
                <w:sz w:val="17"/>
                <w:szCs w:val="17"/>
                <w:rPrChange w:id="6373" w:author="Breedveld, Maarten" w:date="2019-02-07T09:55:00Z">
                  <w:rPr>
                    <w:ins w:id="6374" w:author="Stempher, Wouter" w:date="2018-07-20T10:04:00Z"/>
                  </w:rPr>
                </w:rPrChange>
              </w:rPr>
            </w:pPr>
            <w:ins w:id="6375" w:author="Stempher, Wouter" w:date="2018-07-20T10:04:00Z">
              <w:r w:rsidRPr="00BC2471">
                <w:rPr>
                  <w:rFonts w:asciiTheme="majorHAnsi" w:hAnsiTheme="majorHAnsi"/>
                  <w:sz w:val="17"/>
                  <w:szCs w:val="17"/>
                  <w:rPrChange w:id="6376" w:author="Breedveld, Maarten" w:date="2019-02-07T09:55:00Z">
                    <w:rPr/>
                  </w:rPrChange>
                </w:rPr>
                <w:t>Geïntegreerd bosbeheer</w:t>
              </w:r>
            </w:ins>
          </w:p>
        </w:tc>
        <w:tc>
          <w:tcPr>
            <w:tcW w:w="1322" w:type="dxa"/>
            <w:shd w:val="clear" w:color="auto" w:fill="auto"/>
          </w:tcPr>
          <w:p w14:paraId="6549F170" w14:textId="77777777" w:rsidR="00900F82" w:rsidRPr="00BC2471" w:rsidRDefault="00900F82" w:rsidP="00D57793">
            <w:pPr>
              <w:rPr>
                <w:ins w:id="6377" w:author="Stempher, Wouter" w:date="2018-07-20T10:04:00Z"/>
                <w:rFonts w:asciiTheme="majorHAnsi" w:hAnsiTheme="majorHAnsi"/>
                <w:sz w:val="17"/>
                <w:szCs w:val="17"/>
                <w:rPrChange w:id="6378" w:author="Breedveld, Maarten" w:date="2019-02-07T09:55:00Z">
                  <w:rPr>
                    <w:ins w:id="6379" w:author="Stempher, Wouter" w:date="2018-07-20T10:04:00Z"/>
                  </w:rPr>
                </w:rPrChange>
              </w:rPr>
            </w:pPr>
            <w:proofErr w:type="spellStart"/>
            <w:ins w:id="6380" w:author="Stempher, Wouter" w:date="2018-07-20T10:04:00Z">
              <w:r w:rsidRPr="00BC2471">
                <w:rPr>
                  <w:rFonts w:asciiTheme="majorHAnsi" w:hAnsiTheme="majorHAnsi"/>
                  <w:sz w:val="17"/>
                  <w:szCs w:val="17"/>
                  <w:rPrChange w:id="6381" w:author="Breedveld, Maarten" w:date="2019-02-07T09:55:00Z">
                    <w:rPr/>
                  </w:rPrChange>
                </w:rPr>
                <w:t>Dunea</w:t>
              </w:r>
              <w:proofErr w:type="spellEnd"/>
            </w:ins>
          </w:p>
        </w:tc>
        <w:tc>
          <w:tcPr>
            <w:tcW w:w="2844" w:type="dxa"/>
            <w:shd w:val="clear" w:color="auto" w:fill="auto"/>
          </w:tcPr>
          <w:p w14:paraId="60C04AE0" w14:textId="77777777" w:rsidR="00900F82" w:rsidRPr="00BC2471" w:rsidRDefault="00900F82" w:rsidP="00D57793">
            <w:pPr>
              <w:rPr>
                <w:ins w:id="6382" w:author="Stempher, Wouter" w:date="2018-07-20T10:04:00Z"/>
                <w:rFonts w:asciiTheme="majorHAnsi" w:hAnsiTheme="majorHAnsi"/>
                <w:sz w:val="17"/>
                <w:szCs w:val="17"/>
                <w:rPrChange w:id="6383" w:author="Breedveld, Maarten" w:date="2019-02-07T09:55:00Z">
                  <w:rPr>
                    <w:ins w:id="6384" w:author="Stempher, Wouter" w:date="2018-07-20T10:04:00Z"/>
                  </w:rPr>
                </w:rPrChange>
              </w:rPr>
            </w:pPr>
            <w:ins w:id="6385" w:author="Stempher, Wouter" w:date="2018-07-20T10:04:00Z">
              <w:r w:rsidRPr="00BC2471">
                <w:rPr>
                  <w:rFonts w:asciiTheme="majorHAnsi" w:hAnsiTheme="majorHAnsi"/>
                  <w:sz w:val="17"/>
                  <w:szCs w:val="17"/>
                  <w:rPrChange w:id="6386" w:author="Breedveld, Maarten" w:date="2019-02-07T09:55:00Z">
                    <w:rPr/>
                  </w:rPrChange>
                </w:rPr>
                <w:t>Budget natuurbeheer</w:t>
              </w:r>
            </w:ins>
          </w:p>
        </w:tc>
      </w:tr>
      <w:tr w:rsidR="00900F82" w:rsidRPr="002B6EA5" w14:paraId="0A60CD1B" w14:textId="77777777" w:rsidTr="00D57793">
        <w:trPr>
          <w:trHeight w:val="64"/>
        </w:trPr>
        <w:tc>
          <w:tcPr>
            <w:tcW w:w="1706" w:type="dxa"/>
            <w:shd w:val="clear" w:color="auto" w:fill="auto"/>
          </w:tcPr>
          <w:p w14:paraId="02EE82F7" w14:textId="77777777" w:rsidR="00900F82" w:rsidRPr="00BC2471" w:rsidRDefault="00900F82" w:rsidP="00D57793">
            <w:pPr>
              <w:rPr>
                <w:ins w:id="6387" w:author="Stempher, Wouter" w:date="2018-07-20T10:04:00Z"/>
                <w:rFonts w:asciiTheme="majorHAnsi" w:hAnsiTheme="majorHAnsi"/>
                <w:sz w:val="17"/>
                <w:szCs w:val="17"/>
                <w:rPrChange w:id="6388" w:author="Breedveld, Maarten" w:date="2019-02-07T09:55:00Z">
                  <w:rPr>
                    <w:ins w:id="6389" w:author="Stempher, Wouter" w:date="2018-07-20T10:04:00Z"/>
                  </w:rPr>
                </w:rPrChange>
              </w:rPr>
            </w:pPr>
            <w:ins w:id="6390" w:author="Stempher, Wouter" w:date="2018-07-20T10:04:00Z">
              <w:r w:rsidRPr="00BC2471">
                <w:rPr>
                  <w:rFonts w:asciiTheme="majorHAnsi" w:hAnsiTheme="majorHAnsi"/>
                  <w:sz w:val="17"/>
                  <w:szCs w:val="17"/>
                  <w:rPrChange w:id="6391" w:author="Breedveld, Maarten" w:date="2019-02-07T09:55:00Z">
                    <w:rPr/>
                  </w:rPrChange>
                </w:rPr>
                <w:t>Vallei Meijendel</w:t>
              </w:r>
            </w:ins>
          </w:p>
        </w:tc>
        <w:tc>
          <w:tcPr>
            <w:tcW w:w="4253" w:type="dxa"/>
            <w:shd w:val="clear" w:color="auto" w:fill="auto"/>
          </w:tcPr>
          <w:p w14:paraId="1322FB40" w14:textId="77777777" w:rsidR="00900F82" w:rsidRPr="00BC2471" w:rsidRDefault="00900F82" w:rsidP="00D57793">
            <w:pPr>
              <w:rPr>
                <w:ins w:id="6392" w:author="Stempher, Wouter" w:date="2018-07-20T10:04:00Z"/>
                <w:rFonts w:asciiTheme="majorHAnsi" w:hAnsiTheme="majorHAnsi"/>
                <w:sz w:val="17"/>
                <w:szCs w:val="17"/>
                <w:rPrChange w:id="6393" w:author="Breedveld, Maarten" w:date="2019-02-07T09:55:00Z">
                  <w:rPr>
                    <w:ins w:id="6394" w:author="Stempher, Wouter" w:date="2018-07-20T10:04:00Z"/>
                  </w:rPr>
                </w:rPrChange>
              </w:rPr>
            </w:pPr>
            <w:ins w:id="6395" w:author="Stempher, Wouter" w:date="2018-07-20T10:04:00Z">
              <w:r w:rsidRPr="00BC2471">
                <w:rPr>
                  <w:rFonts w:asciiTheme="majorHAnsi" w:hAnsiTheme="majorHAnsi"/>
                  <w:sz w:val="17"/>
                  <w:szCs w:val="17"/>
                  <w:rPrChange w:id="6396" w:author="Breedveld, Maarten" w:date="2019-02-07T09:55:00Z">
                    <w:rPr/>
                  </w:rPrChange>
                </w:rPr>
                <w:t>Voortzetting bosbegrazing met schapen</w:t>
              </w:r>
            </w:ins>
          </w:p>
        </w:tc>
        <w:tc>
          <w:tcPr>
            <w:tcW w:w="1322" w:type="dxa"/>
            <w:shd w:val="clear" w:color="auto" w:fill="auto"/>
          </w:tcPr>
          <w:p w14:paraId="400D7E99" w14:textId="77777777" w:rsidR="00900F82" w:rsidRPr="00BC2471" w:rsidRDefault="00900F82" w:rsidP="00D57793">
            <w:pPr>
              <w:rPr>
                <w:ins w:id="6397" w:author="Stempher, Wouter" w:date="2018-07-20T10:04:00Z"/>
                <w:rFonts w:asciiTheme="majorHAnsi" w:hAnsiTheme="majorHAnsi"/>
                <w:sz w:val="17"/>
                <w:szCs w:val="17"/>
                <w:rPrChange w:id="6398" w:author="Breedveld, Maarten" w:date="2019-02-07T09:55:00Z">
                  <w:rPr>
                    <w:ins w:id="6399" w:author="Stempher, Wouter" w:date="2018-07-20T10:04:00Z"/>
                  </w:rPr>
                </w:rPrChange>
              </w:rPr>
            </w:pPr>
            <w:proofErr w:type="spellStart"/>
            <w:ins w:id="6400" w:author="Stempher, Wouter" w:date="2018-07-20T10:04:00Z">
              <w:r w:rsidRPr="00BC2471">
                <w:rPr>
                  <w:rFonts w:asciiTheme="majorHAnsi" w:hAnsiTheme="majorHAnsi"/>
                  <w:sz w:val="17"/>
                  <w:szCs w:val="17"/>
                  <w:rPrChange w:id="6401" w:author="Breedveld, Maarten" w:date="2019-02-07T09:55:00Z">
                    <w:rPr/>
                  </w:rPrChange>
                </w:rPr>
                <w:t>Dunea</w:t>
              </w:r>
              <w:proofErr w:type="spellEnd"/>
            </w:ins>
          </w:p>
        </w:tc>
        <w:tc>
          <w:tcPr>
            <w:tcW w:w="2844" w:type="dxa"/>
            <w:shd w:val="clear" w:color="auto" w:fill="auto"/>
          </w:tcPr>
          <w:p w14:paraId="60BE94D6" w14:textId="77777777" w:rsidR="00900F82" w:rsidRPr="00BC2471" w:rsidRDefault="00900F82" w:rsidP="00D57793">
            <w:pPr>
              <w:rPr>
                <w:ins w:id="6402" w:author="Stempher, Wouter" w:date="2018-07-20T10:04:00Z"/>
                <w:rFonts w:asciiTheme="majorHAnsi" w:hAnsiTheme="majorHAnsi"/>
                <w:sz w:val="17"/>
                <w:szCs w:val="17"/>
                <w:rPrChange w:id="6403" w:author="Breedveld, Maarten" w:date="2019-02-07T09:55:00Z">
                  <w:rPr>
                    <w:ins w:id="6404" w:author="Stempher, Wouter" w:date="2018-07-20T10:04:00Z"/>
                  </w:rPr>
                </w:rPrChange>
              </w:rPr>
            </w:pPr>
            <w:ins w:id="6405" w:author="Stempher, Wouter" w:date="2018-07-20T10:04:00Z">
              <w:r w:rsidRPr="00BC2471">
                <w:rPr>
                  <w:rFonts w:asciiTheme="majorHAnsi" w:hAnsiTheme="majorHAnsi"/>
                  <w:sz w:val="17"/>
                  <w:szCs w:val="17"/>
                  <w:rPrChange w:id="6406" w:author="Breedveld, Maarten" w:date="2019-02-07T09:55:00Z">
                    <w:rPr/>
                  </w:rPrChange>
                </w:rPr>
                <w:t>Budget natuurbeheer</w:t>
              </w:r>
            </w:ins>
          </w:p>
        </w:tc>
      </w:tr>
      <w:tr w:rsidR="00900F82" w:rsidRPr="002B6EA5" w14:paraId="137EA6D4" w14:textId="77777777" w:rsidTr="00D57793">
        <w:trPr>
          <w:trHeight w:val="64"/>
        </w:trPr>
        <w:tc>
          <w:tcPr>
            <w:tcW w:w="1706" w:type="dxa"/>
            <w:shd w:val="clear" w:color="auto" w:fill="auto"/>
          </w:tcPr>
          <w:p w14:paraId="3EA945D9" w14:textId="77777777" w:rsidR="00900F82" w:rsidRPr="00BC2471" w:rsidRDefault="00900F82" w:rsidP="00D57793">
            <w:pPr>
              <w:rPr>
                <w:ins w:id="6407" w:author="Stempher, Wouter" w:date="2018-07-20T10:04:00Z"/>
                <w:rFonts w:asciiTheme="majorHAnsi" w:hAnsiTheme="majorHAnsi"/>
                <w:sz w:val="17"/>
                <w:szCs w:val="17"/>
                <w:rPrChange w:id="6408" w:author="Breedveld, Maarten" w:date="2019-02-07T09:55:00Z">
                  <w:rPr>
                    <w:ins w:id="6409" w:author="Stempher, Wouter" w:date="2018-07-20T10:04:00Z"/>
                  </w:rPr>
                </w:rPrChange>
              </w:rPr>
            </w:pPr>
            <w:ins w:id="6410" w:author="Stempher, Wouter" w:date="2018-07-20T10:04:00Z">
              <w:r w:rsidRPr="00BC2471">
                <w:rPr>
                  <w:rFonts w:asciiTheme="majorHAnsi" w:hAnsiTheme="majorHAnsi"/>
                  <w:sz w:val="17"/>
                  <w:szCs w:val="17"/>
                  <w:rPrChange w:id="6411" w:author="Breedveld, Maarten" w:date="2019-02-07T09:55:00Z">
                    <w:rPr/>
                  </w:rPrChange>
                </w:rPr>
                <w:t>Langestrook</w:t>
              </w:r>
            </w:ins>
          </w:p>
        </w:tc>
        <w:tc>
          <w:tcPr>
            <w:tcW w:w="4253" w:type="dxa"/>
            <w:shd w:val="clear" w:color="auto" w:fill="auto"/>
          </w:tcPr>
          <w:p w14:paraId="7EE962C8" w14:textId="77777777" w:rsidR="00900F82" w:rsidRPr="00BC2471" w:rsidRDefault="00900F82" w:rsidP="00D57793">
            <w:pPr>
              <w:rPr>
                <w:ins w:id="6412" w:author="Stempher, Wouter" w:date="2018-07-20T10:04:00Z"/>
                <w:rFonts w:asciiTheme="majorHAnsi" w:hAnsiTheme="majorHAnsi"/>
                <w:sz w:val="17"/>
                <w:szCs w:val="17"/>
                <w:rPrChange w:id="6413" w:author="Breedveld, Maarten" w:date="2019-02-07T09:55:00Z">
                  <w:rPr>
                    <w:ins w:id="6414" w:author="Stempher, Wouter" w:date="2018-07-20T10:04:00Z"/>
                  </w:rPr>
                </w:rPrChange>
              </w:rPr>
            </w:pPr>
            <w:ins w:id="6415" w:author="Stempher, Wouter" w:date="2018-07-20T10:04:00Z">
              <w:r w:rsidRPr="00BC2471">
                <w:rPr>
                  <w:rFonts w:asciiTheme="majorHAnsi" w:hAnsiTheme="majorHAnsi"/>
                  <w:sz w:val="17"/>
                  <w:szCs w:val="17"/>
                  <w:rPrChange w:id="6416" w:author="Breedveld, Maarten" w:date="2019-02-07T09:55:00Z">
                    <w:rPr/>
                  </w:rPrChange>
                </w:rPr>
                <w:t>Geïntegreerd bosbeheer, onderdeel begrazingsgebied</w:t>
              </w:r>
            </w:ins>
          </w:p>
        </w:tc>
        <w:tc>
          <w:tcPr>
            <w:tcW w:w="1322" w:type="dxa"/>
            <w:shd w:val="clear" w:color="auto" w:fill="auto"/>
          </w:tcPr>
          <w:p w14:paraId="5A7F8166" w14:textId="77777777" w:rsidR="00900F82" w:rsidRPr="00BC2471" w:rsidRDefault="00900F82" w:rsidP="00D57793">
            <w:pPr>
              <w:rPr>
                <w:ins w:id="6417" w:author="Stempher, Wouter" w:date="2018-07-20T10:04:00Z"/>
                <w:rFonts w:asciiTheme="majorHAnsi" w:hAnsiTheme="majorHAnsi"/>
                <w:sz w:val="17"/>
                <w:szCs w:val="17"/>
                <w:rPrChange w:id="6418" w:author="Breedveld, Maarten" w:date="2019-02-07T09:55:00Z">
                  <w:rPr>
                    <w:ins w:id="6419" w:author="Stempher, Wouter" w:date="2018-07-20T10:04:00Z"/>
                  </w:rPr>
                </w:rPrChange>
              </w:rPr>
            </w:pPr>
            <w:proofErr w:type="spellStart"/>
            <w:ins w:id="6420" w:author="Stempher, Wouter" w:date="2018-07-20T10:04:00Z">
              <w:r w:rsidRPr="00BC2471">
                <w:rPr>
                  <w:rFonts w:asciiTheme="majorHAnsi" w:hAnsiTheme="majorHAnsi"/>
                  <w:sz w:val="17"/>
                  <w:szCs w:val="17"/>
                  <w:rPrChange w:id="6421" w:author="Breedveld, Maarten" w:date="2019-02-07T09:55:00Z">
                    <w:rPr/>
                  </w:rPrChange>
                </w:rPr>
                <w:t>Dunea</w:t>
              </w:r>
              <w:proofErr w:type="spellEnd"/>
            </w:ins>
          </w:p>
        </w:tc>
        <w:tc>
          <w:tcPr>
            <w:tcW w:w="2844" w:type="dxa"/>
            <w:shd w:val="clear" w:color="auto" w:fill="auto"/>
          </w:tcPr>
          <w:p w14:paraId="689411E0" w14:textId="77777777" w:rsidR="00900F82" w:rsidRPr="00BC2471" w:rsidRDefault="00900F82" w:rsidP="00D57793">
            <w:pPr>
              <w:rPr>
                <w:ins w:id="6422" w:author="Stempher, Wouter" w:date="2018-07-20T10:04:00Z"/>
                <w:rFonts w:asciiTheme="majorHAnsi" w:hAnsiTheme="majorHAnsi"/>
                <w:sz w:val="17"/>
                <w:szCs w:val="17"/>
                <w:rPrChange w:id="6423" w:author="Breedveld, Maarten" w:date="2019-02-07T09:55:00Z">
                  <w:rPr>
                    <w:ins w:id="6424" w:author="Stempher, Wouter" w:date="2018-07-20T10:04:00Z"/>
                  </w:rPr>
                </w:rPrChange>
              </w:rPr>
            </w:pPr>
            <w:ins w:id="6425" w:author="Stempher, Wouter" w:date="2018-07-20T10:04:00Z">
              <w:r w:rsidRPr="00BC2471">
                <w:rPr>
                  <w:rFonts w:asciiTheme="majorHAnsi" w:hAnsiTheme="majorHAnsi"/>
                  <w:sz w:val="17"/>
                  <w:szCs w:val="17"/>
                  <w:rPrChange w:id="6426" w:author="Breedveld, Maarten" w:date="2019-02-07T09:55:00Z">
                    <w:rPr/>
                  </w:rPrChange>
                </w:rPr>
                <w:t>Budget natuurbeheer</w:t>
              </w:r>
            </w:ins>
          </w:p>
        </w:tc>
      </w:tr>
      <w:tr w:rsidR="00900F82" w:rsidRPr="002B6EA5" w14:paraId="739E3AAD" w14:textId="77777777" w:rsidTr="00D57793">
        <w:trPr>
          <w:trHeight w:val="64"/>
        </w:trPr>
        <w:tc>
          <w:tcPr>
            <w:tcW w:w="1706" w:type="dxa"/>
            <w:shd w:val="clear" w:color="auto" w:fill="auto"/>
          </w:tcPr>
          <w:p w14:paraId="7CD2CE6E" w14:textId="77777777" w:rsidR="00900F82" w:rsidRPr="00BC2471" w:rsidRDefault="00900F82" w:rsidP="00D57793">
            <w:pPr>
              <w:rPr>
                <w:ins w:id="6427" w:author="Stempher, Wouter" w:date="2018-07-20T10:04:00Z"/>
                <w:rFonts w:asciiTheme="majorHAnsi" w:hAnsiTheme="majorHAnsi"/>
                <w:sz w:val="17"/>
                <w:szCs w:val="17"/>
                <w:rPrChange w:id="6428" w:author="Breedveld, Maarten" w:date="2019-02-07T09:55:00Z">
                  <w:rPr>
                    <w:ins w:id="6429" w:author="Stempher, Wouter" w:date="2018-07-20T10:04:00Z"/>
                  </w:rPr>
                </w:rPrChange>
              </w:rPr>
            </w:pPr>
            <w:ins w:id="6430" w:author="Stempher, Wouter" w:date="2018-07-20T10:04:00Z">
              <w:r w:rsidRPr="00BC2471">
                <w:rPr>
                  <w:rFonts w:asciiTheme="majorHAnsi" w:hAnsiTheme="majorHAnsi"/>
                  <w:sz w:val="17"/>
                  <w:szCs w:val="17"/>
                  <w:rPrChange w:id="6431" w:author="Breedveld, Maarten" w:date="2019-02-07T09:55:00Z">
                    <w:rPr/>
                  </w:rPrChange>
                </w:rPr>
                <w:t>Landgoederen Meijendel</w:t>
              </w:r>
            </w:ins>
          </w:p>
        </w:tc>
        <w:tc>
          <w:tcPr>
            <w:tcW w:w="4253" w:type="dxa"/>
            <w:shd w:val="clear" w:color="auto" w:fill="auto"/>
          </w:tcPr>
          <w:p w14:paraId="3E4653BD" w14:textId="77777777" w:rsidR="00900F82" w:rsidRPr="00BC2471" w:rsidRDefault="00900F82" w:rsidP="00D57793">
            <w:pPr>
              <w:rPr>
                <w:ins w:id="6432" w:author="Stempher, Wouter" w:date="2018-07-20T10:04:00Z"/>
                <w:rFonts w:asciiTheme="majorHAnsi" w:hAnsiTheme="majorHAnsi"/>
                <w:sz w:val="17"/>
                <w:szCs w:val="17"/>
                <w:rPrChange w:id="6433" w:author="Breedveld, Maarten" w:date="2019-02-07T09:55:00Z">
                  <w:rPr>
                    <w:ins w:id="6434" w:author="Stempher, Wouter" w:date="2018-07-20T10:04:00Z"/>
                  </w:rPr>
                </w:rPrChange>
              </w:rPr>
            </w:pPr>
            <w:ins w:id="6435" w:author="Stempher, Wouter" w:date="2018-07-20T10:04:00Z">
              <w:r w:rsidRPr="00BC2471">
                <w:rPr>
                  <w:rFonts w:asciiTheme="majorHAnsi" w:hAnsiTheme="majorHAnsi"/>
                  <w:sz w:val="17"/>
                  <w:szCs w:val="17"/>
                  <w:rPrChange w:id="6436" w:author="Breedveld, Maarten" w:date="2019-02-07T09:55:00Z">
                    <w:rPr/>
                  </w:rPrChange>
                </w:rPr>
                <w:t>Bosbegrazing met schapen</w:t>
              </w:r>
            </w:ins>
          </w:p>
        </w:tc>
        <w:tc>
          <w:tcPr>
            <w:tcW w:w="1322" w:type="dxa"/>
            <w:shd w:val="clear" w:color="auto" w:fill="auto"/>
          </w:tcPr>
          <w:p w14:paraId="2B074437" w14:textId="77777777" w:rsidR="00900F82" w:rsidRPr="00BC2471" w:rsidRDefault="00900F82" w:rsidP="00D57793">
            <w:pPr>
              <w:rPr>
                <w:ins w:id="6437" w:author="Stempher, Wouter" w:date="2018-07-20T10:04:00Z"/>
                <w:rFonts w:asciiTheme="majorHAnsi" w:hAnsiTheme="majorHAnsi"/>
                <w:sz w:val="17"/>
                <w:szCs w:val="17"/>
                <w:rPrChange w:id="6438" w:author="Breedveld, Maarten" w:date="2019-02-07T09:55:00Z">
                  <w:rPr>
                    <w:ins w:id="6439" w:author="Stempher, Wouter" w:date="2018-07-20T10:04:00Z"/>
                  </w:rPr>
                </w:rPrChange>
              </w:rPr>
            </w:pPr>
            <w:proofErr w:type="spellStart"/>
            <w:ins w:id="6440" w:author="Stempher, Wouter" w:date="2018-07-20T10:04:00Z">
              <w:r w:rsidRPr="00BC2471">
                <w:rPr>
                  <w:rFonts w:asciiTheme="majorHAnsi" w:hAnsiTheme="majorHAnsi"/>
                  <w:sz w:val="17"/>
                  <w:szCs w:val="17"/>
                  <w:rPrChange w:id="6441" w:author="Breedveld, Maarten" w:date="2019-02-07T09:55:00Z">
                    <w:rPr/>
                  </w:rPrChange>
                </w:rPr>
                <w:t>Dunea</w:t>
              </w:r>
              <w:proofErr w:type="spellEnd"/>
            </w:ins>
          </w:p>
        </w:tc>
        <w:tc>
          <w:tcPr>
            <w:tcW w:w="2844" w:type="dxa"/>
            <w:shd w:val="clear" w:color="auto" w:fill="auto"/>
          </w:tcPr>
          <w:p w14:paraId="50D0C18E" w14:textId="77777777" w:rsidR="00900F82" w:rsidRPr="00BC2471" w:rsidRDefault="00900F82" w:rsidP="00D57793">
            <w:pPr>
              <w:rPr>
                <w:ins w:id="6442" w:author="Stempher, Wouter" w:date="2018-07-20T10:04:00Z"/>
                <w:rFonts w:asciiTheme="majorHAnsi" w:hAnsiTheme="majorHAnsi"/>
                <w:sz w:val="17"/>
                <w:szCs w:val="17"/>
                <w:rPrChange w:id="6443" w:author="Breedveld, Maarten" w:date="2019-02-07T09:55:00Z">
                  <w:rPr>
                    <w:ins w:id="6444" w:author="Stempher, Wouter" w:date="2018-07-20T10:04:00Z"/>
                  </w:rPr>
                </w:rPrChange>
              </w:rPr>
            </w:pPr>
            <w:ins w:id="6445" w:author="Stempher, Wouter" w:date="2018-07-20T10:04:00Z">
              <w:r w:rsidRPr="00BC2471">
                <w:rPr>
                  <w:rFonts w:asciiTheme="majorHAnsi" w:hAnsiTheme="majorHAnsi"/>
                  <w:sz w:val="17"/>
                  <w:szCs w:val="17"/>
                  <w:rPrChange w:id="6446" w:author="Breedveld, Maarten" w:date="2019-02-07T09:55:00Z">
                    <w:rPr/>
                  </w:rPrChange>
                </w:rPr>
                <w:t>Lift mee op maatregelen 5.2.2.</w:t>
              </w:r>
            </w:ins>
          </w:p>
        </w:tc>
      </w:tr>
      <w:tr w:rsidR="00900F82" w:rsidRPr="002B6EA5" w14:paraId="13D0BA99" w14:textId="77777777" w:rsidTr="00D57793">
        <w:trPr>
          <w:trHeight w:val="64"/>
        </w:trPr>
        <w:tc>
          <w:tcPr>
            <w:tcW w:w="1706" w:type="dxa"/>
            <w:shd w:val="clear" w:color="auto" w:fill="auto"/>
          </w:tcPr>
          <w:p w14:paraId="183DF3BD" w14:textId="77777777" w:rsidR="00900F82" w:rsidRPr="00BC2471" w:rsidRDefault="00900F82" w:rsidP="00D57793">
            <w:pPr>
              <w:rPr>
                <w:ins w:id="6447" w:author="Stempher, Wouter" w:date="2018-07-20T10:04:00Z"/>
                <w:rFonts w:asciiTheme="majorHAnsi" w:hAnsiTheme="majorHAnsi"/>
                <w:sz w:val="17"/>
                <w:szCs w:val="17"/>
                <w:rPrChange w:id="6448" w:author="Breedveld, Maarten" w:date="2019-02-07T09:55:00Z">
                  <w:rPr>
                    <w:ins w:id="6449" w:author="Stempher, Wouter" w:date="2018-07-20T10:04:00Z"/>
                  </w:rPr>
                </w:rPrChange>
              </w:rPr>
            </w:pPr>
            <w:ins w:id="6450" w:author="Stempher, Wouter" w:date="2018-07-20T10:04:00Z">
              <w:r w:rsidRPr="00BC2471">
                <w:rPr>
                  <w:rFonts w:asciiTheme="majorHAnsi" w:hAnsiTheme="majorHAnsi"/>
                  <w:sz w:val="17"/>
                  <w:szCs w:val="17"/>
                  <w:rPrChange w:id="6451" w:author="Breedveld, Maarten" w:date="2019-02-07T09:55:00Z">
                    <w:rPr/>
                  </w:rPrChange>
                </w:rPr>
                <w:t xml:space="preserve">De </w:t>
              </w:r>
              <w:proofErr w:type="spellStart"/>
              <w:r w:rsidRPr="00BC2471">
                <w:rPr>
                  <w:rFonts w:asciiTheme="majorHAnsi" w:hAnsiTheme="majorHAnsi"/>
                  <w:sz w:val="17"/>
                  <w:szCs w:val="17"/>
                  <w:rPrChange w:id="6452" w:author="Breedveld, Maarten" w:date="2019-02-07T09:55:00Z">
                    <w:rPr/>
                  </w:rPrChange>
                </w:rPr>
                <w:t>Loopert</w:t>
              </w:r>
              <w:proofErr w:type="spellEnd"/>
            </w:ins>
          </w:p>
        </w:tc>
        <w:tc>
          <w:tcPr>
            <w:tcW w:w="4253" w:type="dxa"/>
            <w:shd w:val="clear" w:color="auto" w:fill="auto"/>
          </w:tcPr>
          <w:p w14:paraId="1BBC5AED" w14:textId="77777777" w:rsidR="00900F82" w:rsidRPr="00BC2471" w:rsidRDefault="00900F82" w:rsidP="00D57793">
            <w:pPr>
              <w:rPr>
                <w:ins w:id="6453" w:author="Stempher, Wouter" w:date="2018-07-20T10:04:00Z"/>
                <w:rFonts w:asciiTheme="majorHAnsi" w:hAnsiTheme="majorHAnsi"/>
                <w:sz w:val="17"/>
                <w:szCs w:val="17"/>
                <w:rPrChange w:id="6454" w:author="Breedveld, Maarten" w:date="2019-02-07T09:55:00Z">
                  <w:rPr>
                    <w:ins w:id="6455" w:author="Stempher, Wouter" w:date="2018-07-20T10:04:00Z"/>
                  </w:rPr>
                </w:rPrChange>
              </w:rPr>
            </w:pPr>
            <w:ins w:id="6456" w:author="Stempher, Wouter" w:date="2018-07-20T10:04:00Z">
              <w:r w:rsidRPr="00BC2471">
                <w:rPr>
                  <w:rFonts w:asciiTheme="majorHAnsi" w:hAnsiTheme="majorHAnsi"/>
                  <w:sz w:val="17"/>
                  <w:szCs w:val="17"/>
                  <w:rPrChange w:id="6457" w:author="Breedveld, Maarten" w:date="2019-02-07T09:55:00Z">
                    <w:rPr/>
                  </w:rPrChange>
                </w:rPr>
                <w:t>Geïntegreerd bosbeheer, onderdeel begrazingsgebied</w:t>
              </w:r>
            </w:ins>
          </w:p>
        </w:tc>
        <w:tc>
          <w:tcPr>
            <w:tcW w:w="1322" w:type="dxa"/>
            <w:shd w:val="clear" w:color="auto" w:fill="auto"/>
          </w:tcPr>
          <w:p w14:paraId="23F8F198" w14:textId="77777777" w:rsidR="00900F82" w:rsidRPr="00BC2471" w:rsidRDefault="00900F82" w:rsidP="00D57793">
            <w:pPr>
              <w:rPr>
                <w:ins w:id="6458" w:author="Stempher, Wouter" w:date="2018-07-20T10:04:00Z"/>
                <w:rFonts w:asciiTheme="majorHAnsi" w:hAnsiTheme="majorHAnsi"/>
                <w:sz w:val="17"/>
                <w:szCs w:val="17"/>
                <w:rPrChange w:id="6459" w:author="Breedveld, Maarten" w:date="2019-02-07T09:55:00Z">
                  <w:rPr>
                    <w:ins w:id="6460" w:author="Stempher, Wouter" w:date="2018-07-20T10:04:00Z"/>
                  </w:rPr>
                </w:rPrChange>
              </w:rPr>
            </w:pPr>
            <w:proofErr w:type="spellStart"/>
            <w:ins w:id="6461" w:author="Stempher, Wouter" w:date="2018-07-20T10:04:00Z">
              <w:r w:rsidRPr="00BC2471">
                <w:rPr>
                  <w:rFonts w:asciiTheme="majorHAnsi" w:hAnsiTheme="majorHAnsi"/>
                  <w:sz w:val="17"/>
                  <w:szCs w:val="17"/>
                  <w:rPrChange w:id="6462" w:author="Breedveld, Maarten" w:date="2019-02-07T09:55:00Z">
                    <w:rPr/>
                  </w:rPrChange>
                </w:rPr>
                <w:t>Dunea</w:t>
              </w:r>
              <w:proofErr w:type="spellEnd"/>
            </w:ins>
          </w:p>
        </w:tc>
        <w:tc>
          <w:tcPr>
            <w:tcW w:w="2844" w:type="dxa"/>
            <w:shd w:val="clear" w:color="auto" w:fill="auto"/>
          </w:tcPr>
          <w:p w14:paraId="2059103D" w14:textId="77777777" w:rsidR="00900F82" w:rsidRPr="00BC2471" w:rsidRDefault="00900F82" w:rsidP="00D57793">
            <w:pPr>
              <w:rPr>
                <w:ins w:id="6463" w:author="Stempher, Wouter" w:date="2018-07-20T10:04:00Z"/>
                <w:rFonts w:asciiTheme="majorHAnsi" w:hAnsiTheme="majorHAnsi"/>
                <w:sz w:val="17"/>
                <w:szCs w:val="17"/>
                <w:rPrChange w:id="6464" w:author="Breedveld, Maarten" w:date="2019-02-07T09:55:00Z">
                  <w:rPr>
                    <w:ins w:id="6465" w:author="Stempher, Wouter" w:date="2018-07-20T10:04:00Z"/>
                  </w:rPr>
                </w:rPrChange>
              </w:rPr>
            </w:pPr>
            <w:ins w:id="6466" w:author="Stempher, Wouter" w:date="2018-07-20T10:04:00Z">
              <w:r w:rsidRPr="00BC2471">
                <w:rPr>
                  <w:rFonts w:asciiTheme="majorHAnsi" w:hAnsiTheme="majorHAnsi"/>
                  <w:sz w:val="17"/>
                  <w:szCs w:val="17"/>
                  <w:rPrChange w:id="6467" w:author="Breedveld, Maarten" w:date="2019-02-07T09:55:00Z">
                    <w:rPr/>
                  </w:rPrChange>
                </w:rPr>
                <w:t>Budget natuurbeheer</w:t>
              </w:r>
            </w:ins>
          </w:p>
        </w:tc>
      </w:tr>
      <w:tr w:rsidR="00900F82" w:rsidRPr="002B6EA5" w14:paraId="517CFA3C" w14:textId="77777777" w:rsidTr="00D57793">
        <w:trPr>
          <w:trHeight w:val="64"/>
        </w:trPr>
        <w:tc>
          <w:tcPr>
            <w:tcW w:w="1706" w:type="dxa"/>
            <w:shd w:val="clear" w:color="auto" w:fill="auto"/>
          </w:tcPr>
          <w:p w14:paraId="4993292B" w14:textId="77777777" w:rsidR="00900F82" w:rsidRPr="00BC2471" w:rsidRDefault="00900F82" w:rsidP="00D57793">
            <w:pPr>
              <w:rPr>
                <w:ins w:id="6468" w:author="Stempher, Wouter" w:date="2018-07-20T10:04:00Z"/>
                <w:rFonts w:asciiTheme="majorHAnsi" w:hAnsiTheme="majorHAnsi"/>
                <w:sz w:val="17"/>
                <w:szCs w:val="17"/>
                <w:rPrChange w:id="6469" w:author="Breedveld, Maarten" w:date="2019-02-07T09:55:00Z">
                  <w:rPr>
                    <w:ins w:id="6470" w:author="Stempher, Wouter" w:date="2018-07-20T10:04:00Z"/>
                  </w:rPr>
                </w:rPrChange>
              </w:rPr>
            </w:pPr>
            <w:ins w:id="6471" w:author="Stempher, Wouter" w:date="2018-07-20T10:04:00Z">
              <w:r w:rsidRPr="00BC2471">
                <w:rPr>
                  <w:rFonts w:asciiTheme="majorHAnsi" w:hAnsiTheme="majorHAnsi"/>
                  <w:sz w:val="17"/>
                  <w:szCs w:val="17"/>
                  <w:rPrChange w:id="6472" w:author="Breedveld, Maarten" w:date="2019-02-07T09:55:00Z">
                    <w:rPr/>
                  </w:rPrChange>
                </w:rPr>
                <w:t>Harstenhoek</w:t>
              </w:r>
            </w:ins>
          </w:p>
        </w:tc>
        <w:tc>
          <w:tcPr>
            <w:tcW w:w="4253" w:type="dxa"/>
            <w:shd w:val="clear" w:color="auto" w:fill="auto"/>
          </w:tcPr>
          <w:p w14:paraId="2D9F2932" w14:textId="77777777" w:rsidR="00900F82" w:rsidRPr="00BC2471" w:rsidRDefault="00900F82" w:rsidP="00D57793">
            <w:pPr>
              <w:rPr>
                <w:ins w:id="6473" w:author="Stempher, Wouter" w:date="2018-07-20T10:04:00Z"/>
                <w:rFonts w:asciiTheme="majorHAnsi" w:hAnsiTheme="majorHAnsi"/>
                <w:sz w:val="17"/>
                <w:szCs w:val="17"/>
                <w:rPrChange w:id="6474" w:author="Breedveld, Maarten" w:date="2019-02-07T09:55:00Z">
                  <w:rPr>
                    <w:ins w:id="6475" w:author="Stempher, Wouter" w:date="2018-07-20T10:04:00Z"/>
                  </w:rPr>
                </w:rPrChange>
              </w:rPr>
            </w:pPr>
            <w:ins w:id="6476" w:author="Stempher, Wouter" w:date="2018-07-20T10:04:00Z">
              <w:r w:rsidRPr="00BC2471">
                <w:rPr>
                  <w:rFonts w:asciiTheme="majorHAnsi" w:hAnsiTheme="majorHAnsi"/>
                  <w:sz w:val="17"/>
                  <w:szCs w:val="17"/>
                  <w:rPrChange w:id="6477" w:author="Breedveld, Maarten" w:date="2019-02-07T09:55:00Z">
                    <w:rPr/>
                  </w:rPrChange>
                </w:rPr>
                <w:t>Geïntegreerd bosbeheer</w:t>
              </w:r>
            </w:ins>
          </w:p>
        </w:tc>
        <w:tc>
          <w:tcPr>
            <w:tcW w:w="1322" w:type="dxa"/>
            <w:shd w:val="clear" w:color="auto" w:fill="auto"/>
          </w:tcPr>
          <w:p w14:paraId="4DFC1D15" w14:textId="77777777" w:rsidR="00900F82" w:rsidRPr="00BC2471" w:rsidRDefault="00900F82" w:rsidP="00D57793">
            <w:pPr>
              <w:rPr>
                <w:ins w:id="6478" w:author="Stempher, Wouter" w:date="2018-07-20T10:04:00Z"/>
                <w:rFonts w:asciiTheme="majorHAnsi" w:hAnsiTheme="majorHAnsi"/>
                <w:sz w:val="17"/>
                <w:szCs w:val="17"/>
                <w:rPrChange w:id="6479" w:author="Breedveld, Maarten" w:date="2019-02-07T09:55:00Z">
                  <w:rPr>
                    <w:ins w:id="6480" w:author="Stempher, Wouter" w:date="2018-07-20T10:04:00Z"/>
                  </w:rPr>
                </w:rPrChange>
              </w:rPr>
            </w:pPr>
            <w:proofErr w:type="spellStart"/>
            <w:ins w:id="6481" w:author="Stempher, Wouter" w:date="2018-07-20T10:04:00Z">
              <w:r w:rsidRPr="00BC2471">
                <w:rPr>
                  <w:rFonts w:asciiTheme="majorHAnsi" w:hAnsiTheme="majorHAnsi"/>
                  <w:sz w:val="17"/>
                  <w:szCs w:val="17"/>
                  <w:rPrChange w:id="6482" w:author="Breedveld, Maarten" w:date="2019-02-07T09:55:00Z">
                    <w:rPr/>
                  </w:rPrChange>
                </w:rPr>
                <w:t>Dunea</w:t>
              </w:r>
              <w:proofErr w:type="spellEnd"/>
            </w:ins>
          </w:p>
        </w:tc>
        <w:tc>
          <w:tcPr>
            <w:tcW w:w="2844" w:type="dxa"/>
            <w:shd w:val="clear" w:color="auto" w:fill="auto"/>
          </w:tcPr>
          <w:p w14:paraId="5BF49820" w14:textId="77777777" w:rsidR="00900F82" w:rsidRPr="00BC2471" w:rsidRDefault="00900F82" w:rsidP="00D57793">
            <w:pPr>
              <w:rPr>
                <w:ins w:id="6483" w:author="Stempher, Wouter" w:date="2018-07-20T10:04:00Z"/>
                <w:rFonts w:asciiTheme="majorHAnsi" w:hAnsiTheme="majorHAnsi"/>
                <w:sz w:val="17"/>
                <w:szCs w:val="17"/>
                <w:rPrChange w:id="6484" w:author="Breedveld, Maarten" w:date="2019-02-07T09:55:00Z">
                  <w:rPr>
                    <w:ins w:id="6485" w:author="Stempher, Wouter" w:date="2018-07-20T10:04:00Z"/>
                  </w:rPr>
                </w:rPrChange>
              </w:rPr>
            </w:pPr>
            <w:ins w:id="6486" w:author="Stempher, Wouter" w:date="2018-07-20T10:04:00Z">
              <w:r w:rsidRPr="00BC2471">
                <w:rPr>
                  <w:rFonts w:asciiTheme="majorHAnsi" w:hAnsiTheme="majorHAnsi"/>
                  <w:sz w:val="17"/>
                  <w:szCs w:val="17"/>
                  <w:rPrChange w:id="6487" w:author="Breedveld, Maarten" w:date="2019-02-07T09:55:00Z">
                    <w:rPr/>
                  </w:rPrChange>
                </w:rPr>
                <w:t>Budget natuurbeheer</w:t>
              </w:r>
            </w:ins>
          </w:p>
        </w:tc>
      </w:tr>
      <w:tr w:rsidR="00900F82" w:rsidRPr="002B6EA5" w14:paraId="57DEBC3F" w14:textId="77777777" w:rsidTr="00D57793">
        <w:trPr>
          <w:trHeight w:val="64"/>
        </w:trPr>
        <w:tc>
          <w:tcPr>
            <w:tcW w:w="1706" w:type="dxa"/>
            <w:shd w:val="clear" w:color="auto" w:fill="auto"/>
          </w:tcPr>
          <w:p w14:paraId="4298BE3E" w14:textId="77777777" w:rsidR="00900F82" w:rsidRPr="00BC2471" w:rsidRDefault="00900F82" w:rsidP="00D57793">
            <w:pPr>
              <w:rPr>
                <w:ins w:id="6488" w:author="Stempher, Wouter" w:date="2018-07-20T10:04:00Z"/>
                <w:rFonts w:asciiTheme="majorHAnsi" w:hAnsiTheme="majorHAnsi"/>
                <w:sz w:val="17"/>
                <w:szCs w:val="17"/>
                <w:rPrChange w:id="6489" w:author="Breedveld, Maarten" w:date="2019-02-07T09:55:00Z">
                  <w:rPr>
                    <w:ins w:id="6490" w:author="Stempher, Wouter" w:date="2018-07-20T10:04:00Z"/>
                  </w:rPr>
                </w:rPrChange>
              </w:rPr>
            </w:pPr>
            <w:proofErr w:type="spellStart"/>
            <w:ins w:id="6491" w:author="Stempher, Wouter" w:date="2018-07-20T10:04:00Z">
              <w:r w:rsidRPr="00BC2471">
                <w:rPr>
                  <w:rFonts w:asciiTheme="majorHAnsi" w:hAnsiTheme="majorHAnsi"/>
                  <w:sz w:val="17"/>
                  <w:szCs w:val="17"/>
                  <w:rPrChange w:id="6492" w:author="Breedveld, Maarten" w:date="2019-02-07T09:55:00Z">
                    <w:rPr/>
                  </w:rPrChange>
                </w:rPr>
                <w:t>Ruijgenhoek</w:t>
              </w:r>
              <w:proofErr w:type="spellEnd"/>
            </w:ins>
          </w:p>
        </w:tc>
        <w:tc>
          <w:tcPr>
            <w:tcW w:w="4253" w:type="dxa"/>
            <w:shd w:val="clear" w:color="auto" w:fill="auto"/>
          </w:tcPr>
          <w:p w14:paraId="78C72052" w14:textId="77777777" w:rsidR="00900F82" w:rsidRPr="00BC2471" w:rsidRDefault="00900F82" w:rsidP="00D57793">
            <w:pPr>
              <w:rPr>
                <w:ins w:id="6493" w:author="Stempher, Wouter" w:date="2018-07-20T10:04:00Z"/>
                <w:rFonts w:asciiTheme="majorHAnsi" w:hAnsiTheme="majorHAnsi"/>
                <w:sz w:val="17"/>
                <w:szCs w:val="17"/>
                <w:rPrChange w:id="6494" w:author="Breedveld, Maarten" w:date="2019-02-07T09:55:00Z">
                  <w:rPr>
                    <w:ins w:id="6495" w:author="Stempher, Wouter" w:date="2018-07-20T10:04:00Z"/>
                  </w:rPr>
                </w:rPrChange>
              </w:rPr>
            </w:pPr>
            <w:ins w:id="6496" w:author="Stempher, Wouter" w:date="2018-07-20T10:04:00Z">
              <w:r w:rsidRPr="00BC2471">
                <w:rPr>
                  <w:rFonts w:asciiTheme="majorHAnsi" w:hAnsiTheme="majorHAnsi"/>
                  <w:sz w:val="17"/>
                  <w:szCs w:val="17"/>
                  <w:rPrChange w:id="6497" w:author="Breedveld, Maarten" w:date="2019-02-07T09:55:00Z">
                    <w:rPr/>
                  </w:rPrChange>
                </w:rPr>
                <w:t>Geïntegreerd bosbeheer</w:t>
              </w:r>
            </w:ins>
          </w:p>
        </w:tc>
        <w:tc>
          <w:tcPr>
            <w:tcW w:w="1322" w:type="dxa"/>
            <w:shd w:val="clear" w:color="auto" w:fill="auto"/>
          </w:tcPr>
          <w:p w14:paraId="0A2FD4CA" w14:textId="77777777" w:rsidR="00900F82" w:rsidRPr="00BC2471" w:rsidRDefault="00900F82" w:rsidP="00D57793">
            <w:pPr>
              <w:rPr>
                <w:ins w:id="6498" w:author="Stempher, Wouter" w:date="2018-07-20T10:04:00Z"/>
                <w:rFonts w:asciiTheme="majorHAnsi" w:hAnsiTheme="majorHAnsi"/>
                <w:sz w:val="17"/>
                <w:szCs w:val="17"/>
                <w:rPrChange w:id="6499" w:author="Breedveld, Maarten" w:date="2019-02-07T09:55:00Z">
                  <w:rPr>
                    <w:ins w:id="6500" w:author="Stempher, Wouter" w:date="2018-07-20T10:04:00Z"/>
                  </w:rPr>
                </w:rPrChange>
              </w:rPr>
            </w:pPr>
            <w:proofErr w:type="spellStart"/>
            <w:ins w:id="6501" w:author="Stempher, Wouter" w:date="2018-07-20T10:04:00Z">
              <w:r w:rsidRPr="00BC2471">
                <w:rPr>
                  <w:rFonts w:asciiTheme="majorHAnsi" w:hAnsiTheme="majorHAnsi"/>
                  <w:sz w:val="17"/>
                  <w:szCs w:val="17"/>
                  <w:rPrChange w:id="6502" w:author="Breedveld, Maarten" w:date="2019-02-07T09:55:00Z">
                    <w:rPr/>
                  </w:rPrChange>
                </w:rPr>
                <w:t>Dunea</w:t>
              </w:r>
              <w:proofErr w:type="spellEnd"/>
            </w:ins>
          </w:p>
        </w:tc>
        <w:tc>
          <w:tcPr>
            <w:tcW w:w="2844" w:type="dxa"/>
            <w:shd w:val="clear" w:color="auto" w:fill="auto"/>
          </w:tcPr>
          <w:p w14:paraId="68030B8B" w14:textId="77777777" w:rsidR="00900F82" w:rsidRPr="00BC2471" w:rsidRDefault="00900F82" w:rsidP="00D57793">
            <w:pPr>
              <w:rPr>
                <w:ins w:id="6503" w:author="Stempher, Wouter" w:date="2018-07-20T10:04:00Z"/>
                <w:rFonts w:asciiTheme="majorHAnsi" w:hAnsiTheme="majorHAnsi"/>
                <w:sz w:val="17"/>
                <w:szCs w:val="17"/>
                <w:rPrChange w:id="6504" w:author="Breedveld, Maarten" w:date="2019-02-07T09:55:00Z">
                  <w:rPr>
                    <w:ins w:id="6505" w:author="Stempher, Wouter" w:date="2018-07-20T10:04:00Z"/>
                  </w:rPr>
                </w:rPrChange>
              </w:rPr>
            </w:pPr>
            <w:ins w:id="6506" w:author="Stempher, Wouter" w:date="2018-07-20T10:04:00Z">
              <w:r w:rsidRPr="00BC2471">
                <w:rPr>
                  <w:rFonts w:asciiTheme="majorHAnsi" w:hAnsiTheme="majorHAnsi"/>
                  <w:sz w:val="17"/>
                  <w:szCs w:val="17"/>
                  <w:rPrChange w:id="6507" w:author="Breedveld, Maarten" w:date="2019-02-07T09:55:00Z">
                    <w:rPr/>
                  </w:rPrChange>
                </w:rPr>
                <w:t>Budget natuurbeheer</w:t>
              </w:r>
            </w:ins>
          </w:p>
        </w:tc>
      </w:tr>
      <w:tr w:rsidR="00900F82" w:rsidRPr="002B6EA5" w14:paraId="2BC277F3" w14:textId="77777777" w:rsidTr="00D57793">
        <w:trPr>
          <w:trHeight w:val="238"/>
        </w:trPr>
        <w:tc>
          <w:tcPr>
            <w:tcW w:w="1706" w:type="dxa"/>
            <w:vMerge w:val="restart"/>
            <w:shd w:val="clear" w:color="auto" w:fill="auto"/>
          </w:tcPr>
          <w:p w14:paraId="16E8942E" w14:textId="77777777" w:rsidR="00900F82" w:rsidRPr="00BC2471" w:rsidRDefault="00900F82" w:rsidP="00D57793">
            <w:pPr>
              <w:rPr>
                <w:ins w:id="6508" w:author="Stempher, Wouter" w:date="2018-07-20T10:04:00Z"/>
                <w:rFonts w:asciiTheme="majorHAnsi" w:hAnsiTheme="majorHAnsi"/>
                <w:sz w:val="17"/>
                <w:szCs w:val="17"/>
                <w:rPrChange w:id="6509" w:author="Breedveld, Maarten" w:date="2019-02-07T09:55:00Z">
                  <w:rPr>
                    <w:ins w:id="6510" w:author="Stempher, Wouter" w:date="2018-07-20T10:04:00Z"/>
                  </w:rPr>
                </w:rPrChange>
              </w:rPr>
            </w:pPr>
            <w:proofErr w:type="spellStart"/>
            <w:ins w:id="6511" w:author="Stempher, Wouter" w:date="2018-07-20T10:04:00Z">
              <w:r w:rsidRPr="00BC2471">
                <w:rPr>
                  <w:rFonts w:asciiTheme="majorHAnsi" w:hAnsiTheme="majorHAnsi"/>
                  <w:sz w:val="17"/>
                  <w:szCs w:val="17"/>
                  <w:rPrChange w:id="6512" w:author="Breedveld, Maarten" w:date="2019-02-07T09:55:00Z">
                    <w:rPr/>
                  </w:rPrChange>
                </w:rPr>
                <w:t>Uilenbosch</w:t>
              </w:r>
              <w:proofErr w:type="spellEnd"/>
              <w:r w:rsidRPr="00BC2471">
                <w:rPr>
                  <w:rFonts w:asciiTheme="majorHAnsi" w:hAnsiTheme="majorHAnsi"/>
                  <w:sz w:val="17"/>
                  <w:szCs w:val="17"/>
                  <w:rPrChange w:id="6513" w:author="Breedveld, Maarten" w:date="2019-02-07T09:55:00Z">
                    <w:rPr/>
                  </w:rPrChange>
                </w:rPr>
                <w:t xml:space="preserve"> en Waalsdorp</w:t>
              </w:r>
            </w:ins>
          </w:p>
        </w:tc>
        <w:tc>
          <w:tcPr>
            <w:tcW w:w="4253" w:type="dxa"/>
            <w:shd w:val="clear" w:color="auto" w:fill="auto"/>
          </w:tcPr>
          <w:p w14:paraId="738973A3" w14:textId="77777777" w:rsidR="00900F82" w:rsidRPr="00BC2471" w:rsidRDefault="00900F82" w:rsidP="00D57793">
            <w:pPr>
              <w:rPr>
                <w:ins w:id="6514" w:author="Stempher, Wouter" w:date="2018-07-20T10:04:00Z"/>
                <w:rFonts w:asciiTheme="majorHAnsi" w:hAnsiTheme="majorHAnsi"/>
                <w:sz w:val="17"/>
                <w:szCs w:val="17"/>
                <w:rPrChange w:id="6515" w:author="Breedveld, Maarten" w:date="2019-02-07T09:55:00Z">
                  <w:rPr>
                    <w:ins w:id="6516" w:author="Stempher, Wouter" w:date="2018-07-20T10:04:00Z"/>
                  </w:rPr>
                </w:rPrChange>
              </w:rPr>
            </w:pPr>
            <w:ins w:id="6517" w:author="Stempher, Wouter" w:date="2018-07-20T10:04:00Z">
              <w:r w:rsidRPr="00BC2471">
                <w:rPr>
                  <w:rFonts w:asciiTheme="majorHAnsi" w:hAnsiTheme="majorHAnsi"/>
                  <w:sz w:val="17"/>
                  <w:szCs w:val="17"/>
                  <w:rPrChange w:id="6518" w:author="Breedveld, Maarten" w:date="2019-02-07T09:55:00Z">
                    <w:rPr/>
                  </w:rPrChange>
                </w:rPr>
                <w:t xml:space="preserve">Onderdeel begrazingsgebied </w:t>
              </w:r>
              <w:proofErr w:type="spellStart"/>
              <w:r w:rsidRPr="00BC2471">
                <w:rPr>
                  <w:rFonts w:asciiTheme="majorHAnsi" w:hAnsiTheme="majorHAnsi"/>
                  <w:sz w:val="17"/>
                  <w:szCs w:val="17"/>
                  <w:rPrChange w:id="6519" w:author="Breedveld, Maarten" w:date="2019-02-07T09:55:00Z">
                    <w:rPr/>
                  </w:rPrChange>
                </w:rPr>
                <w:t>Uilenbosch</w:t>
              </w:r>
              <w:proofErr w:type="spellEnd"/>
            </w:ins>
          </w:p>
        </w:tc>
        <w:tc>
          <w:tcPr>
            <w:tcW w:w="1322" w:type="dxa"/>
            <w:shd w:val="clear" w:color="auto" w:fill="auto"/>
          </w:tcPr>
          <w:p w14:paraId="7B2626A1" w14:textId="77777777" w:rsidR="00900F82" w:rsidRPr="00BC2471" w:rsidRDefault="00900F82" w:rsidP="00D57793">
            <w:pPr>
              <w:rPr>
                <w:ins w:id="6520" w:author="Stempher, Wouter" w:date="2018-07-20T10:04:00Z"/>
                <w:rFonts w:asciiTheme="majorHAnsi" w:hAnsiTheme="majorHAnsi"/>
                <w:sz w:val="17"/>
                <w:szCs w:val="17"/>
                <w:rPrChange w:id="6521" w:author="Breedveld, Maarten" w:date="2019-02-07T09:55:00Z">
                  <w:rPr>
                    <w:ins w:id="6522" w:author="Stempher, Wouter" w:date="2018-07-20T10:04:00Z"/>
                  </w:rPr>
                </w:rPrChange>
              </w:rPr>
            </w:pPr>
            <w:ins w:id="6523" w:author="Stempher, Wouter" w:date="2018-07-20T10:04:00Z">
              <w:r w:rsidRPr="00BC2471">
                <w:rPr>
                  <w:rFonts w:asciiTheme="majorHAnsi" w:hAnsiTheme="majorHAnsi"/>
                  <w:sz w:val="17"/>
                  <w:szCs w:val="17"/>
                  <w:rPrChange w:id="6524" w:author="Breedveld, Maarten" w:date="2019-02-07T09:55:00Z">
                    <w:rPr/>
                  </w:rPrChange>
                </w:rPr>
                <w:t>Defensie</w:t>
              </w:r>
            </w:ins>
          </w:p>
        </w:tc>
        <w:tc>
          <w:tcPr>
            <w:tcW w:w="2844" w:type="dxa"/>
            <w:shd w:val="clear" w:color="auto" w:fill="auto"/>
          </w:tcPr>
          <w:p w14:paraId="01A4D66B" w14:textId="77777777" w:rsidR="00900F82" w:rsidRPr="00BC2471" w:rsidRDefault="00900F82" w:rsidP="00D57793">
            <w:pPr>
              <w:rPr>
                <w:ins w:id="6525" w:author="Stempher, Wouter" w:date="2018-07-20T10:04:00Z"/>
                <w:rFonts w:asciiTheme="majorHAnsi" w:hAnsiTheme="majorHAnsi"/>
                <w:sz w:val="17"/>
                <w:szCs w:val="17"/>
                <w:rPrChange w:id="6526" w:author="Breedveld, Maarten" w:date="2019-02-07T09:55:00Z">
                  <w:rPr>
                    <w:ins w:id="6527" w:author="Stempher, Wouter" w:date="2018-07-20T10:04:00Z"/>
                  </w:rPr>
                </w:rPrChange>
              </w:rPr>
            </w:pPr>
            <w:ins w:id="6528" w:author="Stempher, Wouter" w:date="2018-07-20T10:04:00Z">
              <w:r w:rsidRPr="00BC2471">
                <w:rPr>
                  <w:rFonts w:asciiTheme="majorHAnsi" w:hAnsiTheme="majorHAnsi"/>
                  <w:sz w:val="17"/>
                  <w:szCs w:val="17"/>
                  <w:rPrChange w:id="6529" w:author="Breedveld, Maarten" w:date="2019-02-07T09:55:00Z">
                    <w:rPr/>
                  </w:rPrChange>
                </w:rPr>
                <w:t>Budget natuurbeheer</w:t>
              </w:r>
            </w:ins>
          </w:p>
        </w:tc>
      </w:tr>
      <w:tr w:rsidR="00900F82" w:rsidRPr="002B6EA5" w14:paraId="585B9B77" w14:textId="77777777" w:rsidTr="00D57793">
        <w:trPr>
          <w:trHeight w:val="238"/>
        </w:trPr>
        <w:tc>
          <w:tcPr>
            <w:tcW w:w="1706" w:type="dxa"/>
            <w:vMerge/>
            <w:shd w:val="clear" w:color="auto" w:fill="auto"/>
          </w:tcPr>
          <w:p w14:paraId="5E807E24" w14:textId="77777777" w:rsidR="00900F82" w:rsidRPr="00BC2471" w:rsidRDefault="00900F82" w:rsidP="00D57793">
            <w:pPr>
              <w:rPr>
                <w:ins w:id="6530" w:author="Stempher, Wouter" w:date="2018-07-20T10:04:00Z"/>
                <w:rFonts w:asciiTheme="majorHAnsi" w:hAnsiTheme="majorHAnsi"/>
                <w:sz w:val="17"/>
                <w:szCs w:val="17"/>
                <w:rPrChange w:id="6531" w:author="Breedveld, Maarten" w:date="2019-02-07T09:55:00Z">
                  <w:rPr>
                    <w:ins w:id="6532" w:author="Stempher, Wouter" w:date="2018-07-20T10:04:00Z"/>
                  </w:rPr>
                </w:rPrChange>
              </w:rPr>
            </w:pPr>
          </w:p>
        </w:tc>
        <w:tc>
          <w:tcPr>
            <w:tcW w:w="4253" w:type="dxa"/>
            <w:shd w:val="clear" w:color="auto" w:fill="auto"/>
          </w:tcPr>
          <w:p w14:paraId="027420C2" w14:textId="77777777" w:rsidR="00900F82" w:rsidRPr="00BC2471" w:rsidRDefault="00900F82" w:rsidP="00D57793">
            <w:pPr>
              <w:rPr>
                <w:ins w:id="6533" w:author="Stempher, Wouter" w:date="2018-07-20T10:04:00Z"/>
                <w:rFonts w:asciiTheme="majorHAnsi" w:hAnsiTheme="majorHAnsi" w:cs="Calibri"/>
                <w:sz w:val="17"/>
                <w:szCs w:val="17"/>
                <w:rPrChange w:id="6534" w:author="Breedveld, Maarten" w:date="2019-02-07T09:55:00Z">
                  <w:rPr>
                    <w:ins w:id="6535" w:author="Stempher, Wouter" w:date="2018-07-20T10:04:00Z"/>
                    <w:rFonts w:cs="Calibri"/>
                  </w:rPr>
                </w:rPrChange>
              </w:rPr>
            </w:pPr>
            <w:ins w:id="6536" w:author="Stempher, Wouter" w:date="2018-07-20T10:04:00Z">
              <w:r w:rsidRPr="00BC2471">
                <w:rPr>
                  <w:rFonts w:asciiTheme="majorHAnsi" w:hAnsiTheme="majorHAnsi"/>
                  <w:sz w:val="17"/>
                  <w:szCs w:val="17"/>
                  <w:rPrChange w:id="6537" w:author="Breedveld, Maarten" w:date="2019-02-07T09:55:00Z">
                    <w:rPr/>
                  </w:rPrChange>
                </w:rPr>
                <w:t>Geïntegreerd bosbeheer</w:t>
              </w:r>
            </w:ins>
          </w:p>
        </w:tc>
        <w:tc>
          <w:tcPr>
            <w:tcW w:w="1322" w:type="dxa"/>
            <w:shd w:val="clear" w:color="auto" w:fill="auto"/>
          </w:tcPr>
          <w:p w14:paraId="3C195D09" w14:textId="77777777" w:rsidR="00900F82" w:rsidRPr="00BC2471" w:rsidRDefault="00900F82" w:rsidP="00D57793">
            <w:pPr>
              <w:rPr>
                <w:ins w:id="6538" w:author="Stempher, Wouter" w:date="2018-07-20T10:04:00Z"/>
                <w:rFonts w:asciiTheme="majorHAnsi" w:hAnsiTheme="majorHAnsi"/>
                <w:sz w:val="17"/>
                <w:szCs w:val="17"/>
                <w:rPrChange w:id="6539" w:author="Breedveld, Maarten" w:date="2019-02-07T09:55:00Z">
                  <w:rPr>
                    <w:ins w:id="6540" w:author="Stempher, Wouter" w:date="2018-07-20T10:04:00Z"/>
                  </w:rPr>
                </w:rPrChange>
              </w:rPr>
            </w:pPr>
            <w:ins w:id="6541" w:author="Stempher, Wouter" w:date="2018-07-20T10:04:00Z">
              <w:r w:rsidRPr="00BC2471">
                <w:rPr>
                  <w:rFonts w:asciiTheme="majorHAnsi" w:hAnsiTheme="majorHAnsi"/>
                  <w:sz w:val="17"/>
                  <w:szCs w:val="17"/>
                  <w:rPrChange w:id="6542" w:author="Breedveld, Maarten" w:date="2019-02-07T09:55:00Z">
                    <w:rPr/>
                  </w:rPrChange>
                </w:rPr>
                <w:t>Defensie</w:t>
              </w:r>
            </w:ins>
          </w:p>
        </w:tc>
        <w:tc>
          <w:tcPr>
            <w:tcW w:w="2844" w:type="dxa"/>
            <w:shd w:val="clear" w:color="auto" w:fill="auto"/>
          </w:tcPr>
          <w:p w14:paraId="341302B5" w14:textId="77777777" w:rsidR="00900F82" w:rsidRPr="00BC2471" w:rsidRDefault="00900F82" w:rsidP="00D57793">
            <w:pPr>
              <w:rPr>
                <w:ins w:id="6543" w:author="Stempher, Wouter" w:date="2018-07-20T10:04:00Z"/>
                <w:rFonts w:asciiTheme="majorHAnsi" w:hAnsiTheme="majorHAnsi"/>
                <w:sz w:val="17"/>
                <w:szCs w:val="17"/>
                <w:rPrChange w:id="6544" w:author="Breedveld, Maarten" w:date="2019-02-07T09:55:00Z">
                  <w:rPr>
                    <w:ins w:id="6545" w:author="Stempher, Wouter" w:date="2018-07-20T10:04:00Z"/>
                  </w:rPr>
                </w:rPrChange>
              </w:rPr>
            </w:pPr>
            <w:ins w:id="6546" w:author="Stempher, Wouter" w:date="2018-07-20T10:04:00Z">
              <w:r w:rsidRPr="00BC2471">
                <w:rPr>
                  <w:rFonts w:asciiTheme="majorHAnsi" w:hAnsiTheme="majorHAnsi"/>
                  <w:sz w:val="17"/>
                  <w:szCs w:val="17"/>
                  <w:rPrChange w:id="6547" w:author="Breedveld, Maarten" w:date="2019-02-07T09:55:00Z">
                    <w:rPr/>
                  </w:rPrChange>
                </w:rPr>
                <w:t>Budget natuurbeheer</w:t>
              </w:r>
            </w:ins>
          </w:p>
        </w:tc>
      </w:tr>
      <w:tr w:rsidR="00900F82" w:rsidRPr="002B6EA5" w14:paraId="1AD4B0DA" w14:textId="77777777" w:rsidTr="00D57793">
        <w:trPr>
          <w:trHeight w:val="238"/>
        </w:trPr>
        <w:tc>
          <w:tcPr>
            <w:tcW w:w="1706" w:type="dxa"/>
            <w:vMerge w:val="restart"/>
            <w:shd w:val="clear" w:color="auto" w:fill="auto"/>
            <w:vAlign w:val="center"/>
          </w:tcPr>
          <w:p w14:paraId="4D680988" w14:textId="77777777" w:rsidR="00900F82" w:rsidRPr="00BC2471" w:rsidRDefault="00900F82" w:rsidP="00D57793">
            <w:pPr>
              <w:rPr>
                <w:ins w:id="6548" w:author="Stempher, Wouter" w:date="2018-07-20T10:04:00Z"/>
                <w:rFonts w:asciiTheme="majorHAnsi" w:hAnsiTheme="majorHAnsi"/>
                <w:sz w:val="17"/>
                <w:szCs w:val="17"/>
                <w:rPrChange w:id="6549" w:author="Breedveld, Maarten" w:date="2019-02-07T09:55:00Z">
                  <w:rPr>
                    <w:ins w:id="6550" w:author="Stempher, Wouter" w:date="2018-07-20T10:04:00Z"/>
                  </w:rPr>
                </w:rPrChange>
              </w:rPr>
            </w:pPr>
            <w:ins w:id="6551" w:author="Stempher, Wouter" w:date="2018-07-20T10:04:00Z">
              <w:r w:rsidRPr="00BC2471">
                <w:rPr>
                  <w:rFonts w:asciiTheme="majorHAnsi" w:hAnsiTheme="majorHAnsi"/>
                  <w:sz w:val="17"/>
                  <w:szCs w:val="17"/>
                  <w:rPrChange w:id="6552" w:author="Breedveld, Maarten" w:date="2019-02-07T09:55:00Z">
                    <w:rPr/>
                  </w:rPrChange>
                </w:rPr>
                <w:t>Binnenduinrand Katwijk</w:t>
              </w:r>
            </w:ins>
          </w:p>
        </w:tc>
        <w:tc>
          <w:tcPr>
            <w:tcW w:w="4253" w:type="dxa"/>
            <w:vMerge w:val="restart"/>
            <w:shd w:val="clear" w:color="auto" w:fill="auto"/>
            <w:vAlign w:val="center"/>
          </w:tcPr>
          <w:p w14:paraId="2B42966D" w14:textId="77777777" w:rsidR="00900F82" w:rsidRPr="00BC2471" w:rsidRDefault="00900F82" w:rsidP="00D57793">
            <w:pPr>
              <w:rPr>
                <w:ins w:id="6553" w:author="Stempher, Wouter" w:date="2018-07-20T10:04:00Z"/>
                <w:rFonts w:asciiTheme="majorHAnsi" w:hAnsiTheme="majorHAnsi"/>
                <w:sz w:val="17"/>
                <w:szCs w:val="17"/>
                <w:rPrChange w:id="6554" w:author="Breedveld, Maarten" w:date="2019-02-07T09:55:00Z">
                  <w:rPr>
                    <w:ins w:id="6555" w:author="Stempher, Wouter" w:date="2018-07-20T10:04:00Z"/>
                  </w:rPr>
                </w:rPrChange>
              </w:rPr>
            </w:pPr>
            <w:ins w:id="6556" w:author="Stempher, Wouter" w:date="2018-07-20T10:04:00Z">
              <w:r w:rsidRPr="00BC2471">
                <w:rPr>
                  <w:rFonts w:asciiTheme="majorHAnsi" w:hAnsiTheme="majorHAnsi"/>
                  <w:sz w:val="17"/>
                  <w:szCs w:val="17"/>
                  <w:rPrChange w:id="6557" w:author="Breedveld, Maarten" w:date="2019-02-07T09:55:00Z">
                    <w:rPr/>
                  </w:rPrChange>
                </w:rPr>
                <w:t>Onderdeel begrazingsgebied</w:t>
              </w:r>
            </w:ins>
          </w:p>
        </w:tc>
        <w:tc>
          <w:tcPr>
            <w:tcW w:w="1322" w:type="dxa"/>
            <w:shd w:val="clear" w:color="auto" w:fill="auto"/>
          </w:tcPr>
          <w:p w14:paraId="34919C47" w14:textId="77777777" w:rsidR="00900F82" w:rsidRPr="00BC2471" w:rsidRDefault="00900F82" w:rsidP="00D57793">
            <w:pPr>
              <w:rPr>
                <w:ins w:id="6558" w:author="Stempher, Wouter" w:date="2018-07-20T10:04:00Z"/>
                <w:rFonts w:asciiTheme="majorHAnsi" w:hAnsiTheme="majorHAnsi"/>
                <w:sz w:val="17"/>
                <w:szCs w:val="17"/>
                <w:rPrChange w:id="6559" w:author="Breedveld, Maarten" w:date="2019-02-07T09:55:00Z">
                  <w:rPr>
                    <w:ins w:id="6560" w:author="Stempher, Wouter" w:date="2018-07-20T10:04:00Z"/>
                  </w:rPr>
                </w:rPrChange>
              </w:rPr>
            </w:pPr>
            <w:ins w:id="6561" w:author="Stempher, Wouter" w:date="2018-07-20T10:04:00Z">
              <w:r w:rsidRPr="00BC2471">
                <w:rPr>
                  <w:rFonts w:asciiTheme="majorHAnsi" w:hAnsiTheme="majorHAnsi"/>
                  <w:sz w:val="17"/>
                  <w:szCs w:val="17"/>
                  <w:rPrChange w:id="6562" w:author="Breedveld, Maarten" w:date="2019-02-07T09:55:00Z">
                    <w:rPr/>
                  </w:rPrChange>
                </w:rPr>
                <w:t>SBB</w:t>
              </w:r>
            </w:ins>
          </w:p>
        </w:tc>
        <w:tc>
          <w:tcPr>
            <w:tcW w:w="2844" w:type="dxa"/>
            <w:shd w:val="clear" w:color="auto" w:fill="auto"/>
          </w:tcPr>
          <w:p w14:paraId="512530F9" w14:textId="77777777" w:rsidR="00900F82" w:rsidRPr="00BC2471" w:rsidRDefault="00900F82" w:rsidP="00D57793">
            <w:pPr>
              <w:rPr>
                <w:ins w:id="6563" w:author="Stempher, Wouter" w:date="2018-07-20T10:04:00Z"/>
                <w:rFonts w:asciiTheme="majorHAnsi" w:hAnsiTheme="majorHAnsi"/>
                <w:sz w:val="17"/>
                <w:szCs w:val="17"/>
                <w:rPrChange w:id="6564" w:author="Breedveld, Maarten" w:date="2019-02-07T09:55:00Z">
                  <w:rPr>
                    <w:ins w:id="6565" w:author="Stempher, Wouter" w:date="2018-07-20T10:04:00Z"/>
                  </w:rPr>
                </w:rPrChange>
              </w:rPr>
            </w:pPr>
            <w:ins w:id="6566" w:author="Stempher, Wouter" w:date="2018-07-20T10:04:00Z">
              <w:r w:rsidRPr="00BC2471">
                <w:rPr>
                  <w:rFonts w:asciiTheme="majorHAnsi" w:hAnsiTheme="majorHAnsi"/>
                  <w:sz w:val="17"/>
                  <w:szCs w:val="17"/>
                  <w:rPrChange w:id="6567" w:author="Breedveld, Maarten" w:date="2019-02-07T09:55:00Z">
                    <w:rPr/>
                  </w:rPrChange>
                </w:rPr>
                <w:t>SNL</w:t>
              </w:r>
            </w:ins>
          </w:p>
        </w:tc>
      </w:tr>
      <w:tr w:rsidR="00900F82" w:rsidRPr="002B6EA5" w14:paraId="7DF01BFB" w14:textId="77777777" w:rsidTr="00D57793">
        <w:trPr>
          <w:trHeight w:val="238"/>
        </w:trPr>
        <w:tc>
          <w:tcPr>
            <w:tcW w:w="1706" w:type="dxa"/>
            <w:vMerge/>
            <w:shd w:val="clear" w:color="auto" w:fill="auto"/>
            <w:vAlign w:val="center"/>
          </w:tcPr>
          <w:p w14:paraId="6C91605A" w14:textId="77777777" w:rsidR="00900F82" w:rsidRPr="00BC2471" w:rsidRDefault="00900F82" w:rsidP="00D57793">
            <w:pPr>
              <w:rPr>
                <w:ins w:id="6568" w:author="Stempher, Wouter" w:date="2018-07-20T10:04:00Z"/>
                <w:rFonts w:asciiTheme="majorHAnsi" w:hAnsiTheme="majorHAnsi"/>
                <w:sz w:val="17"/>
                <w:szCs w:val="17"/>
                <w:rPrChange w:id="6569" w:author="Breedveld, Maarten" w:date="2019-02-07T09:55:00Z">
                  <w:rPr>
                    <w:ins w:id="6570" w:author="Stempher, Wouter" w:date="2018-07-20T10:04:00Z"/>
                  </w:rPr>
                </w:rPrChange>
              </w:rPr>
            </w:pPr>
          </w:p>
        </w:tc>
        <w:tc>
          <w:tcPr>
            <w:tcW w:w="4253" w:type="dxa"/>
            <w:vMerge/>
            <w:shd w:val="clear" w:color="auto" w:fill="auto"/>
            <w:vAlign w:val="center"/>
          </w:tcPr>
          <w:p w14:paraId="202A4FA3" w14:textId="77777777" w:rsidR="00900F82" w:rsidRPr="00BC2471" w:rsidRDefault="00900F82" w:rsidP="00D57793">
            <w:pPr>
              <w:rPr>
                <w:ins w:id="6571" w:author="Stempher, Wouter" w:date="2018-07-20T10:04:00Z"/>
                <w:rFonts w:asciiTheme="majorHAnsi" w:hAnsiTheme="majorHAnsi"/>
                <w:sz w:val="17"/>
                <w:szCs w:val="17"/>
                <w:rPrChange w:id="6572" w:author="Breedveld, Maarten" w:date="2019-02-07T09:55:00Z">
                  <w:rPr>
                    <w:ins w:id="6573" w:author="Stempher, Wouter" w:date="2018-07-20T10:04:00Z"/>
                  </w:rPr>
                </w:rPrChange>
              </w:rPr>
            </w:pPr>
          </w:p>
        </w:tc>
        <w:tc>
          <w:tcPr>
            <w:tcW w:w="1322" w:type="dxa"/>
            <w:shd w:val="clear" w:color="auto" w:fill="auto"/>
          </w:tcPr>
          <w:p w14:paraId="123DEC45" w14:textId="77777777" w:rsidR="00900F82" w:rsidRPr="00BC2471" w:rsidRDefault="00900F82" w:rsidP="00D57793">
            <w:pPr>
              <w:rPr>
                <w:ins w:id="6574" w:author="Stempher, Wouter" w:date="2018-07-20T10:04:00Z"/>
                <w:rFonts w:asciiTheme="majorHAnsi" w:hAnsiTheme="majorHAnsi"/>
                <w:sz w:val="17"/>
                <w:szCs w:val="17"/>
                <w:rPrChange w:id="6575" w:author="Breedveld, Maarten" w:date="2019-02-07T09:55:00Z">
                  <w:rPr>
                    <w:ins w:id="6576" w:author="Stempher, Wouter" w:date="2018-07-20T10:04:00Z"/>
                  </w:rPr>
                </w:rPrChange>
              </w:rPr>
            </w:pPr>
            <w:proofErr w:type="spellStart"/>
            <w:ins w:id="6577" w:author="Stempher, Wouter" w:date="2018-07-20T10:04:00Z">
              <w:r w:rsidRPr="00BC2471">
                <w:rPr>
                  <w:rFonts w:asciiTheme="majorHAnsi" w:hAnsiTheme="majorHAnsi"/>
                  <w:sz w:val="17"/>
                  <w:szCs w:val="17"/>
                  <w:rPrChange w:id="6578" w:author="Breedveld, Maarten" w:date="2019-02-07T09:55:00Z">
                    <w:rPr/>
                  </w:rPrChange>
                </w:rPr>
                <w:t>Dunea</w:t>
              </w:r>
              <w:proofErr w:type="spellEnd"/>
            </w:ins>
          </w:p>
        </w:tc>
        <w:tc>
          <w:tcPr>
            <w:tcW w:w="2844" w:type="dxa"/>
            <w:shd w:val="clear" w:color="auto" w:fill="auto"/>
          </w:tcPr>
          <w:p w14:paraId="6C9DD48D" w14:textId="77777777" w:rsidR="00900F82" w:rsidRPr="00BC2471" w:rsidRDefault="00900F82" w:rsidP="00D57793">
            <w:pPr>
              <w:rPr>
                <w:ins w:id="6579" w:author="Stempher, Wouter" w:date="2018-07-20T10:04:00Z"/>
                <w:rFonts w:asciiTheme="majorHAnsi" w:hAnsiTheme="majorHAnsi"/>
                <w:sz w:val="17"/>
                <w:szCs w:val="17"/>
                <w:rPrChange w:id="6580" w:author="Breedveld, Maarten" w:date="2019-02-07T09:55:00Z">
                  <w:rPr>
                    <w:ins w:id="6581" w:author="Stempher, Wouter" w:date="2018-07-20T10:04:00Z"/>
                  </w:rPr>
                </w:rPrChange>
              </w:rPr>
            </w:pPr>
            <w:ins w:id="6582" w:author="Stempher, Wouter" w:date="2018-07-20T10:04:00Z">
              <w:r w:rsidRPr="00BC2471">
                <w:rPr>
                  <w:rFonts w:asciiTheme="majorHAnsi" w:hAnsiTheme="majorHAnsi"/>
                  <w:sz w:val="17"/>
                  <w:szCs w:val="17"/>
                  <w:rPrChange w:id="6583" w:author="Breedveld, Maarten" w:date="2019-02-07T09:55:00Z">
                    <w:rPr/>
                  </w:rPrChange>
                </w:rPr>
                <w:t>Budget natuurbeheer</w:t>
              </w:r>
            </w:ins>
          </w:p>
        </w:tc>
      </w:tr>
      <w:tr w:rsidR="00900F82" w:rsidRPr="002B6EA5" w14:paraId="431F4A2A" w14:textId="77777777" w:rsidTr="00D57793">
        <w:trPr>
          <w:trHeight w:val="64"/>
        </w:trPr>
        <w:tc>
          <w:tcPr>
            <w:tcW w:w="1706" w:type="dxa"/>
            <w:shd w:val="clear" w:color="auto" w:fill="auto"/>
          </w:tcPr>
          <w:p w14:paraId="7F6E68A3" w14:textId="77777777" w:rsidR="00900F82" w:rsidRPr="00BC2471" w:rsidRDefault="00900F82" w:rsidP="00D57793">
            <w:pPr>
              <w:rPr>
                <w:ins w:id="6584" w:author="Stempher, Wouter" w:date="2018-07-20T10:04:00Z"/>
                <w:rFonts w:asciiTheme="majorHAnsi" w:hAnsiTheme="majorHAnsi"/>
                <w:sz w:val="17"/>
                <w:szCs w:val="17"/>
                <w:rPrChange w:id="6585" w:author="Breedveld, Maarten" w:date="2019-02-07T09:55:00Z">
                  <w:rPr>
                    <w:ins w:id="6586" w:author="Stempher, Wouter" w:date="2018-07-20T10:04:00Z"/>
                  </w:rPr>
                </w:rPrChange>
              </w:rPr>
            </w:pPr>
            <w:ins w:id="6587" w:author="Stempher, Wouter" w:date="2018-07-20T10:04:00Z">
              <w:r w:rsidRPr="00BC2471">
                <w:rPr>
                  <w:rFonts w:asciiTheme="majorHAnsi" w:hAnsiTheme="majorHAnsi"/>
                  <w:sz w:val="17"/>
                  <w:szCs w:val="17"/>
                  <w:rPrChange w:id="6588" w:author="Breedveld, Maarten" w:date="2019-02-07T09:55:00Z">
                    <w:rPr/>
                  </w:rPrChange>
                </w:rPr>
                <w:t>Valleien en duinen midden Berkheide</w:t>
              </w:r>
            </w:ins>
          </w:p>
        </w:tc>
        <w:tc>
          <w:tcPr>
            <w:tcW w:w="4253" w:type="dxa"/>
            <w:vMerge/>
            <w:shd w:val="clear" w:color="auto" w:fill="auto"/>
            <w:vAlign w:val="center"/>
          </w:tcPr>
          <w:p w14:paraId="49B12A2D" w14:textId="77777777" w:rsidR="00900F82" w:rsidRPr="00BC2471" w:rsidRDefault="00900F82" w:rsidP="00D57793">
            <w:pPr>
              <w:rPr>
                <w:ins w:id="6589" w:author="Stempher, Wouter" w:date="2018-07-20T10:04:00Z"/>
                <w:rFonts w:asciiTheme="majorHAnsi" w:hAnsiTheme="majorHAnsi"/>
                <w:sz w:val="17"/>
                <w:szCs w:val="17"/>
                <w:rPrChange w:id="6590" w:author="Breedveld, Maarten" w:date="2019-02-07T09:55:00Z">
                  <w:rPr>
                    <w:ins w:id="6591" w:author="Stempher, Wouter" w:date="2018-07-20T10:04:00Z"/>
                  </w:rPr>
                </w:rPrChange>
              </w:rPr>
            </w:pPr>
          </w:p>
        </w:tc>
        <w:tc>
          <w:tcPr>
            <w:tcW w:w="1322" w:type="dxa"/>
            <w:shd w:val="clear" w:color="auto" w:fill="auto"/>
          </w:tcPr>
          <w:p w14:paraId="2CABEF05" w14:textId="77777777" w:rsidR="00900F82" w:rsidRPr="00BC2471" w:rsidRDefault="00900F82" w:rsidP="00D57793">
            <w:pPr>
              <w:rPr>
                <w:ins w:id="6592" w:author="Stempher, Wouter" w:date="2018-07-20T10:04:00Z"/>
                <w:rFonts w:asciiTheme="majorHAnsi" w:hAnsiTheme="majorHAnsi"/>
                <w:sz w:val="17"/>
                <w:szCs w:val="17"/>
                <w:rPrChange w:id="6593" w:author="Breedveld, Maarten" w:date="2019-02-07T09:55:00Z">
                  <w:rPr>
                    <w:ins w:id="6594" w:author="Stempher, Wouter" w:date="2018-07-20T10:04:00Z"/>
                  </w:rPr>
                </w:rPrChange>
              </w:rPr>
            </w:pPr>
            <w:ins w:id="6595" w:author="Stempher, Wouter" w:date="2018-07-20T10:04:00Z">
              <w:r w:rsidRPr="00BC2471">
                <w:rPr>
                  <w:rFonts w:asciiTheme="majorHAnsi" w:hAnsiTheme="majorHAnsi"/>
                  <w:sz w:val="17"/>
                  <w:szCs w:val="17"/>
                  <w:rPrChange w:id="6596" w:author="Breedveld, Maarten" w:date="2019-02-07T09:55:00Z">
                    <w:rPr/>
                  </w:rPrChange>
                </w:rPr>
                <w:t>SBB</w:t>
              </w:r>
            </w:ins>
          </w:p>
        </w:tc>
        <w:tc>
          <w:tcPr>
            <w:tcW w:w="2844" w:type="dxa"/>
            <w:shd w:val="clear" w:color="auto" w:fill="auto"/>
          </w:tcPr>
          <w:p w14:paraId="5AFD5128" w14:textId="77777777" w:rsidR="00900F82" w:rsidRPr="00BC2471" w:rsidRDefault="00900F82" w:rsidP="00D57793">
            <w:pPr>
              <w:rPr>
                <w:ins w:id="6597" w:author="Stempher, Wouter" w:date="2018-07-20T10:04:00Z"/>
                <w:rFonts w:asciiTheme="majorHAnsi" w:hAnsiTheme="majorHAnsi"/>
                <w:sz w:val="17"/>
                <w:szCs w:val="17"/>
                <w:rPrChange w:id="6598" w:author="Breedveld, Maarten" w:date="2019-02-07T09:55:00Z">
                  <w:rPr>
                    <w:ins w:id="6599" w:author="Stempher, Wouter" w:date="2018-07-20T10:04:00Z"/>
                  </w:rPr>
                </w:rPrChange>
              </w:rPr>
            </w:pPr>
            <w:ins w:id="6600" w:author="Stempher, Wouter" w:date="2018-07-20T10:04:00Z">
              <w:r w:rsidRPr="00BC2471">
                <w:rPr>
                  <w:rFonts w:asciiTheme="majorHAnsi" w:hAnsiTheme="majorHAnsi"/>
                  <w:sz w:val="17"/>
                  <w:szCs w:val="17"/>
                  <w:rPrChange w:id="6601" w:author="Breedveld, Maarten" w:date="2019-02-07T09:55:00Z">
                    <w:rPr/>
                  </w:rPrChange>
                </w:rPr>
                <w:t>SNL</w:t>
              </w:r>
            </w:ins>
          </w:p>
        </w:tc>
      </w:tr>
      <w:tr w:rsidR="00900F82" w:rsidRPr="002B6EA5" w14:paraId="5763ABF7" w14:textId="77777777" w:rsidTr="00D57793">
        <w:trPr>
          <w:trHeight w:val="578"/>
        </w:trPr>
        <w:tc>
          <w:tcPr>
            <w:tcW w:w="1706" w:type="dxa"/>
            <w:shd w:val="clear" w:color="auto" w:fill="auto"/>
          </w:tcPr>
          <w:p w14:paraId="226D16E9" w14:textId="77777777" w:rsidR="00900F82" w:rsidRPr="00BC2471" w:rsidRDefault="00900F82" w:rsidP="00D57793">
            <w:pPr>
              <w:rPr>
                <w:ins w:id="6602" w:author="Stempher, Wouter" w:date="2018-07-20T10:04:00Z"/>
                <w:rFonts w:asciiTheme="majorHAnsi" w:hAnsiTheme="majorHAnsi"/>
                <w:sz w:val="17"/>
                <w:szCs w:val="17"/>
                <w:rPrChange w:id="6603" w:author="Breedveld, Maarten" w:date="2019-02-07T09:55:00Z">
                  <w:rPr>
                    <w:ins w:id="6604" w:author="Stempher, Wouter" w:date="2018-07-20T10:04:00Z"/>
                  </w:rPr>
                </w:rPrChange>
              </w:rPr>
            </w:pPr>
            <w:ins w:id="6605" w:author="Stempher, Wouter" w:date="2018-07-20T10:04:00Z">
              <w:r w:rsidRPr="00BC2471">
                <w:rPr>
                  <w:rFonts w:asciiTheme="majorHAnsi" w:hAnsiTheme="majorHAnsi"/>
                  <w:sz w:val="17"/>
                  <w:szCs w:val="17"/>
                  <w:rPrChange w:id="6606" w:author="Breedveld, Maarten" w:date="2019-02-07T09:55:00Z">
                    <w:rPr/>
                  </w:rPrChange>
                </w:rPr>
                <w:t xml:space="preserve">Waterwingebied Berkheide </w:t>
              </w:r>
            </w:ins>
          </w:p>
        </w:tc>
        <w:tc>
          <w:tcPr>
            <w:tcW w:w="4253" w:type="dxa"/>
            <w:shd w:val="clear" w:color="auto" w:fill="auto"/>
            <w:vAlign w:val="center"/>
          </w:tcPr>
          <w:p w14:paraId="4E14A077" w14:textId="77777777" w:rsidR="00900F82" w:rsidRPr="00BC2471" w:rsidRDefault="00900F82" w:rsidP="00D57793">
            <w:pPr>
              <w:rPr>
                <w:ins w:id="6607" w:author="Stempher, Wouter" w:date="2018-07-20T10:04:00Z"/>
                <w:rFonts w:asciiTheme="majorHAnsi" w:hAnsiTheme="majorHAnsi"/>
                <w:sz w:val="17"/>
                <w:szCs w:val="17"/>
                <w:rPrChange w:id="6608" w:author="Breedveld, Maarten" w:date="2019-02-07T09:55:00Z">
                  <w:rPr>
                    <w:ins w:id="6609" w:author="Stempher, Wouter" w:date="2018-07-20T10:04:00Z"/>
                  </w:rPr>
                </w:rPrChange>
              </w:rPr>
            </w:pPr>
            <w:ins w:id="6610" w:author="Stempher, Wouter" w:date="2018-07-20T10:04:00Z">
              <w:r w:rsidRPr="00BC2471">
                <w:rPr>
                  <w:rFonts w:asciiTheme="majorHAnsi" w:hAnsiTheme="majorHAnsi"/>
                  <w:sz w:val="17"/>
                  <w:szCs w:val="17"/>
                  <w:rPrChange w:id="6611" w:author="Breedveld, Maarten" w:date="2019-02-07T09:55:00Z">
                    <w:rPr/>
                  </w:rPrChange>
                </w:rPr>
                <w:t>Budget natuurbeheer</w:t>
              </w:r>
            </w:ins>
          </w:p>
        </w:tc>
        <w:tc>
          <w:tcPr>
            <w:tcW w:w="1322" w:type="dxa"/>
            <w:shd w:val="clear" w:color="auto" w:fill="auto"/>
          </w:tcPr>
          <w:p w14:paraId="085CDB70" w14:textId="77777777" w:rsidR="00900F82" w:rsidRPr="00BC2471" w:rsidRDefault="00900F82" w:rsidP="00D57793">
            <w:pPr>
              <w:rPr>
                <w:ins w:id="6612" w:author="Stempher, Wouter" w:date="2018-07-20T10:04:00Z"/>
                <w:rFonts w:asciiTheme="majorHAnsi" w:hAnsiTheme="majorHAnsi"/>
                <w:sz w:val="17"/>
                <w:szCs w:val="17"/>
                <w:rPrChange w:id="6613" w:author="Breedveld, Maarten" w:date="2019-02-07T09:55:00Z">
                  <w:rPr>
                    <w:ins w:id="6614" w:author="Stempher, Wouter" w:date="2018-07-20T10:04:00Z"/>
                  </w:rPr>
                </w:rPrChange>
              </w:rPr>
            </w:pPr>
            <w:proofErr w:type="spellStart"/>
            <w:ins w:id="6615" w:author="Stempher, Wouter" w:date="2018-07-20T10:04:00Z">
              <w:r w:rsidRPr="00BC2471">
                <w:rPr>
                  <w:rFonts w:asciiTheme="majorHAnsi" w:hAnsiTheme="majorHAnsi"/>
                  <w:sz w:val="17"/>
                  <w:szCs w:val="17"/>
                  <w:rPrChange w:id="6616" w:author="Breedveld, Maarten" w:date="2019-02-07T09:55:00Z">
                    <w:rPr/>
                  </w:rPrChange>
                </w:rPr>
                <w:t>Dunea</w:t>
              </w:r>
              <w:proofErr w:type="spellEnd"/>
            </w:ins>
          </w:p>
        </w:tc>
        <w:tc>
          <w:tcPr>
            <w:tcW w:w="2844" w:type="dxa"/>
            <w:shd w:val="clear" w:color="auto" w:fill="auto"/>
          </w:tcPr>
          <w:p w14:paraId="6D5B01DF" w14:textId="77777777" w:rsidR="00900F82" w:rsidRPr="00BC2471" w:rsidRDefault="00900F82" w:rsidP="00D57793">
            <w:pPr>
              <w:rPr>
                <w:ins w:id="6617" w:author="Stempher, Wouter" w:date="2018-07-20T10:04:00Z"/>
                <w:rFonts w:asciiTheme="majorHAnsi" w:hAnsiTheme="majorHAnsi"/>
                <w:sz w:val="17"/>
                <w:szCs w:val="17"/>
                <w:rPrChange w:id="6618" w:author="Breedveld, Maarten" w:date="2019-02-07T09:55:00Z">
                  <w:rPr>
                    <w:ins w:id="6619" w:author="Stempher, Wouter" w:date="2018-07-20T10:04:00Z"/>
                  </w:rPr>
                </w:rPrChange>
              </w:rPr>
            </w:pPr>
            <w:ins w:id="6620" w:author="Stempher, Wouter" w:date="2018-07-20T10:04:00Z">
              <w:r w:rsidRPr="00BC2471">
                <w:rPr>
                  <w:rFonts w:asciiTheme="majorHAnsi" w:hAnsiTheme="majorHAnsi"/>
                  <w:sz w:val="17"/>
                  <w:szCs w:val="17"/>
                  <w:rPrChange w:id="6621" w:author="Breedveld, Maarten" w:date="2019-02-07T09:55:00Z">
                    <w:rPr/>
                  </w:rPrChange>
                </w:rPr>
                <w:t>Budget natuurbeheer</w:t>
              </w:r>
            </w:ins>
          </w:p>
        </w:tc>
      </w:tr>
      <w:tr w:rsidR="00900F82" w:rsidRPr="002B6EA5" w14:paraId="06CFDAF0" w14:textId="77777777" w:rsidTr="00D57793">
        <w:trPr>
          <w:trHeight w:val="238"/>
        </w:trPr>
        <w:tc>
          <w:tcPr>
            <w:tcW w:w="1706" w:type="dxa"/>
            <w:shd w:val="clear" w:color="auto" w:fill="auto"/>
          </w:tcPr>
          <w:p w14:paraId="25C9088F" w14:textId="77777777" w:rsidR="00900F82" w:rsidRPr="00BC2471" w:rsidRDefault="00900F82" w:rsidP="00D57793">
            <w:pPr>
              <w:rPr>
                <w:ins w:id="6622" w:author="Stempher, Wouter" w:date="2018-07-20T10:04:00Z"/>
                <w:rFonts w:asciiTheme="majorHAnsi" w:hAnsiTheme="majorHAnsi"/>
                <w:sz w:val="17"/>
                <w:szCs w:val="17"/>
                <w:rPrChange w:id="6623" w:author="Breedveld, Maarten" w:date="2019-02-07T09:55:00Z">
                  <w:rPr>
                    <w:ins w:id="6624" w:author="Stempher, Wouter" w:date="2018-07-20T10:04:00Z"/>
                  </w:rPr>
                </w:rPrChange>
              </w:rPr>
            </w:pPr>
            <w:ins w:id="6625" w:author="Stempher, Wouter" w:date="2018-07-20T10:04:00Z">
              <w:r w:rsidRPr="00BC2471">
                <w:rPr>
                  <w:rFonts w:asciiTheme="majorHAnsi" w:hAnsiTheme="majorHAnsi"/>
                  <w:sz w:val="17"/>
                  <w:szCs w:val="17"/>
                  <w:rPrChange w:id="6626" w:author="Breedveld, Maarten" w:date="2019-02-07T09:55:00Z">
                    <w:rPr/>
                  </w:rPrChange>
                </w:rPr>
                <w:t xml:space="preserve">Pan van </w:t>
              </w:r>
              <w:proofErr w:type="spellStart"/>
              <w:r w:rsidRPr="00BC2471">
                <w:rPr>
                  <w:rFonts w:asciiTheme="majorHAnsi" w:hAnsiTheme="majorHAnsi"/>
                  <w:sz w:val="17"/>
                  <w:szCs w:val="17"/>
                  <w:rPrChange w:id="6627" w:author="Breedveld, Maarten" w:date="2019-02-07T09:55:00Z">
                    <w:rPr/>
                  </w:rPrChange>
                </w:rPr>
                <w:t>Persijn</w:t>
              </w:r>
              <w:proofErr w:type="spellEnd"/>
            </w:ins>
          </w:p>
        </w:tc>
        <w:tc>
          <w:tcPr>
            <w:tcW w:w="4253" w:type="dxa"/>
            <w:shd w:val="clear" w:color="auto" w:fill="auto"/>
            <w:vAlign w:val="center"/>
          </w:tcPr>
          <w:p w14:paraId="2C5A2A05" w14:textId="77777777" w:rsidR="00900F82" w:rsidRPr="00BC2471" w:rsidRDefault="00900F82" w:rsidP="00D57793">
            <w:pPr>
              <w:rPr>
                <w:ins w:id="6628" w:author="Stempher, Wouter" w:date="2018-07-20T10:04:00Z"/>
                <w:rFonts w:asciiTheme="majorHAnsi" w:hAnsiTheme="majorHAnsi"/>
                <w:sz w:val="17"/>
                <w:szCs w:val="17"/>
                <w:rPrChange w:id="6629" w:author="Breedveld, Maarten" w:date="2019-02-07T09:55:00Z">
                  <w:rPr>
                    <w:ins w:id="6630" w:author="Stempher, Wouter" w:date="2018-07-20T10:04:00Z"/>
                  </w:rPr>
                </w:rPrChange>
              </w:rPr>
            </w:pPr>
            <w:ins w:id="6631" w:author="Stempher, Wouter" w:date="2018-07-20T10:04:00Z">
              <w:r w:rsidRPr="00BC2471">
                <w:rPr>
                  <w:rFonts w:asciiTheme="majorHAnsi" w:hAnsiTheme="majorHAnsi"/>
                  <w:sz w:val="17"/>
                  <w:szCs w:val="17"/>
                  <w:rPrChange w:id="6632" w:author="Breedveld, Maarten" w:date="2019-02-07T09:55:00Z">
                    <w:rPr/>
                  </w:rPrChange>
                </w:rPr>
                <w:t>Budget natuurbeheer</w:t>
              </w:r>
            </w:ins>
          </w:p>
        </w:tc>
        <w:tc>
          <w:tcPr>
            <w:tcW w:w="1322" w:type="dxa"/>
            <w:shd w:val="clear" w:color="auto" w:fill="auto"/>
          </w:tcPr>
          <w:p w14:paraId="1A0AD404" w14:textId="77777777" w:rsidR="00900F82" w:rsidRPr="00BC2471" w:rsidRDefault="00900F82" w:rsidP="00D57793">
            <w:pPr>
              <w:rPr>
                <w:ins w:id="6633" w:author="Stempher, Wouter" w:date="2018-07-20T10:04:00Z"/>
                <w:rFonts w:asciiTheme="majorHAnsi" w:hAnsiTheme="majorHAnsi"/>
                <w:sz w:val="17"/>
                <w:szCs w:val="17"/>
                <w:rPrChange w:id="6634" w:author="Breedveld, Maarten" w:date="2019-02-07T09:55:00Z">
                  <w:rPr>
                    <w:ins w:id="6635" w:author="Stempher, Wouter" w:date="2018-07-20T10:04:00Z"/>
                  </w:rPr>
                </w:rPrChange>
              </w:rPr>
            </w:pPr>
            <w:ins w:id="6636" w:author="Stempher, Wouter" w:date="2018-07-20T10:04:00Z">
              <w:r w:rsidRPr="00BC2471">
                <w:rPr>
                  <w:rFonts w:asciiTheme="majorHAnsi" w:hAnsiTheme="majorHAnsi"/>
                  <w:sz w:val="17"/>
                  <w:szCs w:val="17"/>
                  <w:rPrChange w:id="6637" w:author="Breedveld, Maarten" w:date="2019-02-07T09:55:00Z">
                    <w:rPr/>
                  </w:rPrChange>
                </w:rPr>
                <w:t>Gemeente Katwijk</w:t>
              </w:r>
            </w:ins>
          </w:p>
        </w:tc>
        <w:tc>
          <w:tcPr>
            <w:tcW w:w="2844" w:type="dxa"/>
            <w:shd w:val="clear" w:color="auto" w:fill="auto"/>
          </w:tcPr>
          <w:p w14:paraId="2C745AE5" w14:textId="77777777" w:rsidR="00900F82" w:rsidRPr="00BC2471" w:rsidRDefault="00900F82" w:rsidP="00D57793">
            <w:pPr>
              <w:rPr>
                <w:ins w:id="6638" w:author="Stempher, Wouter" w:date="2018-07-20T10:04:00Z"/>
                <w:rFonts w:asciiTheme="majorHAnsi" w:hAnsiTheme="majorHAnsi"/>
                <w:sz w:val="17"/>
                <w:szCs w:val="17"/>
                <w:rPrChange w:id="6639" w:author="Breedveld, Maarten" w:date="2019-02-07T09:55:00Z">
                  <w:rPr>
                    <w:ins w:id="6640" w:author="Stempher, Wouter" w:date="2018-07-20T10:04:00Z"/>
                  </w:rPr>
                </w:rPrChange>
              </w:rPr>
            </w:pPr>
            <w:ins w:id="6641" w:author="Stempher, Wouter" w:date="2018-07-20T10:04:00Z">
              <w:r w:rsidRPr="00BC2471">
                <w:rPr>
                  <w:rFonts w:asciiTheme="majorHAnsi" w:hAnsiTheme="majorHAnsi"/>
                  <w:sz w:val="17"/>
                  <w:szCs w:val="17"/>
                  <w:rPrChange w:id="6642" w:author="Breedveld, Maarten" w:date="2019-02-07T09:55:00Z">
                    <w:rPr/>
                  </w:rPrChange>
                </w:rPr>
                <w:t xml:space="preserve">Beheerbudget Pan van </w:t>
              </w:r>
              <w:proofErr w:type="spellStart"/>
              <w:r w:rsidRPr="00BC2471">
                <w:rPr>
                  <w:rFonts w:asciiTheme="majorHAnsi" w:hAnsiTheme="majorHAnsi"/>
                  <w:sz w:val="17"/>
                  <w:szCs w:val="17"/>
                  <w:rPrChange w:id="6643" w:author="Breedveld, Maarten" w:date="2019-02-07T09:55:00Z">
                    <w:rPr/>
                  </w:rPrChange>
                </w:rPr>
                <w:t>Persijn</w:t>
              </w:r>
              <w:proofErr w:type="spellEnd"/>
              <w:r w:rsidRPr="00BC2471">
                <w:rPr>
                  <w:rFonts w:asciiTheme="majorHAnsi" w:hAnsiTheme="majorHAnsi"/>
                  <w:sz w:val="17"/>
                  <w:szCs w:val="17"/>
                  <w:rPrChange w:id="6644" w:author="Breedveld, Maarten" w:date="2019-02-07T09:55:00Z">
                    <w:rPr/>
                  </w:rPrChange>
                </w:rPr>
                <w:t xml:space="preserve"> / </w:t>
              </w:r>
              <w:proofErr w:type="spellStart"/>
              <w:r w:rsidRPr="00BC2471">
                <w:rPr>
                  <w:rFonts w:asciiTheme="majorHAnsi" w:hAnsiTheme="majorHAnsi"/>
                  <w:sz w:val="17"/>
                  <w:szCs w:val="17"/>
                  <w:rPrChange w:id="6645" w:author="Breedveld, Maarten" w:date="2019-02-07T09:55:00Z">
                    <w:rPr/>
                  </w:rPrChange>
                </w:rPr>
                <w:t>Meta’s</w:t>
              </w:r>
              <w:proofErr w:type="spellEnd"/>
              <w:r w:rsidRPr="00BC2471">
                <w:rPr>
                  <w:rFonts w:asciiTheme="majorHAnsi" w:hAnsiTheme="majorHAnsi"/>
                  <w:sz w:val="17"/>
                  <w:szCs w:val="17"/>
                  <w:rPrChange w:id="6646" w:author="Breedveld, Maarten" w:date="2019-02-07T09:55:00Z">
                    <w:rPr/>
                  </w:rPrChange>
                </w:rPr>
                <w:t xml:space="preserve"> duin</w:t>
              </w:r>
            </w:ins>
          </w:p>
        </w:tc>
      </w:tr>
      <w:tr w:rsidR="00900F82" w:rsidRPr="002B6EA5" w14:paraId="18A48DED" w14:textId="77777777" w:rsidTr="00D57793">
        <w:trPr>
          <w:trHeight w:val="238"/>
        </w:trPr>
        <w:tc>
          <w:tcPr>
            <w:tcW w:w="1706" w:type="dxa"/>
            <w:shd w:val="clear" w:color="auto" w:fill="auto"/>
          </w:tcPr>
          <w:p w14:paraId="6F0ED132" w14:textId="77777777" w:rsidR="00900F82" w:rsidRPr="00BC2471" w:rsidRDefault="00900F82" w:rsidP="00D57793">
            <w:pPr>
              <w:rPr>
                <w:ins w:id="6647" w:author="Stempher, Wouter" w:date="2018-07-20T10:04:00Z"/>
                <w:rFonts w:asciiTheme="majorHAnsi" w:hAnsiTheme="majorHAnsi"/>
                <w:sz w:val="17"/>
                <w:szCs w:val="17"/>
                <w:rPrChange w:id="6648" w:author="Breedveld, Maarten" w:date="2019-02-07T09:55:00Z">
                  <w:rPr>
                    <w:ins w:id="6649" w:author="Stempher, Wouter" w:date="2018-07-20T10:04:00Z"/>
                  </w:rPr>
                </w:rPrChange>
              </w:rPr>
            </w:pPr>
            <w:ins w:id="6650" w:author="Stempher, Wouter" w:date="2018-07-20T10:04:00Z">
              <w:r w:rsidRPr="00BC2471">
                <w:rPr>
                  <w:rFonts w:asciiTheme="majorHAnsi" w:hAnsiTheme="majorHAnsi"/>
                  <w:sz w:val="17"/>
                  <w:szCs w:val="17"/>
                  <w:rPrChange w:id="6651" w:author="Breedveld, Maarten" w:date="2019-02-07T09:55:00Z">
                    <w:rPr/>
                  </w:rPrChange>
                </w:rPr>
                <w:t>De Kom</w:t>
              </w:r>
            </w:ins>
          </w:p>
        </w:tc>
        <w:tc>
          <w:tcPr>
            <w:tcW w:w="4253" w:type="dxa"/>
            <w:shd w:val="clear" w:color="auto" w:fill="auto"/>
            <w:vAlign w:val="center"/>
          </w:tcPr>
          <w:p w14:paraId="267C6B38" w14:textId="77777777" w:rsidR="00900F82" w:rsidRPr="00BC2471" w:rsidRDefault="00900F82" w:rsidP="00D57793">
            <w:pPr>
              <w:rPr>
                <w:ins w:id="6652" w:author="Stempher, Wouter" w:date="2018-07-20T10:04:00Z"/>
                <w:rFonts w:asciiTheme="majorHAnsi" w:hAnsiTheme="majorHAnsi"/>
                <w:sz w:val="17"/>
                <w:szCs w:val="17"/>
                <w:rPrChange w:id="6653" w:author="Breedveld, Maarten" w:date="2019-02-07T09:55:00Z">
                  <w:rPr>
                    <w:ins w:id="6654" w:author="Stempher, Wouter" w:date="2018-07-20T10:04:00Z"/>
                  </w:rPr>
                </w:rPrChange>
              </w:rPr>
            </w:pPr>
            <w:ins w:id="6655" w:author="Stempher, Wouter" w:date="2018-07-20T10:04:00Z">
              <w:r w:rsidRPr="00BC2471">
                <w:rPr>
                  <w:rFonts w:asciiTheme="majorHAnsi" w:hAnsiTheme="majorHAnsi"/>
                  <w:sz w:val="17"/>
                  <w:szCs w:val="17"/>
                  <w:rPrChange w:id="6656" w:author="Breedveld, Maarten" w:date="2019-02-07T09:55:00Z">
                    <w:rPr/>
                  </w:rPrChange>
                </w:rPr>
                <w:t xml:space="preserve">Budget natuurbeheer, onderdeel </w:t>
              </w:r>
              <w:r w:rsidRPr="00BC2471">
                <w:rPr>
                  <w:rFonts w:asciiTheme="majorHAnsi" w:hAnsiTheme="majorHAnsi"/>
                  <w:sz w:val="17"/>
                  <w:szCs w:val="17"/>
                  <w:rPrChange w:id="6657" w:author="Breedveld, Maarten" w:date="2019-02-07T09:55:00Z">
                    <w:rPr/>
                  </w:rPrChange>
                </w:rPr>
                <w:lastRenderedPageBreak/>
                <w:t>begrazingsgebied</w:t>
              </w:r>
            </w:ins>
          </w:p>
        </w:tc>
        <w:tc>
          <w:tcPr>
            <w:tcW w:w="1322" w:type="dxa"/>
            <w:shd w:val="clear" w:color="auto" w:fill="auto"/>
          </w:tcPr>
          <w:p w14:paraId="0E2A0728" w14:textId="77777777" w:rsidR="00900F82" w:rsidRPr="00BC2471" w:rsidRDefault="00900F82" w:rsidP="00D57793">
            <w:pPr>
              <w:rPr>
                <w:ins w:id="6658" w:author="Stempher, Wouter" w:date="2018-07-20T10:04:00Z"/>
                <w:rFonts w:asciiTheme="majorHAnsi" w:hAnsiTheme="majorHAnsi"/>
                <w:sz w:val="17"/>
                <w:szCs w:val="17"/>
                <w:rPrChange w:id="6659" w:author="Breedveld, Maarten" w:date="2019-02-07T09:55:00Z">
                  <w:rPr>
                    <w:ins w:id="6660" w:author="Stempher, Wouter" w:date="2018-07-20T10:04:00Z"/>
                  </w:rPr>
                </w:rPrChange>
              </w:rPr>
            </w:pPr>
            <w:ins w:id="6661" w:author="Stempher, Wouter" w:date="2018-07-20T10:04:00Z">
              <w:r w:rsidRPr="00BC2471">
                <w:rPr>
                  <w:rFonts w:asciiTheme="majorHAnsi" w:hAnsiTheme="majorHAnsi"/>
                  <w:sz w:val="17"/>
                  <w:szCs w:val="17"/>
                  <w:rPrChange w:id="6662" w:author="Breedveld, Maarten" w:date="2019-02-07T09:55:00Z">
                    <w:rPr/>
                  </w:rPrChange>
                </w:rPr>
                <w:lastRenderedPageBreak/>
                <w:t>Defensie</w:t>
              </w:r>
            </w:ins>
          </w:p>
        </w:tc>
        <w:tc>
          <w:tcPr>
            <w:tcW w:w="2844" w:type="dxa"/>
            <w:shd w:val="clear" w:color="auto" w:fill="auto"/>
          </w:tcPr>
          <w:p w14:paraId="7D614BC4" w14:textId="77777777" w:rsidR="00900F82" w:rsidRPr="00BC2471" w:rsidRDefault="00900F82" w:rsidP="00D57793">
            <w:pPr>
              <w:rPr>
                <w:ins w:id="6663" w:author="Stempher, Wouter" w:date="2018-07-20T10:04:00Z"/>
                <w:rFonts w:asciiTheme="majorHAnsi" w:hAnsiTheme="majorHAnsi"/>
                <w:sz w:val="17"/>
                <w:szCs w:val="17"/>
                <w:rPrChange w:id="6664" w:author="Breedveld, Maarten" w:date="2019-02-07T09:55:00Z">
                  <w:rPr>
                    <w:ins w:id="6665" w:author="Stempher, Wouter" w:date="2018-07-20T10:04:00Z"/>
                  </w:rPr>
                </w:rPrChange>
              </w:rPr>
            </w:pPr>
            <w:ins w:id="6666" w:author="Stempher, Wouter" w:date="2018-07-20T10:04:00Z">
              <w:r w:rsidRPr="00BC2471">
                <w:rPr>
                  <w:rFonts w:asciiTheme="majorHAnsi" w:hAnsiTheme="majorHAnsi"/>
                  <w:sz w:val="17"/>
                  <w:szCs w:val="17"/>
                  <w:rPrChange w:id="6667" w:author="Breedveld, Maarten" w:date="2019-02-07T09:55:00Z">
                    <w:rPr/>
                  </w:rPrChange>
                </w:rPr>
                <w:t>Budget natuurbeheer</w:t>
              </w:r>
            </w:ins>
          </w:p>
        </w:tc>
      </w:tr>
      <w:tr w:rsidR="00900F82" w:rsidRPr="002B6EA5" w14:paraId="5013272B" w14:textId="77777777" w:rsidTr="00D57793">
        <w:trPr>
          <w:trHeight w:val="238"/>
        </w:trPr>
        <w:tc>
          <w:tcPr>
            <w:tcW w:w="1706" w:type="dxa"/>
            <w:shd w:val="clear" w:color="auto" w:fill="auto"/>
          </w:tcPr>
          <w:p w14:paraId="7BE569FA" w14:textId="77777777" w:rsidR="00900F82" w:rsidRPr="00BC2471" w:rsidRDefault="00900F82" w:rsidP="00D57793">
            <w:pPr>
              <w:rPr>
                <w:ins w:id="6668" w:author="Stempher, Wouter" w:date="2018-07-20T10:04:00Z"/>
                <w:rFonts w:asciiTheme="majorHAnsi" w:hAnsiTheme="majorHAnsi"/>
                <w:sz w:val="17"/>
                <w:szCs w:val="17"/>
                <w:rPrChange w:id="6669" w:author="Breedveld, Maarten" w:date="2019-02-07T09:55:00Z">
                  <w:rPr>
                    <w:ins w:id="6670" w:author="Stempher, Wouter" w:date="2018-07-20T10:04:00Z"/>
                  </w:rPr>
                </w:rPrChange>
              </w:rPr>
            </w:pPr>
            <w:ins w:id="6671" w:author="Stempher, Wouter" w:date="2018-07-20T10:04:00Z">
              <w:r w:rsidRPr="00BC2471">
                <w:rPr>
                  <w:rFonts w:asciiTheme="majorHAnsi" w:hAnsiTheme="majorHAnsi"/>
                  <w:sz w:val="17"/>
                  <w:szCs w:val="17"/>
                  <w:rPrChange w:id="6672" w:author="Breedveld, Maarten" w:date="2019-02-07T09:55:00Z">
                    <w:rPr/>
                  </w:rPrChange>
                </w:rPr>
                <w:t>Rijksdorp</w:t>
              </w:r>
            </w:ins>
          </w:p>
        </w:tc>
        <w:tc>
          <w:tcPr>
            <w:tcW w:w="4253" w:type="dxa"/>
            <w:shd w:val="clear" w:color="auto" w:fill="auto"/>
            <w:vAlign w:val="center"/>
          </w:tcPr>
          <w:p w14:paraId="2B1F9475" w14:textId="77777777" w:rsidR="00900F82" w:rsidRPr="00BC2471" w:rsidRDefault="00900F82" w:rsidP="00D57793">
            <w:pPr>
              <w:rPr>
                <w:ins w:id="6673" w:author="Stempher, Wouter" w:date="2018-07-20T10:04:00Z"/>
                <w:rFonts w:asciiTheme="majorHAnsi" w:hAnsiTheme="majorHAnsi"/>
                <w:sz w:val="17"/>
                <w:szCs w:val="17"/>
                <w:rPrChange w:id="6674" w:author="Breedveld, Maarten" w:date="2019-02-07T09:55:00Z">
                  <w:rPr>
                    <w:ins w:id="6675" w:author="Stempher, Wouter" w:date="2018-07-20T10:04:00Z"/>
                  </w:rPr>
                </w:rPrChange>
              </w:rPr>
            </w:pPr>
            <w:ins w:id="6676" w:author="Stempher, Wouter" w:date="2018-07-20T10:04:00Z">
              <w:r w:rsidRPr="00BC2471">
                <w:rPr>
                  <w:rFonts w:asciiTheme="majorHAnsi" w:hAnsiTheme="majorHAnsi"/>
                  <w:sz w:val="17"/>
                  <w:szCs w:val="17"/>
                  <w:rPrChange w:id="6677" w:author="Breedveld, Maarten" w:date="2019-02-07T09:55:00Z">
                    <w:rPr/>
                  </w:rPrChange>
                </w:rPr>
                <w:t>Instandhouding parkboskarakter</w:t>
              </w:r>
            </w:ins>
          </w:p>
        </w:tc>
        <w:tc>
          <w:tcPr>
            <w:tcW w:w="1322" w:type="dxa"/>
            <w:shd w:val="clear" w:color="auto" w:fill="auto"/>
          </w:tcPr>
          <w:p w14:paraId="758F110F" w14:textId="77777777" w:rsidR="00900F82" w:rsidRPr="00BC2471" w:rsidRDefault="00900F82" w:rsidP="00D57793">
            <w:pPr>
              <w:rPr>
                <w:ins w:id="6678" w:author="Stempher, Wouter" w:date="2018-07-20T10:04:00Z"/>
                <w:rFonts w:asciiTheme="majorHAnsi" w:hAnsiTheme="majorHAnsi"/>
                <w:sz w:val="17"/>
                <w:szCs w:val="17"/>
                <w:rPrChange w:id="6679" w:author="Breedveld, Maarten" w:date="2019-02-07T09:55:00Z">
                  <w:rPr>
                    <w:ins w:id="6680" w:author="Stempher, Wouter" w:date="2018-07-20T10:04:00Z"/>
                  </w:rPr>
                </w:rPrChange>
              </w:rPr>
            </w:pPr>
            <w:ins w:id="6681" w:author="Stempher, Wouter" w:date="2018-07-20T10:04:00Z">
              <w:r w:rsidRPr="00BC2471">
                <w:rPr>
                  <w:rFonts w:asciiTheme="majorHAnsi" w:hAnsiTheme="majorHAnsi"/>
                  <w:sz w:val="17"/>
                  <w:szCs w:val="17"/>
                  <w:rPrChange w:id="6682" w:author="Breedveld, Maarten" w:date="2019-02-07T09:55:00Z">
                    <w:rPr/>
                  </w:rPrChange>
                </w:rPr>
                <w:t>SBB</w:t>
              </w:r>
            </w:ins>
          </w:p>
        </w:tc>
        <w:tc>
          <w:tcPr>
            <w:tcW w:w="2844" w:type="dxa"/>
            <w:shd w:val="clear" w:color="auto" w:fill="auto"/>
          </w:tcPr>
          <w:p w14:paraId="0C8E745F" w14:textId="77777777" w:rsidR="00900F82" w:rsidRPr="00BC2471" w:rsidRDefault="00900F82" w:rsidP="00D57793">
            <w:pPr>
              <w:rPr>
                <w:ins w:id="6683" w:author="Stempher, Wouter" w:date="2018-07-20T10:04:00Z"/>
                <w:rFonts w:asciiTheme="majorHAnsi" w:hAnsiTheme="majorHAnsi"/>
                <w:sz w:val="17"/>
                <w:szCs w:val="17"/>
                <w:rPrChange w:id="6684" w:author="Breedveld, Maarten" w:date="2019-02-07T09:55:00Z">
                  <w:rPr>
                    <w:ins w:id="6685" w:author="Stempher, Wouter" w:date="2018-07-20T10:04:00Z"/>
                  </w:rPr>
                </w:rPrChange>
              </w:rPr>
            </w:pPr>
            <w:ins w:id="6686" w:author="Stempher, Wouter" w:date="2018-07-20T10:04:00Z">
              <w:r w:rsidRPr="00BC2471">
                <w:rPr>
                  <w:rFonts w:asciiTheme="majorHAnsi" w:hAnsiTheme="majorHAnsi"/>
                  <w:sz w:val="17"/>
                  <w:szCs w:val="17"/>
                  <w:rPrChange w:id="6687" w:author="Breedveld, Maarten" w:date="2019-02-07T09:55:00Z">
                    <w:rPr/>
                  </w:rPrChange>
                </w:rPr>
                <w:t>SNL</w:t>
              </w:r>
            </w:ins>
          </w:p>
        </w:tc>
      </w:tr>
      <w:tr w:rsidR="00900F82" w:rsidRPr="002B6EA5" w14:paraId="6BBDEB87" w14:textId="77777777" w:rsidTr="00D57793">
        <w:trPr>
          <w:trHeight w:val="238"/>
        </w:trPr>
        <w:tc>
          <w:tcPr>
            <w:tcW w:w="10125" w:type="dxa"/>
            <w:gridSpan w:val="4"/>
            <w:shd w:val="clear" w:color="auto" w:fill="BFBFBF"/>
          </w:tcPr>
          <w:p w14:paraId="09D2817A" w14:textId="77777777" w:rsidR="00900F82" w:rsidRPr="00BC2471" w:rsidRDefault="00900F82" w:rsidP="00D57793">
            <w:pPr>
              <w:rPr>
                <w:ins w:id="6688" w:author="Stempher, Wouter" w:date="2018-07-20T10:04:00Z"/>
                <w:rFonts w:asciiTheme="majorHAnsi" w:hAnsiTheme="majorHAnsi"/>
                <w:sz w:val="17"/>
                <w:szCs w:val="17"/>
                <w:rPrChange w:id="6689" w:author="Breedveld, Maarten" w:date="2019-02-07T09:55:00Z">
                  <w:rPr>
                    <w:ins w:id="6690" w:author="Stempher, Wouter" w:date="2018-07-20T10:04:00Z"/>
                  </w:rPr>
                </w:rPrChange>
              </w:rPr>
            </w:pPr>
            <w:ins w:id="6691" w:author="Stempher, Wouter" w:date="2018-07-20T10:04:00Z">
              <w:r w:rsidRPr="00BC2471">
                <w:rPr>
                  <w:rFonts w:asciiTheme="majorHAnsi" w:hAnsiTheme="majorHAnsi"/>
                  <w:sz w:val="17"/>
                  <w:szCs w:val="17"/>
                  <w:rPrChange w:id="6692" w:author="Breedveld, Maarten" w:date="2019-02-07T09:55:00Z">
                    <w:rPr/>
                  </w:rPrChange>
                </w:rPr>
                <w:t>H2190 Vochtige duinvalleien, subtype A (open water), B (kalkrijk), C (kalkarm) en D (hogere moerasplanten)</w:t>
              </w:r>
            </w:ins>
          </w:p>
        </w:tc>
      </w:tr>
      <w:tr w:rsidR="00900F82" w:rsidRPr="002B6EA5" w14:paraId="501F3A5D" w14:textId="77777777" w:rsidTr="00D57793">
        <w:trPr>
          <w:trHeight w:val="238"/>
        </w:trPr>
        <w:tc>
          <w:tcPr>
            <w:tcW w:w="1706" w:type="dxa"/>
            <w:vMerge w:val="restart"/>
            <w:shd w:val="clear" w:color="auto" w:fill="auto"/>
          </w:tcPr>
          <w:p w14:paraId="70017B72" w14:textId="77777777" w:rsidR="00900F82" w:rsidRPr="00BC2471" w:rsidRDefault="00900F82" w:rsidP="00D57793">
            <w:pPr>
              <w:rPr>
                <w:ins w:id="6693" w:author="Stempher, Wouter" w:date="2018-07-20T10:04:00Z"/>
                <w:rFonts w:asciiTheme="majorHAnsi" w:hAnsiTheme="majorHAnsi"/>
                <w:sz w:val="17"/>
                <w:szCs w:val="17"/>
                <w:rPrChange w:id="6694" w:author="Breedveld, Maarten" w:date="2019-02-07T09:55:00Z">
                  <w:rPr>
                    <w:ins w:id="6695" w:author="Stempher, Wouter" w:date="2018-07-20T10:04:00Z"/>
                  </w:rPr>
                </w:rPrChange>
              </w:rPr>
            </w:pPr>
            <w:ins w:id="6696" w:author="Stempher, Wouter" w:date="2018-07-20T10:04:00Z">
              <w:r w:rsidRPr="00BC2471">
                <w:rPr>
                  <w:rFonts w:asciiTheme="majorHAnsi" w:hAnsiTheme="majorHAnsi"/>
                  <w:sz w:val="17"/>
                  <w:szCs w:val="17"/>
                  <w:rPrChange w:id="6697" w:author="Breedveld, Maarten" w:date="2019-02-07T09:55:00Z">
                    <w:rPr/>
                  </w:rPrChange>
                </w:rPr>
                <w:t>Tafelberg, ’t Scheepje</w:t>
              </w:r>
            </w:ins>
          </w:p>
        </w:tc>
        <w:tc>
          <w:tcPr>
            <w:tcW w:w="4253" w:type="dxa"/>
            <w:shd w:val="clear" w:color="auto" w:fill="auto"/>
            <w:vAlign w:val="center"/>
          </w:tcPr>
          <w:p w14:paraId="03E9C9B7" w14:textId="77777777" w:rsidR="00900F82" w:rsidRPr="00BC2471" w:rsidRDefault="00900F82" w:rsidP="00D57793">
            <w:pPr>
              <w:rPr>
                <w:ins w:id="6698" w:author="Stempher, Wouter" w:date="2018-07-20T10:04:00Z"/>
                <w:rFonts w:asciiTheme="majorHAnsi" w:hAnsiTheme="majorHAnsi"/>
                <w:sz w:val="17"/>
                <w:szCs w:val="17"/>
                <w:rPrChange w:id="6699" w:author="Breedveld, Maarten" w:date="2019-02-07T09:55:00Z">
                  <w:rPr>
                    <w:ins w:id="6700" w:author="Stempher, Wouter" w:date="2018-07-20T10:04:00Z"/>
                  </w:rPr>
                </w:rPrChange>
              </w:rPr>
            </w:pPr>
            <w:ins w:id="6701" w:author="Stempher, Wouter" w:date="2018-07-20T10:04:00Z">
              <w:r w:rsidRPr="00BC2471">
                <w:rPr>
                  <w:rFonts w:asciiTheme="majorHAnsi" w:hAnsiTheme="majorHAnsi"/>
                  <w:sz w:val="17"/>
                  <w:szCs w:val="17"/>
                  <w:rPrChange w:id="6702" w:author="Breedveld, Maarten" w:date="2019-02-07T09:55:00Z">
                    <w:rPr/>
                  </w:rPrChange>
                </w:rPr>
                <w:t xml:space="preserve">Aanpassingen aan oevers in de contouren van de infiltratieplassen </w:t>
              </w:r>
            </w:ins>
          </w:p>
        </w:tc>
        <w:tc>
          <w:tcPr>
            <w:tcW w:w="1322" w:type="dxa"/>
            <w:shd w:val="clear" w:color="auto" w:fill="auto"/>
          </w:tcPr>
          <w:p w14:paraId="3AEC2A5A" w14:textId="77777777" w:rsidR="00900F82" w:rsidRPr="00BC2471" w:rsidRDefault="00900F82" w:rsidP="00D57793">
            <w:pPr>
              <w:rPr>
                <w:ins w:id="6703" w:author="Stempher, Wouter" w:date="2018-07-20T10:04:00Z"/>
                <w:rFonts w:asciiTheme="majorHAnsi" w:hAnsiTheme="majorHAnsi"/>
                <w:sz w:val="17"/>
                <w:szCs w:val="17"/>
                <w:rPrChange w:id="6704" w:author="Breedveld, Maarten" w:date="2019-02-07T09:55:00Z">
                  <w:rPr>
                    <w:ins w:id="6705" w:author="Stempher, Wouter" w:date="2018-07-20T10:04:00Z"/>
                  </w:rPr>
                </w:rPrChange>
              </w:rPr>
            </w:pPr>
            <w:proofErr w:type="spellStart"/>
            <w:ins w:id="6706" w:author="Stempher, Wouter" w:date="2018-07-20T10:04:00Z">
              <w:r w:rsidRPr="00BC2471">
                <w:rPr>
                  <w:rFonts w:asciiTheme="majorHAnsi" w:hAnsiTheme="majorHAnsi"/>
                  <w:sz w:val="17"/>
                  <w:szCs w:val="17"/>
                  <w:rPrChange w:id="6707" w:author="Breedveld, Maarten" w:date="2019-02-07T09:55:00Z">
                    <w:rPr/>
                  </w:rPrChange>
                </w:rPr>
                <w:t>Dunea</w:t>
              </w:r>
              <w:proofErr w:type="spellEnd"/>
            </w:ins>
          </w:p>
        </w:tc>
        <w:tc>
          <w:tcPr>
            <w:tcW w:w="2844" w:type="dxa"/>
            <w:shd w:val="clear" w:color="auto" w:fill="auto"/>
          </w:tcPr>
          <w:p w14:paraId="1121935E" w14:textId="77777777" w:rsidR="00900F82" w:rsidRPr="00BC2471" w:rsidRDefault="00900F82" w:rsidP="00D57793">
            <w:pPr>
              <w:rPr>
                <w:ins w:id="6708" w:author="Stempher, Wouter" w:date="2018-07-20T10:04:00Z"/>
                <w:rFonts w:asciiTheme="majorHAnsi" w:hAnsiTheme="majorHAnsi"/>
                <w:sz w:val="17"/>
                <w:szCs w:val="17"/>
                <w:rPrChange w:id="6709" w:author="Breedveld, Maarten" w:date="2019-02-07T09:55:00Z">
                  <w:rPr>
                    <w:ins w:id="6710" w:author="Stempher, Wouter" w:date="2018-07-20T10:04:00Z"/>
                  </w:rPr>
                </w:rPrChange>
              </w:rPr>
            </w:pPr>
            <w:ins w:id="6711" w:author="Stempher, Wouter" w:date="2018-07-20T10:04:00Z">
              <w:r w:rsidRPr="00BC2471">
                <w:rPr>
                  <w:rFonts w:asciiTheme="majorHAnsi" w:hAnsiTheme="majorHAnsi"/>
                  <w:sz w:val="17"/>
                  <w:szCs w:val="17"/>
                  <w:rPrChange w:id="6712" w:author="Breedveld, Maarten" w:date="2019-02-07T09:55:00Z">
                    <w:rPr/>
                  </w:rPrChange>
                </w:rPr>
                <w:t>PIM project</w:t>
              </w:r>
            </w:ins>
          </w:p>
        </w:tc>
      </w:tr>
      <w:tr w:rsidR="00900F82" w:rsidRPr="002B6EA5" w14:paraId="629F72F7" w14:textId="77777777" w:rsidTr="00D57793">
        <w:trPr>
          <w:trHeight w:val="238"/>
        </w:trPr>
        <w:tc>
          <w:tcPr>
            <w:tcW w:w="1706" w:type="dxa"/>
            <w:vMerge/>
            <w:shd w:val="clear" w:color="auto" w:fill="auto"/>
          </w:tcPr>
          <w:p w14:paraId="590EEAFC" w14:textId="77777777" w:rsidR="00900F82" w:rsidRPr="00BC2471" w:rsidRDefault="00900F82" w:rsidP="00D57793">
            <w:pPr>
              <w:rPr>
                <w:ins w:id="6713" w:author="Stempher, Wouter" w:date="2018-07-20T10:04:00Z"/>
                <w:rFonts w:asciiTheme="majorHAnsi" w:hAnsiTheme="majorHAnsi"/>
                <w:sz w:val="17"/>
                <w:szCs w:val="17"/>
                <w:rPrChange w:id="6714" w:author="Breedveld, Maarten" w:date="2019-02-07T09:55:00Z">
                  <w:rPr>
                    <w:ins w:id="6715" w:author="Stempher, Wouter" w:date="2018-07-20T10:04:00Z"/>
                  </w:rPr>
                </w:rPrChange>
              </w:rPr>
            </w:pPr>
          </w:p>
        </w:tc>
        <w:tc>
          <w:tcPr>
            <w:tcW w:w="4253" w:type="dxa"/>
            <w:shd w:val="clear" w:color="auto" w:fill="auto"/>
            <w:vAlign w:val="center"/>
          </w:tcPr>
          <w:p w14:paraId="2C59A049" w14:textId="77777777" w:rsidR="00900F82" w:rsidRPr="00BC2471" w:rsidRDefault="00900F82" w:rsidP="00D57793">
            <w:pPr>
              <w:rPr>
                <w:ins w:id="6716" w:author="Stempher, Wouter" w:date="2018-07-20T10:04:00Z"/>
                <w:rFonts w:asciiTheme="majorHAnsi" w:hAnsiTheme="majorHAnsi" w:cs="Calibri"/>
                <w:sz w:val="17"/>
                <w:szCs w:val="17"/>
                <w:rPrChange w:id="6717" w:author="Breedveld, Maarten" w:date="2019-02-07T09:55:00Z">
                  <w:rPr>
                    <w:ins w:id="6718" w:author="Stempher, Wouter" w:date="2018-07-20T10:04:00Z"/>
                    <w:rFonts w:cs="Calibri"/>
                  </w:rPr>
                </w:rPrChange>
              </w:rPr>
            </w:pPr>
            <w:ins w:id="6719" w:author="Stempher, Wouter" w:date="2018-07-20T10:04:00Z">
              <w:r w:rsidRPr="00BC2471">
                <w:rPr>
                  <w:rFonts w:asciiTheme="majorHAnsi" w:hAnsiTheme="majorHAnsi"/>
                  <w:sz w:val="17"/>
                  <w:szCs w:val="17"/>
                  <w:rPrChange w:id="6720" w:author="Breedveld, Maarten" w:date="2019-02-07T09:55:00Z">
                    <w:rPr/>
                  </w:rPrChange>
                </w:rPr>
                <w:t>Onderdeel begrazingsgebied</w:t>
              </w:r>
            </w:ins>
          </w:p>
        </w:tc>
        <w:tc>
          <w:tcPr>
            <w:tcW w:w="1322" w:type="dxa"/>
            <w:shd w:val="clear" w:color="auto" w:fill="auto"/>
          </w:tcPr>
          <w:p w14:paraId="0566E917" w14:textId="77777777" w:rsidR="00900F82" w:rsidRPr="00BC2471" w:rsidRDefault="00900F82" w:rsidP="00D57793">
            <w:pPr>
              <w:rPr>
                <w:ins w:id="6721" w:author="Stempher, Wouter" w:date="2018-07-20T10:04:00Z"/>
                <w:rFonts w:asciiTheme="majorHAnsi" w:hAnsiTheme="majorHAnsi"/>
                <w:sz w:val="17"/>
                <w:szCs w:val="17"/>
                <w:rPrChange w:id="6722" w:author="Breedveld, Maarten" w:date="2019-02-07T09:55:00Z">
                  <w:rPr>
                    <w:ins w:id="6723" w:author="Stempher, Wouter" w:date="2018-07-20T10:04:00Z"/>
                  </w:rPr>
                </w:rPrChange>
              </w:rPr>
            </w:pPr>
            <w:proofErr w:type="spellStart"/>
            <w:ins w:id="6724" w:author="Stempher, Wouter" w:date="2018-07-20T10:04:00Z">
              <w:r w:rsidRPr="00BC2471">
                <w:rPr>
                  <w:rFonts w:asciiTheme="majorHAnsi" w:hAnsiTheme="majorHAnsi"/>
                  <w:sz w:val="17"/>
                  <w:szCs w:val="17"/>
                  <w:rPrChange w:id="6725" w:author="Breedveld, Maarten" w:date="2019-02-07T09:55:00Z">
                    <w:rPr/>
                  </w:rPrChange>
                </w:rPr>
                <w:t>Dunea</w:t>
              </w:r>
              <w:proofErr w:type="spellEnd"/>
            </w:ins>
          </w:p>
        </w:tc>
        <w:tc>
          <w:tcPr>
            <w:tcW w:w="2844" w:type="dxa"/>
            <w:shd w:val="clear" w:color="auto" w:fill="auto"/>
          </w:tcPr>
          <w:p w14:paraId="5808BF4B" w14:textId="77777777" w:rsidR="00900F82" w:rsidRPr="00BC2471" w:rsidRDefault="00900F82" w:rsidP="00D57793">
            <w:pPr>
              <w:rPr>
                <w:ins w:id="6726" w:author="Stempher, Wouter" w:date="2018-07-20T10:04:00Z"/>
                <w:rFonts w:asciiTheme="majorHAnsi" w:hAnsiTheme="majorHAnsi"/>
                <w:sz w:val="17"/>
                <w:szCs w:val="17"/>
                <w:rPrChange w:id="6727" w:author="Breedveld, Maarten" w:date="2019-02-07T09:55:00Z">
                  <w:rPr>
                    <w:ins w:id="6728" w:author="Stempher, Wouter" w:date="2018-07-20T10:04:00Z"/>
                  </w:rPr>
                </w:rPrChange>
              </w:rPr>
            </w:pPr>
            <w:ins w:id="6729" w:author="Stempher, Wouter" w:date="2018-07-20T10:04:00Z">
              <w:r w:rsidRPr="00BC2471">
                <w:rPr>
                  <w:rFonts w:asciiTheme="majorHAnsi" w:hAnsiTheme="majorHAnsi"/>
                  <w:sz w:val="17"/>
                  <w:szCs w:val="17"/>
                  <w:rPrChange w:id="6730" w:author="Breedveld, Maarten" w:date="2019-02-07T09:55:00Z">
                    <w:rPr/>
                  </w:rPrChange>
                </w:rPr>
                <w:t>Budget natuurbeheer</w:t>
              </w:r>
            </w:ins>
          </w:p>
        </w:tc>
      </w:tr>
      <w:tr w:rsidR="00900F82" w:rsidRPr="002B6EA5" w14:paraId="7BA94F42" w14:textId="77777777" w:rsidTr="00D57793">
        <w:trPr>
          <w:trHeight w:val="238"/>
        </w:trPr>
        <w:tc>
          <w:tcPr>
            <w:tcW w:w="1706" w:type="dxa"/>
            <w:shd w:val="clear" w:color="auto" w:fill="auto"/>
          </w:tcPr>
          <w:p w14:paraId="1A0A5BF4" w14:textId="77777777" w:rsidR="00900F82" w:rsidRPr="00BC2471" w:rsidRDefault="00900F82" w:rsidP="00D57793">
            <w:pPr>
              <w:rPr>
                <w:ins w:id="6731" w:author="Stempher, Wouter" w:date="2018-07-20T10:04:00Z"/>
                <w:rFonts w:asciiTheme="majorHAnsi" w:hAnsiTheme="majorHAnsi"/>
                <w:sz w:val="17"/>
                <w:szCs w:val="17"/>
                <w:rPrChange w:id="6732" w:author="Breedveld, Maarten" w:date="2019-02-07T09:55:00Z">
                  <w:rPr>
                    <w:ins w:id="6733" w:author="Stempher, Wouter" w:date="2018-07-20T10:04:00Z"/>
                  </w:rPr>
                </w:rPrChange>
              </w:rPr>
            </w:pPr>
            <w:ins w:id="6734" w:author="Stempher, Wouter" w:date="2018-07-20T10:04:00Z">
              <w:r w:rsidRPr="00BC2471">
                <w:rPr>
                  <w:rFonts w:asciiTheme="majorHAnsi" w:hAnsiTheme="majorHAnsi"/>
                  <w:sz w:val="17"/>
                  <w:szCs w:val="17"/>
                  <w:rPrChange w:id="6735" w:author="Breedveld, Maarten" w:date="2019-02-07T09:55:00Z">
                    <w:rPr/>
                  </w:rPrChange>
                </w:rPr>
                <w:t>Langestrook</w:t>
              </w:r>
            </w:ins>
          </w:p>
        </w:tc>
        <w:tc>
          <w:tcPr>
            <w:tcW w:w="4253" w:type="dxa"/>
            <w:shd w:val="clear" w:color="auto" w:fill="auto"/>
            <w:vAlign w:val="center"/>
          </w:tcPr>
          <w:p w14:paraId="1A765A89" w14:textId="77777777" w:rsidR="00900F82" w:rsidRPr="00BC2471" w:rsidRDefault="00900F82" w:rsidP="00D57793">
            <w:pPr>
              <w:rPr>
                <w:ins w:id="6736" w:author="Stempher, Wouter" w:date="2018-07-20T10:04:00Z"/>
                <w:rFonts w:asciiTheme="majorHAnsi" w:hAnsiTheme="majorHAnsi"/>
                <w:sz w:val="17"/>
                <w:szCs w:val="17"/>
                <w:rPrChange w:id="6737" w:author="Breedveld, Maarten" w:date="2019-02-07T09:55:00Z">
                  <w:rPr>
                    <w:ins w:id="6738" w:author="Stempher, Wouter" w:date="2018-07-20T10:04:00Z"/>
                  </w:rPr>
                </w:rPrChange>
              </w:rPr>
            </w:pPr>
            <w:ins w:id="6739" w:author="Stempher, Wouter" w:date="2018-07-20T10:04:00Z">
              <w:r w:rsidRPr="00BC2471">
                <w:rPr>
                  <w:rFonts w:asciiTheme="majorHAnsi" w:hAnsiTheme="majorHAnsi"/>
                  <w:sz w:val="17"/>
                  <w:szCs w:val="17"/>
                  <w:rPrChange w:id="6740" w:author="Breedveld, Maarten" w:date="2019-02-07T09:55:00Z">
                    <w:rPr/>
                  </w:rPrChange>
                </w:rPr>
                <w:t>Beheer overjarig riet (1 x per 5 jaar)</w:t>
              </w:r>
            </w:ins>
          </w:p>
        </w:tc>
        <w:tc>
          <w:tcPr>
            <w:tcW w:w="1322" w:type="dxa"/>
            <w:shd w:val="clear" w:color="auto" w:fill="auto"/>
          </w:tcPr>
          <w:p w14:paraId="497C0AC4" w14:textId="77777777" w:rsidR="00900F82" w:rsidRPr="00BC2471" w:rsidRDefault="00900F82" w:rsidP="00D57793">
            <w:pPr>
              <w:rPr>
                <w:ins w:id="6741" w:author="Stempher, Wouter" w:date="2018-07-20T10:04:00Z"/>
                <w:rFonts w:asciiTheme="majorHAnsi" w:hAnsiTheme="majorHAnsi"/>
                <w:sz w:val="17"/>
                <w:szCs w:val="17"/>
                <w:rPrChange w:id="6742" w:author="Breedveld, Maarten" w:date="2019-02-07T09:55:00Z">
                  <w:rPr>
                    <w:ins w:id="6743" w:author="Stempher, Wouter" w:date="2018-07-20T10:04:00Z"/>
                  </w:rPr>
                </w:rPrChange>
              </w:rPr>
            </w:pPr>
            <w:proofErr w:type="spellStart"/>
            <w:ins w:id="6744" w:author="Stempher, Wouter" w:date="2018-07-20T10:04:00Z">
              <w:r w:rsidRPr="00BC2471">
                <w:rPr>
                  <w:rFonts w:asciiTheme="majorHAnsi" w:hAnsiTheme="majorHAnsi"/>
                  <w:sz w:val="17"/>
                  <w:szCs w:val="17"/>
                  <w:rPrChange w:id="6745" w:author="Breedveld, Maarten" w:date="2019-02-07T09:55:00Z">
                    <w:rPr/>
                  </w:rPrChange>
                </w:rPr>
                <w:t>Dunea</w:t>
              </w:r>
              <w:proofErr w:type="spellEnd"/>
            </w:ins>
          </w:p>
        </w:tc>
        <w:tc>
          <w:tcPr>
            <w:tcW w:w="2844" w:type="dxa"/>
            <w:shd w:val="clear" w:color="auto" w:fill="auto"/>
          </w:tcPr>
          <w:p w14:paraId="36B5E89B" w14:textId="77777777" w:rsidR="00900F82" w:rsidRPr="00BC2471" w:rsidRDefault="00900F82" w:rsidP="00D57793">
            <w:pPr>
              <w:rPr>
                <w:ins w:id="6746" w:author="Stempher, Wouter" w:date="2018-07-20T10:04:00Z"/>
                <w:rFonts w:asciiTheme="majorHAnsi" w:hAnsiTheme="majorHAnsi"/>
                <w:sz w:val="17"/>
                <w:szCs w:val="17"/>
                <w:rPrChange w:id="6747" w:author="Breedveld, Maarten" w:date="2019-02-07T09:55:00Z">
                  <w:rPr>
                    <w:ins w:id="6748" w:author="Stempher, Wouter" w:date="2018-07-20T10:04:00Z"/>
                  </w:rPr>
                </w:rPrChange>
              </w:rPr>
            </w:pPr>
            <w:ins w:id="6749" w:author="Stempher, Wouter" w:date="2018-07-20T10:04:00Z">
              <w:r w:rsidRPr="00BC2471">
                <w:rPr>
                  <w:rFonts w:asciiTheme="majorHAnsi" w:hAnsiTheme="majorHAnsi"/>
                  <w:sz w:val="17"/>
                  <w:szCs w:val="17"/>
                  <w:rPrChange w:id="6750" w:author="Breedveld, Maarten" w:date="2019-02-07T09:55:00Z">
                    <w:rPr/>
                  </w:rPrChange>
                </w:rPr>
                <w:t>Budget natuurbeheer</w:t>
              </w:r>
            </w:ins>
          </w:p>
        </w:tc>
      </w:tr>
      <w:tr w:rsidR="00900F82" w:rsidRPr="002B6EA5" w14:paraId="6289D8AE" w14:textId="77777777" w:rsidTr="00D57793">
        <w:trPr>
          <w:trHeight w:val="238"/>
        </w:trPr>
        <w:tc>
          <w:tcPr>
            <w:tcW w:w="1706" w:type="dxa"/>
            <w:vMerge w:val="restart"/>
            <w:shd w:val="clear" w:color="auto" w:fill="auto"/>
          </w:tcPr>
          <w:p w14:paraId="295285B9" w14:textId="77777777" w:rsidR="00900F82" w:rsidRPr="00BC2471" w:rsidRDefault="00900F82" w:rsidP="00D57793">
            <w:pPr>
              <w:rPr>
                <w:ins w:id="6751" w:author="Stempher, Wouter" w:date="2018-07-20T10:04:00Z"/>
                <w:rFonts w:asciiTheme="majorHAnsi" w:hAnsiTheme="majorHAnsi"/>
                <w:sz w:val="17"/>
                <w:szCs w:val="17"/>
                <w:rPrChange w:id="6752" w:author="Breedveld, Maarten" w:date="2019-02-07T09:55:00Z">
                  <w:rPr>
                    <w:ins w:id="6753" w:author="Stempher, Wouter" w:date="2018-07-20T10:04:00Z"/>
                  </w:rPr>
                </w:rPrChange>
              </w:rPr>
            </w:pPr>
            <w:ins w:id="6754" w:author="Stempher, Wouter" w:date="2018-07-20T10:04:00Z">
              <w:r w:rsidRPr="00BC2471">
                <w:rPr>
                  <w:rFonts w:asciiTheme="majorHAnsi" w:hAnsiTheme="majorHAnsi"/>
                  <w:sz w:val="17"/>
                  <w:szCs w:val="17"/>
                  <w:rPrChange w:id="6755" w:author="Breedveld, Maarten" w:date="2019-02-07T09:55:00Z">
                    <w:rPr/>
                  </w:rPrChange>
                </w:rPr>
                <w:t>Helmduinen en Prinsenduin</w:t>
              </w:r>
            </w:ins>
          </w:p>
        </w:tc>
        <w:tc>
          <w:tcPr>
            <w:tcW w:w="4253" w:type="dxa"/>
            <w:shd w:val="clear" w:color="auto" w:fill="auto"/>
          </w:tcPr>
          <w:p w14:paraId="5DE0CFAA" w14:textId="77777777" w:rsidR="00900F82" w:rsidRPr="00BC2471" w:rsidRDefault="00900F82" w:rsidP="00D57793">
            <w:pPr>
              <w:rPr>
                <w:ins w:id="6756" w:author="Stempher, Wouter" w:date="2018-07-20T10:04:00Z"/>
                <w:rFonts w:asciiTheme="majorHAnsi" w:hAnsiTheme="majorHAnsi"/>
                <w:sz w:val="17"/>
                <w:szCs w:val="17"/>
                <w:rPrChange w:id="6757" w:author="Breedveld, Maarten" w:date="2019-02-07T09:55:00Z">
                  <w:rPr>
                    <w:ins w:id="6758" w:author="Stempher, Wouter" w:date="2018-07-20T10:04:00Z"/>
                  </w:rPr>
                </w:rPrChange>
              </w:rPr>
            </w:pPr>
            <w:ins w:id="6759" w:author="Stempher, Wouter" w:date="2018-07-20T10:04:00Z">
              <w:r w:rsidRPr="00BC2471">
                <w:rPr>
                  <w:rFonts w:asciiTheme="majorHAnsi" w:hAnsiTheme="majorHAnsi"/>
                  <w:sz w:val="17"/>
                  <w:szCs w:val="17"/>
                  <w:rPrChange w:id="6760" w:author="Breedveld, Maarten" w:date="2019-02-07T09:55:00Z">
                    <w:rPr/>
                  </w:rPrChange>
                </w:rPr>
                <w:t>Voortzetting extensieve begrazing (begrazingseenheid Ganzenhoek / Helmduinen / Libellenvallei / Prinsenduin)</w:t>
              </w:r>
            </w:ins>
          </w:p>
        </w:tc>
        <w:tc>
          <w:tcPr>
            <w:tcW w:w="1322" w:type="dxa"/>
            <w:shd w:val="clear" w:color="auto" w:fill="auto"/>
          </w:tcPr>
          <w:p w14:paraId="148B9536" w14:textId="77777777" w:rsidR="00900F82" w:rsidRPr="00BC2471" w:rsidRDefault="00900F82" w:rsidP="00D57793">
            <w:pPr>
              <w:rPr>
                <w:ins w:id="6761" w:author="Stempher, Wouter" w:date="2018-07-20T10:04:00Z"/>
                <w:rFonts w:asciiTheme="majorHAnsi" w:hAnsiTheme="majorHAnsi"/>
                <w:sz w:val="17"/>
                <w:szCs w:val="17"/>
                <w:rPrChange w:id="6762" w:author="Breedveld, Maarten" w:date="2019-02-07T09:55:00Z">
                  <w:rPr>
                    <w:ins w:id="6763" w:author="Stempher, Wouter" w:date="2018-07-20T10:04:00Z"/>
                  </w:rPr>
                </w:rPrChange>
              </w:rPr>
            </w:pPr>
            <w:proofErr w:type="spellStart"/>
            <w:ins w:id="6764" w:author="Stempher, Wouter" w:date="2018-07-20T10:04:00Z">
              <w:r w:rsidRPr="00BC2471">
                <w:rPr>
                  <w:rFonts w:asciiTheme="majorHAnsi" w:hAnsiTheme="majorHAnsi"/>
                  <w:sz w:val="17"/>
                  <w:szCs w:val="17"/>
                  <w:rPrChange w:id="6765" w:author="Breedveld, Maarten" w:date="2019-02-07T09:55:00Z">
                    <w:rPr/>
                  </w:rPrChange>
                </w:rPr>
                <w:t>Dunea</w:t>
              </w:r>
              <w:proofErr w:type="spellEnd"/>
            </w:ins>
          </w:p>
        </w:tc>
        <w:tc>
          <w:tcPr>
            <w:tcW w:w="2844" w:type="dxa"/>
            <w:shd w:val="clear" w:color="auto" w:fill="auto"/>
          </w:tcPr>
          <w:p w14:paraId="49E7F409" w14:textId="77777777" w:rsidR="00900F82" w:rsidRPr="00BC2471" w:rsidRDefault="00900F82" w:rsidP="00D57793">
            <w:pPr>
              <w:rPr>
                <w:ins w:id="6766" w:author="Stempher, Wouter" w:date="2018-07-20T10:04:00Z"/>
                <w:rFonts w:asciiTheme="majorHAnsi" w:hAnsiTheme="majorHAnsi"/>
                <w:sz w:val="17"/>
                <w:szCs w:val="17"/>
                <w:rPrChange w:id="6767" w:author="Breedveld, Maarten" w:date="2019-02-07T09:55:00Z">
                  <w:rPr>
                    <w:ins w:id="6768" w:author="Stempher, Wouter" w:date="2018-07-20T10:04:00Z"/>
                  </w:rPr>
                </w:rPrChange>
              </w:rPr>
            </w:pPr>
            <w:ins w:id="6769" w:author="Stempher, Wouter" w:date="2018-07-20T10:04:00Z">
              <w:r w:rsidRPr="00BC2471">
                <w:rPr>
                  <w:rFonts w:asciiTheme="majorHAnsi" w:hAnsiTheme="majorHAnsi"/>
                  <w:sz w:val="17"/>
                  <w:szCs w:val="17"/>
                  <w:rPrChange w:id="6770" w:author="Breedveld, Maarten" w:date="2019-02-07T09:55:00Z">
                    <w:rPr/>
                  </w:rPrChange>
                </w:rPr>
                <w:t>Budget natuurbeheer</w:t>
              </w:r>
            </w:ins>
          </w:p>
        </w:tc>
      </w:tr>
      <w:tr w:rsidR="00900F82" w:rsidRPr="002B6EA5" w14:paraId="125C26F7" w14:textId="77777777" w:rsidTr="00D57793">
        <w:trPr>
          <w:trHeight w:val="238"/>
        </w:trPr>
        <w:tc>
          <w:tcPr>
            <w:tcW w:w="1706" w:type="dxa"/>
            <w:vMerge/>
            <w:shd w:val="clear" w:color="auto" w:fill="auto"/>
          </w:tcPr>
          <w:p w14:paraId="5D4A7C20" w14:textId="77777777" w:rsidR="00900F82" w:rsidRPr="00BC2471" w:rsidRDefault="00900F82" w:rsidP="00D57793">
            <w:pPr>
              <w:rPr>
                <w:ins w:id="6771" w:author="Stempher, Wouter" w:date="2018-07-20T10:04:00Z"/>
                <w:rFonts w:asciiTheme="majorHAnsi" w:hAnsiTheme="majorHAnsi"/>
                <w:sz w:val="17"/>
                <w:szCs w:val="17"/>
                <w:rPrChange w:id="6772" w:author="Breedveld, Maarten" w:date="2019-02-07T09:55:00Z">
                  <w:rPr>
                    <w:ins w:id="6773" w:author="Stempher, Wouter" w:date="2018-07-20T10:04:00Z"/>
                  </w:rPr>
                </w:rPrChange>
              </w:rPr>
            </w:pPr>
          </w:p>
        </w:tc>
        <w:tc>
          <w:tcPr>
            <w:tcW w:w="4253" w:type="dxa"/>
            <w:shd w:val="clear" w:color="auto" w:fill="auto"/>
          </w:tcPr>
          <w:p w14:paraId="0D88CD91" w14:textId="77777777" w:rsidR="00900F82" w:rsidRPr="00BC2471" w:rsidRDefault="00900F82" w:rsidP="00D57793">
            <w:pPr>
              <w:rPr>
                <w:ins w:id="6774" w:author="Stempher, Wouter" w:date="2018-07-20T10:04:00Z"/>
                <w:rFonts w:asciiTheme="majorHAnsi" w:hAnsiTheme="majorHAnsi"/>
                <w:sz w:val="17"/>
                <w:szCs w:val="17"/>
                <w:rPrChange w:id="6775" w:author="Breedveld, Maarten" w:date="2019-02-07T09:55:00Z">
                  <w:rPr>
                    <w:ins w:id="6776" w:author="Stempher, Wouter" w:date="2018-07-20T10:04:00Z"/>
                  </w:rPr>
                </w:rPrChange>
              </w:rPr>
            </w:pPr>
            <w:ins w:id="6777" w:author="Stempher, Wouter" w:date="2018-07-20T10:04:00Z">
              <w:r w:rsidRPr="00BC2471">
                <w:rPr>
                  <w:rFonts w:asciiTheme="majorHAnsi" w:hAnsiTheme="majorHAnsi"/>
                  <w:sz w:val="17"/>
                  <w:szCs w:val="17"/>
                  <w:rPrChange w:id="6778" w:author="Breedveld, Maarten" w:date="2019-02-07T09:55:00Z">
                    <w:rPr/>
                  </w:rPrChange>
                </w:rPr>
                <w:t>Voortzetting jaarlijks maaibeheer</w:t>
              </w:r>
            </w:ins>
          </w:p>
        </w:tc>
        <w:tc>
          <w:tcPr>
            <w:tcW w:w="1322" w:type="dxa"/>
            <w:shd w:val="clear" w:color="auto" w:fill="auto"/>
          </w:tcPr>
          <w:p w14:paraId="5442E367" w14:textId="77777777" w:rsidR="00900F82" w:rsidRPr="00BC2471" w:rsidRDefault="00900F82" w:rsidP="00D57793">
            <w:pPr>
              <w:rPr>
                <w:ins w:id="6779" w:author="Stempher, Wouter" w:date="2018-07-20T10:04:00Z"/>
                <w:rFonts w:asciiTheme="majorHAnsi" w:hAnsiTheme="majorHAnsi"/>
                <w:sz w:val="17"/>
                <w:szCs w:val="17"/>
                <w:rPrChange w:id="6780" w:author="Breedveld, Maarten" w:date="2019-02-07T09:55:00Z">
                  <w:rPr>
                    <w:ins w:id="6781" w:author="Stempher, Wouter" w:date="2018-07-20T10:04:00Z"/>
                  </w:rPr>
                </w:rPrChange>
              </w:rPr>
            </w:pPr>
            <w:proofErr w:type="spellStart"/>
            <w:ins w:id="6782" w:author="Stempher, Wouter" w:date="2018-07-20T10:04:00Z">
              <w:r w:rsidRPr="00BC2471">
                <w:rPr>
                  <w:rFonts w:asciiTheme="majorHAnsi" w:hAnsiTheme="majorHAnsi"/>
                  <w:sz w:val="17"/>
                  <w:szCs w:val="17"/>
                  <w:rPrChange w:id="6783" w:author="Breedveld, Maarten" w:date="2019-02-07T09:55:00Z">
                    <w:rPr/>
                  </w:rPrChange>
                </w:rPr>
                <w:t>Dunea</w:t>
              </w:r>
              <w:proofErr w:type="spellEnd"/>
            </w:ins>
          </w:p>
        </w:tc>
        <w:tc>
          <w:tcPr>
            <w:tcW w:w="2844" w:type="dxa"/>
            <w:shd w:val="clear" w:color="auto" w:fill="auto"/>
          </w:tcPr>
          <w:p w14:paraId="251ADB4F" w14:textId="77777777" w:rsidR="00900F82" w:rsidRPr="00BC2471" w:rsidRDefault="00900F82" w:rsidP="00D57793">
            <w:pPr>
              <w:rPr>
                <w:ins w:id="6784" w:author="Stempher, Wouter" w:date="2018-07-20T10:04:00Z"/>
                <w:rFonts w:asciiTheme="majorHAnsi" w:hAnsiTheme="majorHAnsi"/>
                <w:sz w:val="17"/>
                <w:szCs w:val="17"/>
                <w:rPrChange w:id="6785" w:author="Breedveld, Maarten" w:date="2019-02-07T09:55:00Z">
                  <w:rPr>
                    <w:ins w:id="6786" w:author="Stempher, Wouter" w:date="2018-07-20T10:04:00Z"/>
                  </w:rPr>
                </w:rPrChange>
              </w:rPr>
            </w:pPr>
            <w:ins w:id="6787" w:author="Stempher, Wouter" w:date="2018-07-20T10:04:00Z">
              <w:r w:rsidRPr="00BC2471">
                <w:rPr>
                  <w:rFonts w:asciiTheme="majorHAnsi" w:hAnsiTheme="majorHAnsi"/>
                  <w:sz w:val="17"/>
                  <w:szCs w:val="17"/>
                  <w:rPrChange w:id="6788" w:author="Breedveld, Maarten" w:date="2019-02-07T09:55:00Z">
                    <w:rPr/>
                  </w:rPrChange>
                </w:rPr>
                <w:t>Budget natuurbeheer</w:t>
              </w:r>
            </w:ins>
          </w:p>
        </w:tc>
      </w:tr>
      <w:tr w:rsidR="00900F82" w:rsidRPr="002B6EA5" w14:paraId="0078D058" w14:textId="77777777" w:rsidTr="00D57793">
        <w:trPr>
          <w:trHeight w:val="357"/>
        </w:trPr>
        <w:tc>
          <w:tcPr>
            <w:tcW w:w="1706" w:type="dxa"/>
            <w:vMerge w:val="restart"/>
            <w:shd w:val="clear" w:color="auto" w:fill="auto"/>
          </w:tcPr>
          <w:p w14:paraId="744F8D38" w14:textId="77777777" w:rsidR="00900F82" w:rsidRPr="00BC2471" w:rsidRDefault="00900F82" w:rsidP="00D57793">
            <w:pPr>
              <w:rPr>
                <w:ins w:id="6789" w:author="Stempher, Wouter" w:date="2018-07-20T10:04:00Z"/>
                <w:rFonts w:asciiTheme="majorHAnsi" w:hAnsiTheme="majorHAnsi"/>
                <w:sz w:val="17"/>
                <w:szCs w:val="17"/>
                <w:rPrChange w:id="6790" w:author="Breedveld, Maarten" w:date="2019-02-07T09:55:00Z">
                  <w:rPr>
                    <w:ins w:id="6791" w:author="Stempher, Wouter" w:date="2018-07-20T10:04:00Z"/>
                  </w:rPr>
                </w:rPrChange>
              </w:rPr>
            </w:pPr>
            <w:ins w:id="6792" w:author="Stempher, Wouter" w:date="2018-07-20T10:04:00Z">
              <w:r w:rsidRPr="00BC2471">
                <w:rPr>
                  <w:rFonts w:asciiTheme="majorHAnsi" w:hAnsiTheme="majorHAnsi"/>
                  <w:sz w:val="17"/>
                  <w:szCs w:val="17"/>
                  <w:rPrChange w:id="6793" w:author="Breedveld, Maarten" w:date="2019-02-07T09:55:00Z">
                    <w:rPr/>
                  </w:rPrChange>
                </w:rPr>
                <w:t>Natuurontwikkelingen binnenduinrand</w:t>
              </w:r>
            </w:ins>
          </w:p>
        </w:tc>
        <w:tc>
          <w:tcPr>
            <w:tcW w:w="4253" w:type="dxa"/>
            <w:shd w:val="clear" w:color="auto" w:fill="auto"/>
          </w:tcPr>
          <w:p w14:paraId="2AE9A617" w14:textId="77777777" w:rsidR="00900F82" w:rsidRPr="00BC2471" w:rsidRDefault="00900F82" w:rsidP="00D57793">
            <w:pPr>
              <w:rPr>
                <w:ins w:id="6794" w:author="Stempher, Wouter" w:date="2018-07-20T10:04:00Z"/>
                <w:rFonts w:asciiTheme="majorHAnsi" w:hAnsiTheme="majorHAnsi"/>
                <w:sz w:val="17"/>
                <w:szCs w:val="17"/>
                <w:rPrChange w:id="6795" w:author="Breedveld, Maarten" w:date="2019-02-07T09:55:00Z">
                  <w:rPr>
                    <w:ins w:id="6796" w:author="Stempher, Wouter" w:date="2018-07-20T10:04:00Z"/>
                  </w:rPr>
                </w:rPrChange>
              </w:rPr>
            </w:pPr>
            <w:ins w:id="6797" w:author="Stempher, Wouter" w:date="2018-07-20T10:04:00Z">
              <w:r w:rsidRPr="00BC2471">
                <w:rPr>
                  <w:rFonts w:asciiTheme="majorHAnsi" w:hAnsiTheme="majorHAnsi"/>
                  <w:sz w:val="17"/>
                  <w:szCs w:val="17"/>
                  <w:rPrChange w:id="6798" w:author="Breedveld, Maarten" w:date="2019-02-07T09:55:00Z">
                    <w:rPr/>
                  </w:rPrChange>
                </w:rPr>
                <w:t>Voortzetting extensieve begrazing en jaarlijks maaibeheer De Klip</w:t>
              </w:r>
            </w:ins>
          </w:p>
        </w:tc>
        <w:tc>
          <w:tcPr>
            <w:tcW w:w="1322" w:type="dxa"/>
            <w:shd w:val="clear" w:color="auto" w:fill="auto"/>
          </w:tcPr>
          <w:p w14:paraId="609586DD" w14:textId="77777777" w:rsidR="00900F82" w:rsidRPr="00BC2471" w:rsidRDefault="00900F82" w:rsidP="00D57793">
            <w:pPr>
              <w:rPr>
                <w:ins w:id="6799" w:author="Stempher, Wouter" w:date="2018-07-20T10:04:00Z"/>
                <w:rFonts w:asciiTheme="majorHAnsi" w:hAnsiTheme="majorHAnsi"/>
                <w:sz w:val="17"/>
                <w:szCs w:val="17"/>
                <w:rPrChange w:id="6800" w:author="Breedveld, Maarten" w:date="2019-02-07T09:55:00Z">
                  <w:rPr>
                    <w:ins w:id="6801" w:author="Stempher, Wouter" w:date="2018-07-20T10:04:00Z"/>
                  </w:rPr>
                </w:rPrChange>
              </w:rPr>
            </w:pPr>
            <w:proofErr w:type="spellStart"/>
            <w:ins w:id="6802" w:author="Stempher, Wouter" w:date="2018-07-20T10:04:00Z">
              <w:r w:rsidRPr="00BC2471">
                <w:rPr>
                  <w:rFonts w:asciiTheme="majorHAnsi" w:hAnsiTheme="majorHAnsi"/>
                  <w:sz w:val="17"/>
                  <w:szCs w:val="17"/>
                  <w:rPrChange w:id="6803" w:author="Breedveld, Maarten" w:date="2019-02-07T09:55:00Z">
                    <w:rPr/>
                  </w:rPrChange>
                </w:rPr>
                <w:t>Dunea</w:t>
              </w:r>
              <w:proofErr w:type="spellEnd"/>
            </w:ins>
          </w:p>
        </w:tc>
        <w:tc>
          <w:tcPr>
            <w:tcW w:w="2844" w:type="dxa"/>
            <w:shd w:val="clear" w:color="auto" w:fill="auto"/>
          </w:tcPr>
          <w:p w14:paraId="6363A333" w14:textId="77777777" w:rsidR="00900F82" w:rsidRPr="00BC2471" w:rsidRDefault="00900F82" w:rsidP="00D57793">
            <w:pPr>
              <w:rPr>
                <w:ins w:id="6804" w:author="Stempher, Wouter" w:date="2018-07-20T10:04:00Z"/>
                <w:rFonts w:asciiTheme="majorHAnsi" w:hAnsiTheme="majorHAnsi"/>
                <w:sz w:val="17"/>
                <w:szCs w:val="17"/>
                <w:rPrChange w:id="6805" w:author="Breedveld, Maarten" w:date="2019-02-07T09:55:00Z">
                  <w:rPr>
                    <w:ins w:id="6806" w:author="Stempher, Wouter" w:date="2018-07-20T10:04:00Z"/>
                  </w:rPr>
                </w:rPrChange>
              </w:rPr>
            </w:pPr>
            <w:ins w:id="6807" w:author="Stempher, Wouter" w:date="2018-07-20T10:04:00Z">
              <w:r w:rsidRPr="00BC2471">
                <w:rPr>
                  <w:rFonts w:asciiTheme="majorHAnsi" w:hAnsiTheme="majorHAnsi"/>
                  <w:sz w:val="17"/>
                  <w:szCs w:val="17"/>
                  <w:rPrChange w:id="6808" w:author="Breedveld, Maarten" w:date="2019-02-07T09:55:00Z">
                    <w:rPr/>
                  </w:rPrChange>
                </w:rPr>
                <w:t>Budget natuurbeheer</w:t>
              </w:r>
            </w:ins>
          </w:p>
        </w:tc>
      </w:tr>
      <w:tr w:rsidR="00900F82" w:rsidRPr="002B6EA5" w14:paraId="4E14449E" w14:textId="77777777" w:rsidTr="00D57793">
        <w:trPr>
          <w:trHeight w:val="357"/>
        </w:trPr>
        <w:tc>
          <w:tcPr>
            <w:tcW w:w="1706" w:type="dxa"/>
            <w:vMerge/>
            <w:shd w:val="clear" w:color="auto" w:fill="auto"/>
          </w:tcPr>
          <w:p w14:paraId="35DD7A44" w14:textId="77777777" w:rsidR="00900F82" w:rsidRPr="00BC2471" w:rsidRDefault="00900F82" w:rsidP="00D57793">
            <w:pPr>
              <w:rPr>
                <w:ins w:id="6809" w:author="Stempher, Wouter" w:date="2018-07-20T10:04:00Z"/>
                <w:rFonts w:asciiTheme="majorHAnsi" w:hAnsiTheme="majorHAnsi"/>
                <w:sz w:val="17"/>
                <w:szCs w:val="17"/>
                <w:rPrChange w:id="6810" w:author="Breedveld, Maarten" w:date="2019-02-07T09:55:00Z">
                  <w:rPr>
                    <w:ins w:id="6811" w:author="Stempher, Wouter" w:date="2018-07-20T10:04:00Z"/>
                  </w:rPr>
                </w:rPrChange>
              </w:rPr>
            </w:pPr>
          </w:p>
        </w:tc>
        <w:tc>
          <w:tcPr>
            <w:tcW w:w="4253" w:type="dxa"/>
            <w:shd w:val="clear" w:color="auto" w:fill="auto"/>
          </w:tcPr>
          <w:p w14:paraId="0CA84252" w14:textId="77777777" w:rsidR="00900F82" w:rsidRPr="00BC2471" w:rsidRDefault="00900F82" w:rsidP="00D57793">
            <w:pPr>
              <w:rPr>
                <w:ins w:id="6812" w:author="Stempher, Wouter" w:date="2018-07-20T10:04:00Z"/>
                <w:rFonts w:asciiTheme="majorHAnsi" w:hAnsiTheme="majorHAnsi"/>
                <w:sz w:val="17"/>
                <w:szCs w:val="17"/>
                <w:rPrChange w:id="6813" w:author="Breedveld, Maarten" w:date="2019-02-07T09:55:00Z">
                  <w:rPr>
                    <w:ins w:id="6814" w:author="Stempher, Wouter" w:date="2018-07-20T10:04:00Z"/>
                  </w:rPr>
                </w:rPrChange>
              </w:rPr>
            </w:pPr>
            <w:ins w:id="6815" w:author="Stempher, Wouter" w:date="2018-07-20T10:04:00Z">
              <w:r w:rsidRPr="00BC2471">
                <w:rPr>
                  <w:rFonts w:asciiTheme="majorHAnsi" w:hAnsiTheme="majorHAnsi"/>
                  <w:sz w:val="17"/>
                  <w:szCs w:val="17"/>
                  <w:rPrChange w:id="6816" w:author="Breedveld, Maarten" w:date="2019-02-07T09:55:00Z">
                    <w:rPr/>
                  </w:rPrChange>
                </w:rPr>
                <w:t>Voortzetting extensieve begrazing en maaibeheer Lentevreugd</w:t>
              </w:r>
            </w:ins>
          </w:p>
        </w:tc>
        <w:tc>
          <w:tcPr>
            <w:tcW w:w="1322" w:type="dxa"/>
            <w:shd w:val="clear" w:color="auto" w:fill="auto"/>
          </w:tcPr>
          <w:p w14:paraId="2E050AE6" w14:textId="77777777" w:rsidR="00900F82" w:rsidRPr="00BC2471" w:rsidRDefault="00900F82" w:rsidP="00D57793">
            <w:pPr>
              <w:rPr>
                <w:ins w:id="6817" w:author="Stempher, Wouter" w:date="2018-07-20T10:04:00Z"/>
                <w:rFonts w:asciiTheme="majorHAnsi" w:hAnsiTheme="majorHAnsi"/>
                <w:sz w:val="17"/>
                <w:szCs w:val="17"/>
                <w:rPrChange w:id="6818" w:author="Breedveld, Maarten" w:date="2019-02-07T09:55:00Z">
                  <w:rPr>
                    <w:ins w:id="6819" w:author="Stempher, Wouter" w:date="2018-07-20T10:04:00Z"/>
                  </w:rPr>
                </w:rPrChange>
              </w:rPr>
            </w:pPr>
            <w:ins w:id="6820" w:author="Stempher, Wouter" w:date="2018-07-20T10:04:00Z">
              <w:r w:rsidRPr="00BC2471">
                <w:rPr>
                  <w:rFonts w:asciiTheme="majorHAnsi" w:hAnsiTheme="majorHAnsi"/>
                  <w:sz w:val="17"/>
                  <w:szCs w:val="17"/>
                  <w:rPrChange w:id="6821" w:author="Breedveld, Maarten" w:date="2019-02-07T09:55:00Z">
                    <w:rPr/>
                  </w:rPrChange>
                </w:rPr>
                <w:t>SBB</w:t>
              </w:r>
            </w:ins>
          </w:p>
        </w:tc>
        <w:tc>
          <w:tcPr>
            <w:tcW w:w="2844" w:type="dxa"/>
            <w:shd w:val="clear" w:color="auto" w:fill="auto"/>
          </w:tcPr>
          <w:p w14:paraId="127FDB7F" w14:textId="77777777" w:rsidR="00900F82" w:rsidRPr="00BC2471" w:rsidRDefault="00900F82" w:rsidP="00D57793">
            <w:pPr>
              <w:rPr>
                <w:ins w:id="6822" w:author="Stempher, Wouter" w:date="2018-07-20T10:04:00Z"/>
                <w:rFonts w:asciiTheme="majorHAnsi" w:hAnsiTheme="majorHAnsi"/>
                <w:sz w:val="17"/>
                <w:szCs w:val="17"/>
                <w:rPrChange w:id="6823" w:author="Breedveld, Maarten" w:date="2019-02-07T09:55:00Z">
                  <w:rPr>
                    <w:ins w:id="6824" w:author="Stempher, Wouter" w:date="2018-07-20T10:04:00Z"/>
                  </w:rPr>
                </w:rPrChange>
              </w:rPr>
            </w:pPr>
            <w:ins w:id="6825" w:author="Stempher, Wouter" w:date="2018-07-20T10:04:00Z">
              <w:r w:rsidRPr="00BC2471">
                <w:rPr>
                  <w:rFonts w:asciiTheme="majorHAnsi" w:hAnsiTheme="majorHAnsi"/>
                  <w:sz w:val="17"/>
                  <w:szCs w:val="17"/>
                  <w:rPrChange w:id="6826" w:author="Breedveld, Maarten" w:date="2019-02-07T09:55:00Z">
                    <w:rPr/>
                  </w:rPrChange>
                </w:rPr>
                <w:t>SNL</w:t>
              </w:r>
            </w:ins>
          </w:p>
        </w:tc>
      </w:tr>
      <w:tr w:rsidR="00900F82" w:rsidRPr="002B6EA5" w14:paraId="6EF7D5BA" w14:textId="77777777" w:rsidTr="00D57793">
        <w:trPr>
          <w:trHeight w:val="238"/>
        </w:trPr>
        <w:tc>
          <w:tcPr>
            <w:tcW w:w="1706" w:type="dxa"/>
            <w:vMerge w:val="restart"/>
            <w:shd w:val="clear" w:color="auto" w:fill="auto"/>
          </w:tcPr>
          <w:p w14:paraId="7A99450D" w14:textId="77777777" w:rsidR="00900F82" w:rsidRPr="00BC2471" w:rsidRDefault="00900F82" w:rsidP="00D57793">
            <w:pPr>
              <w:rPr>
                <w:ins w:id="6827" w:author="Stempher, Wouter" w:date="2018-07-20T10:04:00Z"/>
                <w:rFonts w:asciiTheme="majorHAnsi" w:hAnsiTheme="majorHAnsi"/>
                <w:sz w:val="17"/>
                <w:szCs w:val="17"/>
                <w:rPrChange w:id="6828" w:author="Breedveld, Maarten" w:date="2019-02-07T09:55:00Z">
                  <w:rPr>
                    <w:ins w:id="6829" w:author="Stempher, Wouter" w:date="2018-07-20T10:04:00Z"/>
                  </w:rPr>
                </w:rPrChange>
              </w:rPr>
            </w:pPr>
            <w:ins w:id="6830" w:author="Stempher, Wouter" w:date="2018-07-20T10:04:00Z">
              <w:r w:rsidRPr="00BC2471">
                <w:rPr>
                  <w:rFonts w:asciiTheme="majorHAnsi" w:hAnsiTheme="majorHAnsi"/>
                  <w:sz w:val="17"/>
                  <w:szCs w:val="17"/>
                  <w:rPrChange w:id="6831" w:author="Breedveld, Maarten" w:date="2019-02-07T09:55:00Z">
                    <w:rPr/>
                  </w:rPrChange>
                </w:rPr>
                <w:t>Valleien en duinen midden Berkheide</w:t>
              </w:r>
            </w:ins>
          </w:p>
        </w:tc>
        <w:tc>
          <w:tcPr>
            <w:tcW w:w="4253" w:type="dxa"/>
            <w:shd w:val="clear" w:color="auto" w:fill="auto"/>
          </w:tcPr>
          <w:p w14:paraId="64FAF3E3" w14:textId="77777777" w:rsidR="00900F82" w:rsidRPr="00BC2471" w:rsidRDefault="00900F82" w:rsidP="00D57793">
            <w:pPr>
              <w:rPr>
                <w:ins w:id="6832" w:author="Stempher, Wouter" w:date="2018-07-20T10:04:00Z"/>
                <w:rFonts w:asciiTheme="majorHAnsi" w:hAnsiTheme="majorHAnsi"/>
                <w:sz w:val="17"/>
                <w:szCs w:val="17"/>
                <w:rPrChange w:id="6833" w:author="Breedveld, Maarten" w:date="2019-02-07T09:55:00Z">
                  <w:rPr>
                    <w:ins w:id="6834" w:author="Stempher, Wouter" w:date="2018-07-20T10:04:00Z"/>
                  </w:rPr>
                </w:rPrChange>
              </w:rPr>
            </w:pPr>
            <w:ins w:id="6835" w:author="Stempher, Wouter" w:date="2018-07-20T10:04:00Z">
              <w:r w:rsidRPr="00BC2471">
                <w:rPr>
                  <w:rFonts w:asciiTheme="majorHAnsi" w:hAnsiTheme="majorHAnsi"/>
                  <w:sz w:val="17"/>
                  <w:szCs w:val="17"/>
                  <w:rPrChange w:id="6836" w:author="Breedveld, Maarten" w:date="2019-02-07T09:55:00Z">
                    <w:rPr/>
                  </w:rPrChange>
                </w:rPr>
                <w:t xml:space="preserve">Voortzetting extensieve begrazing </w:t>
              </w:r>
            </w:ins>
          </w:p>
        </w:tc>
        <w:tc>
          <w:tcPr>
            <w:tcW w:w="1322" w:type="dxa"/>
            <w:shd w:val="clear" w:color="auto" w:fill="auto"/>
          </w:tcPr>
          <w:p w14:paraId="0A6B4886" w14:textId="77777777" w:rsidR="00900F82" w:rsidRPr="00BC2471" w:rsidRDefault="00900F82" w:rsidP="00D57793">
            <w:pPr>
              <w:rPr>
                <w:ins w:id="6837" w:author="Stempher, Wouter" w:date="2018-07-20T10:04:00Z"/>
                <w:rFonts w:asciiTheme="majorHAnsi" w:hAnsiTheme="majorHAnsi"/>
                <w:sz w:val="17"/>
                <w:szCs w:val="17"/>
                <w:rPrChange w:id="6838" w:author="Breedveld, Maarten" w:date="2019-02-07T09:55:00Z">
                  <w:rPr>
                    <w:ins w:id="6839" w:author="Stempher, Wouter" w:date="2018-07-20T10:04:00Z"/>
                  </w:rPr>
                </w:rPrChange>
              </w:rPr>
            </w:pPr>
            <w:ins w:id="6840" w:author="Stempher, Wouter" w:date="2018-07-20T10:04:00Z">
              <w:r w:rsidRPr="00BC2471">
                <w:rPr>
                  <w:rFonts w:asciiTheme="majorHAnsi" w:hAnsiTheme="majorHAnsi"/>
                  <w:sz w:val="17"/>
                  <w:szCs w:val="17"/>
                  <w:rPrChange w:id="6841" w:author="Breedveld, Maarten" w:date="2019-02-07T09:55:00Z">
                    <w:rPr/>
                  </w:rPrChange>
                </w:rPr>
                <w:t>SBB</w:t>
              </w:r>
            </w:ins>
          </w:p>
        </w:tc>
        <w:tc>
          <w:tcPr>
            <w:tcW w:w="2844" w:type="dxa"/>
            <w:shd w:val="clear" w:color="auto" w:fill="auto"/>
          </w:tcPr>
          <w:p w14:paraId="50C9F639" w14:textId="77777777" w:rsidR="00900F82" w:rsidRPr="00BC2471" w:rsidRDefault="00900F82" w:rsidP="00D57793">
            <w:pPr>
              <w:rPr>
                <w:ins w:id="6842" w:author="Stempher, Wouter" w:date="2018-07-20T10:04:00Z"/>
                <w:rFonts w:asciiTheme="majorHAnsi" w:hAnsiTheme="majorHAnsi"/>
                <w:sz w:val="17"/>
                <w:szCs w:val="17"/>
                <w:rPrChange w:id="6843" w:author="Breedveld, Maarten" w:date="2019-02-07T09:55:00Z">
                  <w:rPr>
                    <w:ins w:id="6844" w:author="Stempher, Wouter" w:date="2018-07-20T10:04:00Z"/>
                  </w:rPr>
                </w:rPrChange>
              </w:rPr>
            </w:pPr>
            <w:ins w:id="6845" w:author="Stempher, Wouter" w:date="2018-07-20T10:04:00Z">
              <w:r w:rsidRPr="00BC2471">
                <w:rPr>
                  <w:rFonts w:asciiTheme="majorHAnsi" w:hAnsiTheme="majorHAnsi"/>
                  <w:sz w:val="17"/>
                  <w:szCs w:val="17"/>
                  <w:rPrChange w:id="6846" w:author="Breedveld, Maarten" w:date="2019-02-07T09:55:00Z">
                    <w:rPr/>
                  </w:rPrChange>
                </w:rPr>
                <w:t>SNL</w:t>
              </w:r>
            </w:ins>
          </w:p>
        </w:tc>
      </w:tr>
      <w:tr w:rsidR="00900F82" w:rsidRPr="002B6EA5" w14:paraId="3F9D6912" w14:textId="77777777" w:rsidTr="00D57793">
        <w:trPr>
          <w:trHeight w:val="238"/>
        </w:trPr>
        <w:tc>
          <w:tcPr>
            <w:tcW w:w="1706" w:type="dxa"/>
            <w:vMerge/>
            <w:shd w:val="clear" w:color="auto" w:fill="auto"/>
          </w:tcPr>
          <w:p w14:paraId="34CF256D" w14:textId="77777777" w:rsidR="00900F82" w:rsidRPr="00BC2471" w:rsidRDefault="00900F82" w:rsidP="00D57793">
            <w:pPr>
              <w:rPr>
                <w:ins w:id="6847" w:author="Stempher, Wouter" w:date="2018-07-20T10:04:00Z"/>
                <w:rFonts w:asciiTheme="majorHAnsi" w:hAnsiTheme="majorHAnsi"/>
                <w:sz w:val="17"/>
                <w:szCs w:val="17"/>
                <w:rPrChange w:id="6848" w:author="Breedveld, Maarten" w:date="2019-02-07T09:55:00Z">
                  <w:rPr>
                    <w:ins w:id="6849" w:author="Stempher, Wouter" w:date="2018-07-20T10:04:00Z"/>
                  </w:rPr>
                </w:rPrChange>
              </w:rPr>
            </w:pPr>
          </w:p>
        </w:tc>
        <w:tc>
          <w:tcPr>
            <w:tcW w:w="4253" w:type="dxa"/>
            <w:shd w:val="clear" w:color="auto" w:fill="auto"/>
          </w:tcPr>
          <w:p w14:paraId="09DB8CF5" w14:textId="77777777" w:rsidR="00900F82" w:rsidRPr="00BC2471" w:rsidRDefault="00900F82" w:rsidP="00D57793">
            <w:pPr>
              <w:rPr>
                <w:ins w:id="6850" w:author="Stempher, Wouter" w:date="2018-07-20T10:04:00Z"/>
                <w:rFonts w:asciiTheme="majorHAnsi" w:hAnsiTheme="majorHAnsi"/>
                <w:sz w:val="17"/>
                <w:szCs w:val="17"/>
                <w:rPrChange w:id="6851" w:author="Breedveld, Maarten" w:date="2019-02-07T09:55:00Z">
                  <w:rPr>
                    <w:ins w:id="6852" w:author="Stempher, Wouter" w:date="2018-07-20T10:04:00Z"/>
                  </w:rPr>
                </w:rPrChange>
              </w:rPr>
            </w:pPr>
            <w:ins w:id="6853" w:author="Stempher, Wouter" w:date="2018-07-20T10:04:00Z">
              <w:r w:rsidRPr="00BC2471">
                <w:rPr>
                  <w:rFonts w:asciiTheme="majorHAnsi" w:hAnsiTheme="majorHAnsi"/>
                  <w:sz w:val="17"/>
                  <w:szCs w:val="17"/>
                  <w:rPrChange w:id="6854" w:author="Breedveld, Maarten" w:date="2019-02-07T09:55:00Z">
                    <w:rPr/>
                  </w:rPrChange>
                </w:rPr>
                <w:t>Voortzetting jaarlijks maaibeheer</w:t>
              </w:r>
            </w:ins>
          </w:p>
        </w:tc>
        <w:tc>
          <w:tcPr>
            <w:tcW w:w="1322" w:type="dxa"/>
            <w:shd w:val="clear" w:color="auto" w:fill="auto"/>
          </w:tcPr>
          <w:p w14:paraId="46BB5BFC" w14:textId="77777777" w:rsidR="00900F82" w:rsidRPr="00BC2471" w:rsidRDefault="00900F82" w:rsidP="00D57793">
            <w:pPr>
              <w:rPr>
                <w:ins w:id="6855" w:author="Stempher, Wouter" w:date="2018-07-20T10:04:00Z"/>
                <w:rFonts w:asciiTheme="majorHAnsi" w:hAnsiTheme="majorHAnsi"/>
                <w:sz w:val="17"/>
                <w:szCs w:val="17"/>
                <w:rPrChange w:id="6856" w:author="Breedveld, Maarten" w:date="2019-02-07T09:55:00Z">
                  <w:rPr>
                    <w:ins w:id="6857" w:author="Stempher, Wouter" w:date="2018-07-20T10:04:00Z"/>
                  </w:rPr>
                </w:rPrChange>
              </w:rPr>
            </w:pPr>
            <w:ins w:id="6858" w:author="Stempher, Wouter" w:date="2018-07-20T10:04:00Z">
              <w:r w:rsidRPr="00BC2471">
                <w:rPr>
                  <w:rFonts w:asciiTheme="majorHAnsi" w:hAnsiTheme="majorHAnsi"/>
                  <w:sz w:val="17"/>
                  <w:szCs w:val="17"/>
                  <w:rPrChange w:id="6859" w:author="Breedveld, Maarten" w:date="2019-02-07T09:55:00Z">
                    <w:rPr/>
                  </w:rPrChange>
                </w:rPr>
                <w:t>SBB</w:t>
              </w:r>
            </w:ins>
          </w:p>
        </w:tc>
        <w:tc>
          <w:tcPr>
            <w:tcW w:w="2844" w:type="dxa"/>
            <w:shd w:val="clear" w:color="auto" w:fill="auto"/>
          </w:tcPr>
          <w:p w14:paraId="1CC4A93E" w14:textId="77777777" w:rsidR="00900F82" w:rsidRPr="00BC2471" w:rsidRDefault="00900F82" w:rsidP="00D57793">
            <w:pPr>
              <w:rPr>
                <w:ins w:id="6860" w:author="Stempher, Wouter" w:date="2018-07-20T10:04:00Z"/>
                <w:rFonts w:asciiTheme="majorHAnsi" w:hAnsiTheme="majorHAnsi"/>
                <w:sz w:val="17"/>
                <w:szCs w:val="17"/>
                <w:rPrChange w:id="6861" w:author="Breedveld, Maarten" w:date="2019-02-07T09:55:00Z">
                  <w:rPr>
                    <w:ins w:id="6862" w:author="Stempher, Wouter" w:date="2018-07-20T10:04:00Z"/>
                  </w:rPr>
                </w:rPrChange>
              </w:rPr>
            </w:pPr>
            <w:ins w:id="6863" w:author="Stempher, Wouter" w:date="2018-07-20T10:04:00Z">
              <w:r w:rsidRPr="00BC2471">
                <w:rPr>
                  <w:rFonts w:asciiTheme="majorHAnsi" w:hAnsiTheme="majorHAnsi"/>
                  <w:sz w:val="17"/>
                  <w:szCs w:val="17"/>
                  <w:rPrChange w:id="6864" w:author="Breedveld, Maarten" w:date="2019-02-07T09:55:00Z">
                    <w:rPr/>
                  </w:rPrChange>
                </w:rPr>
                <w:t>SNL</w:t>
              </w:r>
            </w:ins>
          </w:p>
        </w:tc>
      </w:tr>
      <w:tr w:rsidR="00900F82" w:rsidRPr="002B6EA5" w14:paraId="091FC76E" w14:textId="77777777" w:rsidTr="00D57793">
        <w:trPr>
          <w:trHeight w:val="238"/>
        </w:trPr>
        <w:tc>
          <w:tcPr>
            <w:tcW w:w="1706" w:type="dxa"/>
            <w:vMerge w:val="restart"/>
            <w:shd w:val="clear" w:color="auto" w:fill="auto"/>
          </w:tcPr>
          <w:p w14:paraId="14D49E33" w14:textId="77777777" w:rsidR="00900F82" w:rsidRPr="00BC2471" w:rsidRDefault="00900F82" w:rsidP="00D57793">
            <w:pPr>
              <w:rPr>
                <w:ins w:id="6865" w:author="Stempher, Wouter" w:date="2018-07-20T10:04:00Z"/>
                <w:rFonts w:asciiTheme="majorHAnsi" w:hAnsiTheme="majorHAnsi"/>
                <w:sz w:val="17"/>
                <w:szCs w:val="17"/>
                <w:rPrChange w:id="6866" w:author="Breedveld, Maarten" w:date="2019-02-07T09:55:00Z">
                  <w:rPr>
                    <w:ins w:id="6867" w:author="Stempher, Wouter" w:date="2018-07-20T10:04:00Z"/>
                  </w:rPr>
                </w:rPrChange>
              </w:rPr>
            </w:pPr>
            <w:ins w:id="6868" w:author="Stempher, Wouter" w:date="2018-07-20T10:04:00Z">
              <w:r w:rsidRPr="00BC2471">
                <w:rPr>
                  <w:rFonts w:asciiTheme="majorHAnsi" w:hAnsiTheme="majorHAnsi"/>
                  <w:sz w:val="17"/>
                  <w:szCs w:val="17"/>
                  <w:rPrChange w:id="6869" w:author="Breedveld, Maarten" w:date="2019-02-07T09:55:00Z">
                    <w:rPr/>
                  </w:rPrChange>
                </w:rPr>
                <w:t>Waterwingebied Berkheide</w:t>
              </w:r>
            </w:ins>
          </w:p>
        </w:tc>
        <w:tc>
          <w:tcPr>
            <w:tcW w:w="4253" w:type="dxa"/>
            <w:shd w:val="clear" w:color="auto" w:fill="auto"/>
          </w:tcPr>
          <w:p w14:paraId="3BC5C905" w14:textId="77777777" w:rsidR="00900F82" w:rsidRPr="00BC2471" w:rsidRDefault="00900F82" w:rsidP="00D57793">
            <w:pPr>
              <w:rPr>
                <w:ins w:id="6870" w:author="Stempher, Wouter" w:date="2018-07-20T10:04:00Z"/>
                <w:rFonts w:asciiTheme="majorHAnsi" w:hAnsiTheme="majorHAnsi"/>
                <w:sz w:val="17"/>
                <w:szCs w:val="17"/>
                <w:rPrChange w:id="6871" w:author="Breedveld, Maarten" w:date="2019-02-07T09:55:00Z">
                  <w:rPr>
                    <w:ins w:id="6872" w:author="Stempher, Wouter" w:date="2018-07-20T10:04:00Z"/>
                  </w:rPr>
                </w:rPrChange>
              </w:rPr>
            </w:pPr>
            <w:ins w:id="6873" w:author="Stempher, Wouter" w:date="2018-07-20T10:04:00Z">
              <w:r w:rsidRPr="00BC2471">
                <w:rPr>
                  <w:rFonts w:asciiTheme="majorHAnsi" w:hAnsiTheme="majorHAnsi"/>
                  <w:sz w:val="17"/>
                  <w:szCs w:val="17"/>
                  <w:rPrChange w:id="6874" w:author="Breedveld, Maarten" w:date="2019-02-07T09:55:00Z">
                    <w:rPr/>
                  </w:rPrChange>
                </w:rPr>
                <w:t>Voortzetting jaarlijks maaibeheer</w:t>
              </w:r>
            </w:ins>
          </w:p>
        </w:tc>
        <w:tc>
          <w:tcPr>
            <w:tcW w:w="1322" w:type="dxa"/>
            <w:vMerge w:val="restart"/>
            <w:shd w:val="clear" w:color="auto" w:fill="auto"/>
          </w:tcPr>
          <w:p w14:paraId="2DBD8B07" w14:textId="77777777" w:rsidR="00900F82" w:rsidRPr="00BC2471" w:rsidRDefault="00900F82" w:rsidP="00D57793">
            <w:pPr>
              <w:rPr>
                <w:ins w:id="6875" w:author="Stempher, Wouter" w:date="2018-07-20T10:04:00Z"/>
                <w:rFonts w:asciiTheme="majorHAnsi" w:hAnsiTheme="majorHAnsi"/>
                <w:sz w:val="17"/>
                <w:szCs w:val="17"/>
                <w:rPrChange w:id="6876" w:author="Breedveld, Maarten" w:date="2019-02-07T09:55:00Z">
                  <w:rPr>
                    <w:ins w:id="6877" w:author="Stempher, Wouter" w:date="2018-07-20T10:04:00Z"/>
                  </w:rPr>
                </w:rPrChange>
              </w:rPr>
            </w:pPr>
            <w:proofErr w:type="spellStart"/>
            <w:ins w:id="6878" w:author="Stempher, Wouter" w:date="2018-07-20T10:04:00Z">
              <w:r w:rsidRPr="00BC2471">
                <w:rPr>
                  <w:rFonts w:asciiTheme="majorHAnsi" w:hAnsiTheme="majorHAnsi"/>
                  <w:sz w:val="17"/>
                  <w:szCs w:val="17"/>
                  <w:rPrChange w:id="6879" w:author="Breedveld, Maarten" w:date="2019-02-07T09:55:00Z">
                    <w:rPr/>
                  </w:rPrChange>
                </w:rPr>
                <w:t>Dunea</w:t>
              </w:r>
              <w:proofErr w:type="spellEnd"/>
            </w:ins>
          </w:p>
        </w:tc>
        <w:tc>
          <w:tcPr>
            <w:tcW w:w="2844" w:type="dxa"/>
            <w:vMerge w:val="restart"/>
            <w:shd w:val="clear" w:color="auto" w:fill="auto"/>
          </w:tcPr>
          <w:p w14:paraId="5B8B4696" w14:textId="77777777" w:rsidR="00900F82" w:rsidRPr="00BC2471" w:rsidRDefault="00900F82" w:rsidP="00D57793">
            <w:pPr>
              <w:rPr>
                <w:ins w:id="6880" w:author="Stempher, Wouter" w:date="2018-07-20T10:04:00Z"/>
                <w:rFonts w:asciiTheme="majorHAnsi" w:hAnsiTheme="majorHAnsi"/>
                <w:sz w:val="17"/>
                <w:szCs w:val="17"/>
                <w:rPrChange w:id="6881" w:author="Breedveld, Maarten" w:date="2019-02-07T09:55:00Z">
                  <w:rPr>
                    <w:ins w:id="6882" w:author="Stempher, Wouter" w:date="2018-07-20T10:04:00Z"/>
                  </w:rPr>
                </w:rPrChange>
              </w:rPr>
            </w:pPr>
            <w:ins w:id="6883" w:author="Stempher, Wouter" w:date="2018-07-20T10:04:00Z">
              <w:r w:rsidRPr="00BC2471">
                <w:rPr>
                  <w:rFonts w:asciiTheme="majorHAnsi" w:hAnsiTheme="majorHAnsi"/>
                  <w:sz w:val="17"/>
                  <w:szCs w:val="17"/>
                  <w:rPrChange w:id="6884" w:author="Breedveld, Maarten" w:date="2019-02-07T09:55:00Z">
                    <w:rPr/>
                  </w:rPrChange>
                </w:rPr>
                <w:t>Budget natuurbeheer</w:t>
              </w:r>
            </w:ins>
          </w:p>
        </w:tc>
      </w:tr>
      <w:tr w:rsidR="00900F82" w:rsidRPr="002B6EA5" w14:paraId="08690F56" w14:textId="77777777" w:rsidTr="00D57793">
        <w:trPr>
          <w:trHeight w:val="238"/>
        </w:trPr>
        <w:tc>
          <w:tcPr>
            <w:tcW w:w="1706" w:type="dxa"/>
            <w:vMerge/>
            <w:shd w:val="clear" w:color="auto" w:fill="auto"/>
          </w:tcPr>
          <w:p w14:paraId="23327FC2" w14:textId="77777777" w:rsidR="00900F82" w:rsidRPr="002B6EA5" w:rsidRDefault="00900F82" w:rsidP="00D57793">
            <w:pPr>
              <w:rPr>
                <w:ins w:id="6885" w:author="Stempher, Wouter" w:date="2018-07-20T10:04:00Z"/>
              </w:rPr>
            </w:pPr>
          </w:p>
        </w:tc>
        <w:tc>
          <w:tcPr>
            <w:tcW w:w="4253" w:type="dxa"/>
            <w:shd w:val="clear" w:color="auto" w:fill="auto"/>
          </w:tcPr>
          <w:p w14:paraId="635C032D" w14:textId="77777777" w:rsidR="00900F82" w:rsidRPr="002B6EA5" w:rsidRDefault="00900F82" w:rsidP="00D57793">
            <w:pPr>
              <w:rPr>
                <w:ins w:id="6886" w:author="Stempher, Wouter" w:date="2018-07-20T10:04:00Z"/>
              </w:rPr>
            </w:pPr>
            <w:ins w:id="6887" w:author="Stempher, Wouter" w:date="2018-07-20T10:04:00Z">
              <w:r w:rsidRPr="002B6EA5">
                <w:t>Beheer overjarig riet</w:t>
              </w:r>
            </w:ins>
          </w:p>
        </w:tc>
        <w:tc>
          <w:tcPr>
            <w:tcW w:w="1322" w:type="dxa"/>
            <w:vMerge/>
            <w:shd w:val="clear" w:color="auto" w:fill="auto"/>
          </w:tcPr>
          <w:p w14:paraId="5BF2BD0C" w14:textId="77777777" w:rsidR="00900F82" w:rsidRPr="002B6EA5" w:rsidRDefault="00900F82" w:rsidP="00D57793">
            <w:pPr>
              <w:rPr>
                <w:ins w:id="6888" w:author="Stempher, Wouter" w:date="2018-07-20T10:04:00Z"/>
              </w:rPr>
            </w:pPr>
          </w:p>
        </w:tc>
        <w:tc>
          <w:tcPr>
            <w:tcW w:w="2844" w:type="dxa"/>
            <w:vMerge/>
            <w:shd w:val="clear" w:color="auto" w:fill="auto"/>
          </w:tcPr>
          <w:p w14:paraId="0A4B5E30" w14:textId="77777777" w:rsidR="00900F82" w:rsidRPr="002B6EA5" w:rsidRDefault="00900F82" w:rsidP="00D57793">
            <w:pPr>
              <w:rPr>
                <w:ins w:id="6889" w:author="Stempher, Wouter" w:date="2018-07-20T10:04:00Z"/>
              </w:rPr>
            </w:pPr>
          </w:p>
        </w:tc>
      </w:tr>
    </w:tbl>
    <w:p w14:paraId="1923E795" w14:textId="0D44359E" w:rsidR="00900F82" w:rsidRPr="002B6EA5" w:rsidRDefault="00900F82">
      <w:pPr>
        <w:rPr>
          <w:ins w:id="6890" w:author="Stempher, Wouter" w:date="2018-07-20T10:05:00Z"/>
        </w:rPr>
      </w:pPr>
    </w:p>
    <w:p w14:paraId="1687409F" w14:textId="1F9102C4" w:rsidR="00900F82" w:rsidRPr="002B6EA5" w:rsidRDefault="00900F82">
      <w:pPr>
        <w:rPr>
          <w:ins w:id="6891" w:author="Stempher, Wouter" w:date="2018-07-20T10:04:00Z"/>
          <w:rFonts w:ascii="Verdana" w:hAnsi="Verdana" w:cs="Arial"/>
          <w:b/>
          <w:bCs/>
          <w:sz w:val="32"/>
          <w:szCs w:val="32"/>
        </w:rPr>
      </w:pPr>
      <w:ins w:id="6892" w:author="Stempher, Wouter" w:date="2018-07-20T10:04:00Z">
        <w:r w:rsidRPr="002B6EA5">
          <w:br w:type="page"/>
        </w:r>
      </w:ins>
    </w:p>
    <w:p w14:paraId="57482A91" w14:textId="58219D62" w:rsidR="00AA59C2" w:rsidRPr="002B6EA5" w:rsidRDefault="00A009A9" w:rsidP="00AA59C2">
      <w:pPr>
        <w:pStyle w:val="Kop1"/>
        <w:rPr>
          <w:lang w:val="nl-NL"/>
        </w:rPr>
      </w:pPr>
      <w:r w:rsidRPr="002B6EA5">
        <w:rPr>
          <w:lang w:val="nl-NL"/>
        </w:rPr>
        <w:lastRenderedPageBreak/>
        <w:t>Bijlage</w:t>
      </w:r>
      <w:r w:rsidR="00254801" w:rsidRPr="002B6EA5">
        <w:rPr>
          <w:lang w:val="nl-NL"/>
        </w:rPr>
        <w:t xml:space="preserve"> </w:t>
      </w:r>
      <w:r w:rsidR="003C7009" w:rsidRPr="002B6EA5">
        <w:rPr>
          <w:lang w:val="nl-NL"/>
        </w:rPr>
        <w:t>7:</w:t>
      </w:r>
      <w:r w:rsidRPr="002B6EA5">
        <w:rPr>
          <w:lang w:val="nl-NL"/>
        </w:rPr>
        <w:t xml:space="preserve"> </w:t>
      </w:r>
      <w:ins w:id="6893" w:author="Stempher, Wouter [2]" w:date="2018-12-10T14:17:00Z">
        <w:r w:rsidR="00F52311" w:rsidRPr="002B6EA5">
          <w:rPr>
            <w:lang w:val="nl-NL"/>
          </w:rPr>
          <w:t>D</w:t>
        </w:r>
      </w:ins>
      <w:del w:id="6894" w:author="Stempher, Wouter [2]" w:date="2018-12-10T14:17:00Z">
        <w:r w:rsidRPr="002B6EA5" w:rsidDel="00F52311">
          <w:rPr>
            <w:lang w:val="nl-NL"/>
          </w:rPr>
          <w:delText>d</w:delText>
        </w:r>
      </w:del>
      <w:r w:rsidRPr="002B6EA5">
        <w:rPr>
          <w:lang w:val="nl-NL"/>
        </w:rPr>
        <w:t xml:space="preserve">etailkaarten </w:t>
      </w:r>
      <w:r w:rsidR="003C7009" w:rsidRPr="002B6EA5">
        <w:rPr>
          <w:lang w:val="nl-NL"/>
        </w:rPr>
        <w:t>depositie</w:t>
      </w:r>
      <w:r w:rsidR="00FF6513" w:rsidRPr="002B6EA5">
        <w:rPr>
          <w:lang w:val="nl-NL"/>
        </w:rPr>
        <w:t>daling en depositie</w:t>
      </w:r>
      <w:r w:rsidRPr="002B6EA5">
        <w:rPr>
          <w:lang w:val="nl-NL"/>
        </w:rPr>
        <w:t xml:space="preserve"> </w:t>
      </w:r>
      <w:r w:rsidR="003C7009" w:rsidRPr="002B6EA5">
        <w:rPr>
          <w:lang w:val="nl-NL"/>
        </w:rPr>
        <w:t>ruimte</w:t>
      </w:r>
      <w:bookmarkEnd w:id="5894"/>
    </w:p>
    <w:p w14:paraId="1513C588" w14:textId="77777777" w:rsidR="005E14A0" w:rsidRPr="002B6EA5" w:rsidRDefault="005E14A0" w:rsidP="00C905A9"/>
    <w:p w14:paraId="5AA675EC" w14:textId="738C1FCB" w:rsidR="005E14A0" w:rsidRPr="002B6EA5" w:rsidRDefault="005E14A0" w:rsidP="00C905A9">
      <w:r w:rsidRPr="002B6EA5">
        <w:rPr>
          <w:noProof/>
          <w:lang w:eastAsia="nl-NL"/>
        </w:rPr>
        <w:drawing>
          <wp:inline distT="0" distB="0" distL="0" distR="0" wp14:anchorId="61ACA08F" wp14:editId="778413D5">
            <wp:extent cx="6116898" cy="5996763"/>
            <wp:effectExtent l="0" t="0" r="0" b="444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6120859" cy="6000646"/>
                    </a:xfrm>
                    <a:prstGeom prst="rect">
                      <a:avLst/>
                    </a:prstGeom>
                  </pic:spPr>
                </pic:pic>
              </a:graphicData>
            </a:graphic>
          </wp:inline>
        </w:drawing>
      </w:r>
    </w:p>
    <w:p w14:paraId="6BDD8B5A" w14:textId="328DC14F" w:rsidR="003C7009" w:rsidRPr="002B6EA5" w:rsidRDefault="003C7009" w:rsidP="00AA59C2">
      <w:r w:rsidRPr="002B6EA5">
        <w:br/>
      </w:r>
    </w:p>
    <w:p w14:paraId="451609F5" w14:textId="515B8F84" w:rsidR="00FF6513" w:rsidRPr="002B6EA5" w:rsidRDefault="005E14A0" w:rsidP="00CA001B">
      <w:pPr>
        <w:rPr>
          <w:lang w:eastAsia="nl-NL"/>
        </w:rPr>
      </w:pPr>
      <w:r w:rsidRPr="002B6EA5">
        <w:rPr>
          <w:noProof/>
          <w:lang w:eastAsia="nl-NL"/>
        </w:rPr>
        <w:lastRenderedPageBreak/>
        <w:drawing>
          <wp:inline distT="0" distB="0" distL="0" distR="0" wp14:anchorId="409D9372" wp14:editId="71D87835">
            <wp:extent cx="8881737" cy="6144319"/>
            <wp:effectExtent l="0" t="3175" r="0" b="0"/>
            <wp:docPr id="296"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rot="16200000">
                      <a:off x="0" y="0"/>
                      <a:ext cx="8892654" cy="6151871"/>
                    </a:xfrm>
                    <a:prstGeom prst="rect">
                      <a:avLst/>
                    </a:prstGeom>
                  </pic:spPr>
                </pic:pic>
              </a:graphicData>
            </a:graphic>
          </wp:inline>
        </w:drawing>
      </w:r>
    </w:p>
    <w:p w14:paraId="6FCEB5CF" w14:textId="3797431E" w:rsidR="005E14A0" w:rsidRPr="002B6EA5" w:rsidRDefault="005E14A0" w:rsidP="00CA001B">
      <w:pPr>
        <w:rPr>
          <w:lang w:eastAsia="nl-NL"/>
        </w:rPr>
      </w:pPr>
      <w:r w:rsidRPr="002B6EA5">
        <w:rPr>
          <w:noProof/>
          <w:lang w:eastAsia="nl-NL"/>
        </w:rPr>
        <w:lastRenderedPageBreak/>
        <w:drawing>
          <wp:inline distT="0" distB="0" distL="0" distR="0" wp14:anchorId="40F69D01" wp14:editId="56D3397F">
            <wp:extent cx="6131709" cy="5922334"/>
            <wp:effectExtent l="0" t="0" r="2540" b="2540"/>
            <wp:docPr id="317" name="Afbeelding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6133151" cy="5923727"/>
                    </a:xfrm>
                    <a:prstGeom prst="rect">
                      <a:avLst/>
                    </a:prstGeom>
                  </pic:spPr>
                </pic:pic>
              </a:graphicData>
            </a:graphic>
          </wp:inline>
        </w:drawing>
      </w:r>
    </w:p>
    <w:p w14:paraId="1582A89B" w14:textId="77777777" w:rsidR="005E14A0" w:rsidRPr="002B6EA5" w:rsidRDefault="005E14A0" w:rsidP="00CA001B">
      <w:pPr>
        <w:rPr>
          <w:lang w:eastAsia="nl-NL"/>
        </w:rPr>
      </w:pPr>
    </w:p>
    <w:p w14:paraId="508AFF99" w14:textId="77777777" w:rsidR="005E14A0" w:rsidRPr="002B6EA5" w:rsidRDefault="005E14A0" w:rsidP="00CA001B">
      <w:pPr>
        <w:rPr>
          <w:lang w:eastAsia="nl-NL"/>
        </w:rPr>
      </w:pPr>
    </w:p>
    <w:p w14:paraId="42B46596" w14:textId="163B875A" w:rsidR="00FF6513" w:rsidRPr="002B6EA5" w:rsidRDefault="005E14A0" w:rsidP="00CA001B">
      <w:pPr>
        <w:rPr>
          <w:lang w:eastAsia="nl-NL"/>
        </w:rPr>
      </w:pPr>
      <w:r w:rsidRPr="002B6EA5">
        <w:rPr>
          <w:noProof/>
          <w:lang w:eastAsia="nl-NL"/>
        </w:rPr>
        <w:lastRenderedPageBreak/>
        <w:drawing>
          <wp:inline distT="0" distB="0" distL="0" distR="0" wp14:anchorId="04C4521A" wp14:editId="1DBC3590">
            <wp:extent cx="6060663" cy="8165804"/>
            <wp:effectExtent l="0" t="0" r="0" b="6985"/>
            <wp:docPr id="318" name="Afbeelding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6068315" cy="8176114"/>
                    </a:xfrm>
                    <a:prstGeom prst="rect">
                      <a:avLst/>
                    </a:prstGeom>
                  </pic:spPr>
                </pic:pic>
              </a:graphicData>
            </a:graphic>
          </wp:inline>
        </w:drawing>
      </w:r>
    </w:p>
    <w:p w14:paraId="3A6B0498" w14:textId="39823F79" w:rsidR="00FF6513" w:rsidRPr="002B6EA5" w:rsidRDefault="00FF6513" w:rsidP="00CA001B"/>
    <w:p w14:paraId="5FF9BC07" w14:textId="324EA93E" w:rsidR="00FF6513" w:rsidRPr="002B6EA5" w:rsidRDefault="00C563DD" w:rsidP="00CA001B">
      <w:r w:rsidRPr="002B6EA5">
        <w:rPr>
          <w:noProof/>
          <w:lang w:eastAsia="nl-NL"/>
        </w:rPr>
        <w:lastRenderedPageBreak/>
        <w:drawing>
          <wp:inline distT="0" distB="0" distL="0" distR="0" wp14:anchorId="0EBF749C" wp14:editId="0A8727C1">
            <wp:extent cx="6181512" cy="6698511"/>
            <wp:effectExtent l="0" t="0" r="0" b="7620"/>
            <wp:docPr id="334"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6180547" cy="6697466"/>
                    </a:xfrm>
                    <a:prstGeom prst="rect">
                      <a:avLst/>
                    </a:prstGeom>
                  </pic:spPr>
                </pic:pic>
              </a:graphicData>
            </a:graphic>
          </wp:inline>
        </w:drawing>
      </w:r>
    </w:p>
    <w:p w14:paraId="4DD37C2E" w14:textId="77777777" w:rsidR="00C563DD" w:rsidRPr="002B6EA5" w:rsidRDefault="00C563DD" w:rsidP="00CA001B"/>
    <w:p w14:paraId="454FCA40" w14:textId="77777777" w:rsidR="00C563DD" w:rsidRPr="002B6EA5" w:rsidRDefault="00C563DD" w:rsidP="00CA001B"/>
    <w:p w14:paraId="0CA4E381" w14:textId="583E9A5B" w:rsidR="00762D94" w:rsidRPr="002B6EA5" w:rsidRDefault="00C563DD" w:rsidP="00CA001B">
      <w:r w:rsidRPr="002B6EA5">
        <w:rPr>
          <w:noProof/>
          <w:lang w:eastAsia="nl-NL"/>
        </w:rPr>
        <w:lastRenderedPageBreak/>
        <w:drawing>
          <wp:inline distT="0" distB="0" distL="0" distR="0" wp14:anchorId="74B467DA" wp14:editId="1C8341C6">
            <wp:extent cx="6079467" cy="8282762"/>
            <wp:effectExtent l="0" t="0" r="0" b="4445"/>
            <wp:docPr id="335" name="Afbeelding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6097140" cy="8306841"/>
                    </a:xfrm>
                    <a:prstGeom prst="rect">
                      <a:avLst/>
                    </a:prstGeom>
                  </pic:spPr>
                </pic:pic>
              </a:graphicData>
            </a:graphic>
          </wp:inline>
        </w:drawing>
      </w:r>
    </w:p>
    <w:p w14:paraId="2CB88316" w14:textId="77777777" w:rsidR="00762D94" w:rsidRPr="002B6EA5" w:rsidRDefault="00762D94" w:rsidP="00CA001B"/>
    <w:p w14:paraId="3D89B7D0" w14:textId="77777777" w:rsidR="00762D94" w:rsidRPr="002B6EA5" w:rsidRDefault="00762D94" w:rsidP="00CA001B"/>
    <w:p w14:paraId="4D157632" w14:textId="5D1FDCCD" w:rsidR="00254801" w:rsidRPr="002B6EA5" w:rsidRDefault="00254801" w:rsidP="00AA59C2">
      <w:pPr>
        <w:pStyle w:val="Kop1"/>
        <w:rPr>
          <w:lang w:val="nl-NL"/>
        </w:rPr>
      </w:pPr>
      <w:bookmarkStart w:id="6895" w:name="_Toc465773619"/>
      <w:r w:rsidRPr="002B6EA5">
        <w:rPr>
          <w:lang w:val="nl-NL"/>
        </w:rPr>
        <w:lastRenderedPageBreak/>
        <w:t xml:space="preserve">Bijlage 8: </w:t>
      </w:r>
      <w:commentRangeStart w:id="6896"/>
      <w:r w:rsidRPr="002B6EA5">
        <w:rPr>
          <w:lang w:val="nl-NL"/>
        </w:rPr>
        <w:t>Verslag</w:t>
      </w:r>
      <w:ins w:id="6897" w:author="Breedveld, Maarten" w:date="2019-02-07T09:56:00Z">
        <w:r w:rsidR="00BC2471">
          <w:rPr>
            <w:lang w:val="nl-NL"/>
          </w:rPr>
          <w:t>en PAS</w:t>
        </w:r>
      </w:ins>
      <w:r w:rsidRPr="002B6EA5">
        <w:rPr>
          <w:lang w:val="nl-NL"/>
        </w:rPr>
        <w:t xml:space="preserve"> veldbezoek</w:t>
      </w:r>
      <w:bookmarkEnd w:id="6895"/>
      <w:ins w:id="6898" w:author="Breedveld, Maarten" w:date="2019-02-07T09:56:00Z">
        <w:r w:rsidR="00BC2471">
          <w:rPr>
            <w:lang w:val="nl-NL"/>
          </w:rPr>
          <w:t>en</w:t>
        </w:r>
      </w:ins>
      <w:commentRangeEnd w:id="6896"/>
      <w:ins w:id="6899" w:author="Breedveld, Maarten" w:date="2019-02-07T10:07:00Z">
        <w:r w:rsidR="00076239">
          <w:rPr>
            <w:rStyle w:val="Verwijzingopmerking"/>
            <w:rFonts w:ascii="Times New Roman" w:hAnsi="Times New Roman"/>
            <w:b w:val="0"/>
            <w:bCs w:val="0"/>
            <w:szCs w:val="20"/>
            <w:lang w:val="en-US"/>
          </w:rPr>
          <w:commentReference w:id="6896"/>
        </w:r>
      </w:ins>
    </w:p>
    <w:p w14:paraId="5BEC3BDA" w14:textId="77777777" w:rsidR="00762D94" w:rsidRPr="002B6EA5" w:rsidRDefault="00762D94" w:rsidP="00762D94">
      <w:pPr>
        <w:shd w:val="clear" w:color="auto" w:fill="4F6228" w:themeFill="accent3" w:themeFillShade="80"/>
        <w:jc w:val="both"/>
        <w:rPr>
          <w:rFonts w:asciiTheme="minorHAnsi" w:eastAsia="Calibri" w:hAnsiTheme="minorHAnsi" w:cs="Calibri"/>
          <w:b/>
          <w:smallCaps/>
          <w:color w:val="FFFFFF" w:themeColor="background1"/>
          <w:szCs w:val="20"/>
        </w:rPr>
      </w:pPr>
      <w:r w:rsidRPr="002B6EA5">
        <w:rPr>
          <w:rFonts w:asciiTheme="minorHAnsi" w:eastAsia="Calibri" w:hAnsiTheme="minorHAnsi" w:cs="Calibri"/>
          <w:b/>
          <w:smallCaps/>
          <w:color w:val="FFFFFF" w:themeColor="background1"/>
          <w:szCs w:val="20"/>
        </w:rPr>
        <w:t>Natura 2000-gebied: Meijendel &amp; Berkheide</w:t>
      </w:r>
    </w:p>
    <w:p w14:paraId="10C11275" w14:textId="77777777" w:rsidR="00762D94" w:rsidRPr="002B6EA5" w:rsidRDefault="00762D94" w:rsidP="00762D94">
      <w:pPr>
        <w:shd w:val="clear" w:color="auto" w:fill="4F6228" w:themeFill="accent3" w:themeFillShade="80"/>
        <w:jc w:val="both"/>
        <w:rPr>
          <w:rFonts w:asciiTheme="minorHAnsi" w:eastAsia="Calibri" w:hAnsiTheme="minorHAnsi" w:cs="Calibri"/>
          <w:b/>
          <w:smallCaps/>
          <w:color w:val="FFFFFF" w:themeColor="background1"/>
          <w:szCs w:val="20"/>
        </w:rPr>
      </w:pPr>
      <w:r w:rsidRPr="002B6EA5">
        <w:rPr>
          <w:rFonts w:asciiTheme="minorHAnsi" w:eastAsia="Calibri" w:hAnsiTheme="minorHAnsi" w:cs="Calibri"/>
          <w:b/>
          <w:smallCaps/>
          <w:color w:val="FFFFFF" w:themeColor="background1"/>
          <w:szCs w:val="20"/>
        </w:rPr>
        <w:t>Verslag Veldbezoek dd. 14 juli 2016</w:t>
      </w:r>
    </w:p>
    <w:p w14:paraId="59EDDA6F" w14:textId="77777777" w:rsidR="00762D94" w:rsidRPr="002B6EA5" w:rsidRDefault="00762D94" w:rsidP="00762D94">
      <w:pPr>
        <w:jc w:val="both"/>
        <w:rPr>
          <w:rFonts w:asciiTheme="minorHAnsi" w:eastAsia="Calibri" w:hAnsiTheme="minorHAnsi" w:cs="Calibri"/>
          <w:b/>
          <w:sz w:val="20"/>
          <w:szCs w:val="20"/>
        </w:rPr>
      </w:pPr>
    </w:p>
    <w:tbl>
      <w:tblPr>
        <w:tblStyle w:val="Tabelraster2"/>
        <w:tblW w:w="0" w:type="auto"/>
        <w:tblInd w:w="108" w:type="dxa"/>
        <w:tblBorders>
          <w:insideH w:val="none" w:sz="0" w:space="0" w:color="auto"/>
          <w:insideV w:val="none" w:sz="0" w:space="0" w:color="auto"/>
        </w:tblBorders>
        <w:shd w:val="clear" w:color="auto" w:fill="EAF1DD" w:themeFill="accent3" w:themeFillTint="33"/>
        <w:tblLook w:val="04A0" w:firstRow="1" w:lastRow="0" w:firstColumn="1" w:lastColumn="0" w:noHBand="0" w:noVBand="1"/>
      </w:tblPr>
      <w:tblGrid>
        <w:gridCol w:w="9104"/>
      </w:tblGrid>
      <w:tr w:rsidR="00762D94" w:rsidRPr="002B6EA5" w14:paraId="63331605" w14:textId="77777777" w:rsidTr="00762D94">
        <w:tc>
          <w:tcPr>
            <w:tcW w:w="9104" w:type="dxa"/>
            <w:shd w:val="clear" w:color="auto" w:fill="D6E3BC" w:themeFill="accent3" w:themeFillTint="66"/>
          </w:tcPr>
          <w:p w14:paraId="14E1BC8D" w14:textId="77777777" w:rsidR="00762D94" w:rsidRPr="002B6EA5" w:rsidRDefault="00762D94" w:rsidP="00762D94">
            <w:pPr>
              <w:tabs>
                <w:tab w:val="left" w:pos="3969"/>
                <w:tab w:val="left" w:pos="6804"/>
              </w:tabs>
              <w:jc w:val="both"/>
              <w:rPr>
                <w:rFonts w:asciiTheme="minorHAnsi" w:hAnsiTheme="minorHAnsi" w:cs="Calibri"/>
                <w:sz w:val="20"/>
                <w:szCs w:val="20"/>
              </w:rPr>
            </w:pPr>
          </w:p>
          <w:p w14:paraId="330B3A1A" w14:textId="77777777" w:rsidR="00762D94" w:rsidRPr="002B6EA5" w:rsidRDefault="00762D94" w:rsidP="00762D94">
            <w:pPr>
              <w:tabs>
                <w:tab w:val="left" w:pos="3969"/>
                <w:tab w:val="left" w:pos="6804"/>
              </w:tabs>
              <w:jc w:val="both"/>
              <w:rPr>
                <w:rFonts w:asciiTheme="minorHAnsi" w:hAnsiTheme="minorHAnsi" w:cs="Calibri"/>
                <w:sz w:val="20"/>
                <w:szCs w:val="20"/>
              </w:rPr>
            </w:pPr>
            <w:r w:rsidRPr="002B6EA5">
              <w:rPr>
                <w:rFonts w:asciiTheme="minorHAnsi" w:hAnsiTheme="minorHAnsi" w:cs="Calibri"/>
                <w:sz w:val="20"/>
                <w:szCs w:val="20"/>
              </w:rPr>
              <w:t xml:space="preserve">Aanwezig namens Provincie: </w:t>
            </w:r>
            <w:r w:rsidRPr="002B6EA5">
              <w:rPr>
                <w:rFonts w:asciiTheme="minorHAnsi" w:hAnsiTheme="minorHAnsi" w:cs="Calibri"/>
                <w:sz w:val="20"/>
                <w:szCs w:val="20"/>
              </w:rPr>
              <w:tab/>
            </w:r>
          </w:p>
          <w:p w14:paraId="50C0B8DB" w14:textId="77777777" w:rsidR="00762D94" w:rsidRPr="002B6EA5" w:rsidRDefault="00762D94" w:rsidP="00762D94">
            <w:pPr>
              <w:tabs>
                <w:tab w:val="left" w:pos="3969"/>
                <w:tab w:val="left" w:pos="6804"/>
              </w:tabs>
              <w:jc w:val="both"/>
              <w:rPr>
                <w:rFonts w:asciiTheme="minorHAnsi" w:hAnsiTheme="minorHAnsi" w:cs="Calibri"/>
                <w:sz w:val="20"/>
                <w:szCs w:val="20"/>
              </w:rPr>
            </w:pPr>
            <w:r w:rsidRPr="002B6EA5">
              <w:rPr>
                <w:rFonts w:asciiTheme="minorHAnsi" w:hAnsiTheme="minorHAnsi" w:cs="Calibri"/>
                <w:sz w:val="20"/>
                <w:szCs w:val="20"/>
              </w:rPr>
              <w:t>Mariëlle de Rooij, Kees Mostert, Laurens van Ruijven</w:t>
            </w:r>
          </w:p>
          <w:p w14:paraId="0C80995B" w14:textId="77777777" w:rsidR="00762D94" w:rsidRPr="002B6EA5" w:rsidRDefault="00762D94" w:rsidP="00762D94">
            <w:pPr>
              <w:tabs>
                <w:tab w:val="left" w:pos="3969"/>
                <w:tab w:val="left" w:pos="6804"/>
              </w:tabs>
              <w:jc w:val="both"/>
              <w:rPr>
                <w:rFonts w:asciiTheme="minorHAnsi" w:hAnsiTheme="minorHAnsi" w:cs="Calibri"/>
                <w:sz w:val="20"/>
                <w:szCs w:val="20"/>
              </w:rPr>
            </w:pPr>
            <w:r w:rsidRPr="002B6EA5">
              <w:rPr>
                <w:rFonts w:asciiTheme="minorHAnsi" w:hAnsiTheme="minorHAnsi" w:cs="Calibri"/>
                <w:sz w:val="20"/>
                <w:szCs w:val="20"/>
              </w:rPr>
              <w:t xml:space="preserve">Aanwezig namens Terreinbeheerders: </w:t>
            </w:r>
            <w:r w:rsidRPr="002B6EA5">
              <w:rPr>
                <w:rFonts w:asciiTheme="minorHAnsi" w:hAnsiTheme="minorHAnsi" w:cs="Calibri"/>
                <w:sz w:val="20"/>
                <w:szCs w:val="20"/>
              </w:rPr>
              <w:tab/>
            </w:r>
          </w:p>
          <w:p w14:paraId="3C87EBD6" w14:textId="77777777" w:rsidR="00762D94" w:rsidRPr="002B6EA5" w:rsidRDefault="00762D94" w:rsidP="00762D94">
            <w:pPr>
              <w:tabs>
                <w:tab w:val="left" w:pos="3969"/>
                <w:tab w:val="left" w:pos="6804"/>
              </w:tabs>
              <w:jc w:val="both"/>
              <w:rPr>
                <w:rFonts w:asciiTheme="minorHAnsi" w:hAnsiTheme="minorHAnsi" w:cs="Calibri"/>
                <w:sz w:val="20"/>
                <w:szCs w:val="20"/>
              </w:rPr>
            </w:pPr>
            <w:r w:rsidRPr="002B6EA5">
              <w:rPr>
                <w:rFonts w:asciiTheme="minorHAnsi" w:hAnsiTheme="minorHAnsi" w:cs="Calibri"/>
                <w:sz w:val="20"/>
                <w:szCs w:val="20"/>
              </w:rPr>
              <w:t>Hans Lucas, Harrie van der Hagen, Arjen Siebel (</w:t>
            </w:r>
            <w:proofErr w:type="spellStart"/>
            <w:r w:rsidRPr="002B6EA5">
              <w:rPr>
                <w:rFonts w:asciiTheme="minorHAnsi" w:hAnsiTheme="minorHAnsi" w:cs="Calibri"/>
                <w:sz w:val="20"/>
                <w:szCs w:val="20"/>
              </w:rPr>
              <w:t>Dunea</w:t>
            </w:r>
            <w:proofErr w:type="spellEnd"/>
            <w:r w:rsidRPr="002B6EA5">
              <w:rPr>
                <w:rFonts w:asciiTheme="minorHAnsi" w:hAnsiTheme="minorHAnsi" w:cs="Calibri"/>
                <w:sz w:val="20"/>
                <w:szCs w:val="20"/>
              </w:rPr>
              <w:t xml:space="preserve">), Marion </w:t>
            </w:r>
            <w:proofErr w:type="spellStart"/>
            <w:r w:rsidRPr="002B6EA5">
              <w:rPr>
                <w:rFonts w:asciiTheme="minorHAnsi" w:hAnsiTheme="minorHAnsi" w:cs="Calibri"/>
                <w:sz w:val="20"/>
                <w:szCs w:val="20"/>
              </w:rPr>
              <w:t>Bilius</w:t>
            </w:r>
            <w:proofErr w:type="spellEnd"/>
            <w:r w:rsidRPr="002B6EA5">
              <w:rPr>
                <w:rFonts w:asciiTheme="minorHAnsi" w:hAnsiTheme="minorHAnsi" w:cs="Calibri"/>
                <w:sz w:val="20"/>
                <w:szCs w:val="20"/>
              </w:rPr>
              <w:t xml:space="preserve">, Casper Zuyderduyn, Boukelien Bos, Tim Fransen (SBB), </w:t>
            </w:r>
            <w:proofErr w:type="spellStart"/>
            <w:r w:rsidRPr="002B6EA5">
              <w:rPr>
                <w:rFonts w:asciiTheme="minorHAnsi" w:hAnsiTheme="minorHAnsi" w:cs="Calibri"/>
                <w:sz w:val="20"/>
                <w:szCs w:val="20"/>
              </w:rPr>
              <w:t>Truike</w:t>
            </w:r>
            <w:proofErr w:type="spellEnd"/>
            <w:r w:rsidRPr="002B6EA5">
              <w:rPr>
                <w:rFonts w:asciiTheme="minorHAnsi" w:hAnsiTheme="minorHAnsi" w:cs="Calibri"/>
                <w:sz w:val="20"/>
                <w:szCs w:val="20"/>
              </w:rPr>
              <w:t xml:space="preserve"> </w:t>
            </w:r>
            <w:proofErr w:type="spellStart"/>
            <w:r w:rsidRPr="002B6EA5">
              <w:rPr>
                <w:rFonts w:asciiTheme="minorHAnsi" w:hAnsiTheme="minorHAnsi" w:cs="Calibri"/>
                <w:sz w:val="20"/>
                <w:szCs w:val="20"/>
              </w:rPr>
              <w:t>Hoogkamer</w:t>
            </w:r>
            <w:proofErr w:type="spellEnd"/>
            <w:r w:rsidRPr="002B6EA5">
              <w:rPr>
                <w:rFonts w:asciiTheme="minorHAnsi" w:hAnsiTheme="minorHAnsi" w:cs="Calibri"/>
                <w:sz w:val="20"/>
                <w:szCs w:val="20"/>
              </w:rPr>
              <w:t xml:space="preserve"> (gemeente Katwijk)</w:t>
            </w:r>
          </w:p>
          <w:p w14:paraId="456F37ED" w14:textId="77777777" w:rsidR="00762D94" w:rsidRPr="002B6EA5" w:rsidRDefault="00762D94" w:rsidP="00762D94">
            <w:pPr>
              <w:tabs>
                <w:tab w:val="left" w:pos="3969"/>
                <w:tab w:val="left" w:pos="6804"/>
              </w:tabs>
              <w:jc w:val="both"/>
              <w:rPr>
                <w:rFonts w:asciiTheme="minorHAnsi" w:hAnsiTheme="minorHAnsi" w:cs="Calibri"/>
                <w:sz w:val="20"/>
                <w:szCs w:val="20"/>
              </w:rPr>
            </w:pPr>
            <w:r w:rsidRPr="002B6EA5">
              <w:rPr>
                <w:rFonts w:asciiTheme="minorHAnsi" w:hAnsiTheme="minorHAnsi" w:cs="Calibri"/>
                <w:sz w:val="20"/>
                <w:szCs w:val="20"/>
              </w:rPr>
              <w:t>Overige aanwezigen:</w:t>
            </w:r>
          </w:p>
          <w:p w14:paraId="56C14800" w14:textId="77777777" w:rsidR="00762D94" w:rsidRPr="002B6EA5" w:rsidRDefault="00762D94" w:rsidP="00762D94">
            <w:pPr>
              <w:tabs>
                <w:tab w:val="left" w:pos="3969"/>
                <w:tab w:val="left" w:pos="6804"/>
              </w:tabs>
              <w:jc w:val="both"/>
              <w:rPr>
                <w:rFonts w:asciiTheme="minorHAnsi" w:hAnsiTheme="minorHAnsi" w:cs="Calibri"/>
                <w:sz w:val="20"/>
                <w:szCs w:val="20"/>
              </w:rPr>
            </w:pPr>
            <w:r w:rsidRPr="002B6EA5">
              <w:rPr>
                <w:rFonts w:asciiTheme="minorHAnsi" w:hAnsiTheme="minorHAnsi" w:cs="Calibri"/>
                <w:sz w:val="20"/>
                <w:szCs w:val="20"/>
              </w:rPr>
              <w:t>Maarten Breedveld (Arcadis)</w:t>
            </w:r>
          </w:p>
          <w:p w14:paraId="4FF41E16" w14:textId="77777777" w:rsidR="00762D94" w:rsidRPr="002B6EA5" w:rsidRDefault="00762D94" w:rsidP="00762D94">
            <w:pPr>
              <w:tabs>
                <w:tab w:val="left" w:pos="3969"/>
                <w:tab w:val="left" w:pos="6804"/>
              </w:tabs>
              <w:jc w:val="both"/>
              <w:rPr>
                <w:rFonts w:asciiTheme="minorHAnsi" w:hAnsiTheme="minorHAnsi" w:cs="Calibri"/>
                <w:sz w:val="20"/>
                <w:szCs w:val="20"/>
              </w:rPr>
            </w:pPr>
            <w:r w:rsidRPr="002B6EA5">
              <w:rPr>
                <w:rFonts w:asciiTheme="minorHAnsi" w:hAnsiTheme="minorHAnsi" w:cs="Calibri"/>
                <w:sz w:val="20"/>
                <w:szCs w:val="20"/>
              </w:rPr>
              <w:t>Datum bezoek: 14 juli 2016</w:t>
            </w:r>
          </w:p>
        </w:tc>
      </w:tr>
      <w:tr w:rsidR="00762D94" w:rsidRPr="002B6EA5" w14:paraId="7AF8593D" w14:textId="77777777" w:rsidTr="00762D94">
        <w:tc>
          <w:tcPr>
            <w:tcW w:w="9104" w:type="dxa"/>
            <w:shd w:val="clear" w:color="auto" w:fill="D6E3BC" w:themeFill="accent3" w:themeFillTint="66"/>
          </w:tcPr>
          <w:p w14:paraId="39E0AA77" w14:textId="77777777" w:rsidR="00762D94" w:rsidRPr="002B6EA5" w:rsidRDefault="00762D94" w:rsidP="00762D94">
            <w:pPr>
              <w:tabs>
                <w:tab w:val="left" w:pos="2835"/>
                <w:tab w:val="left" w:pos="3969"/>
                <w:tab w:val="left" w:pos="6804"/>
              </w:tabs>
              <w:jc w:val="both"/>
              <w:rPr>
                <w:rFonts w:asciiTheme="minorHAnsi" w:hAnsiTheme="minorHAnsi" w:cs="Calibri"/>
                <w:sz w:val="20"/>
                <w:szCs w:val="20"/>
              </w:rPr>
            </w:pPr>
          </w:p>
        </w:tc>
      </w:tr>
    </w:tbl>
    <w:p w14:paraId="24847A57" w14:textId="77777777" w:rsidR="00762D94" w:rsidRPr="002B6EA5" w:rsidRDefault="00762D94" w:rsidP="00762D94">
      <w:pPr>
        <w:tabs>
          <w:tab w:val="left" w:pos="2835"/>
          <w:tab w:val="left" w:pos="3969"/>
          <w:tab w:val="left" w:pos="6804"/>
        </w:tabs>
        <w:jc w:val="both"/>
        <w:rPr>
          <w:rFonts w:asciiTheme="minorHAnsi" w:eastAsia="Calibri" w:hAnsiTheme="minorHAnsi" w:cs="Calibri"/>
          <w:b/>
          <w:sz w:val="20"/>
          <w:szCs w:val="20"/>
        </w:rPr>
      </w:pPr>
    </w:p>
    <w:tbl>
      <w:tblPr>
        <w:tblStyle w:val="Tabelraster2"/>
        <w:tblW w:w="0" w:type="auto"/>
        <w:tblInd w:w="108" w:type="dxa"/>
        <w:tblBorders>
          <w:insideH w:val="none" w:sz="0" w:space="0" w:color="auto"/>
          <w:insideV w:val="none" w:sz="0" w:space="0" w:color="auto"/>
        </w:tblBorders>
        <w:shd w:val="clear" w:color="auto" w:fill="EAF1DD" w:themeFill="accent3" w:themeFillTint="33"/>
        <w:tblLook w:val="04A0" w:firstRow="1" w:lastRow="0" w:firstColumn="1" w:lastColumn="0" w:noHBand="0" w:noVBand="1"/>
      </w:tblPr>
      <w:tblGrid>
        <w:gridCol w:w="9104"/>
      </w:tblGrid>
      <w:tr w:rsidR="00762D94" w:rsidRPr="002B6EA5" w14:paraId="49F098E8" w14:textId="77777777" w:rsidTr="00762D94">
        <w:tc>
          <w:tcPr>
            <w:tcW w:w="9104" w:type="dxa"/>
            <w:shd w:val="clear" w:color="auto" w:fill="D6E3BC" w:themeFill="accent3" w:themeFillTint="66"/>
          </w:tcPr>
          <w:p w14:paraId="095614C8" w14:textId="77777777" w:rsidR="00762D94" w:rsidRPr="002B6EA5" w:rsidRDefault="00762D94" w:rsidP="00762D94">
            <w:pPr>
              <w:tabs>
                <w:tab w:val="left" w:pos="2835"/>
                <w:tab w:val="left" w:pos="3969"/>
                <w:tab w:val="left" w:pos="6804"/>
              </w:tabs>
              <w:jc w:val="both"/>
              <w:rPr>
                <w:rFonts w:asciiTheme="minorHAnsi" w:hAnsiTheme="minorHAnsi" w:cs="Calibri"/>
                <w:b/>
                <w:sz w:val="20"/>
                <w:szCs w:val="20"/>
                <w:u w:val="single"/>
              </w:rPr>
            </w:pPr>
            <w:r w:rsidRPr="002B6EA5">
              <w:rPr>
                <w:rFonts w:asciiTheme="minorHAnsi" w:hAnsiTheme="minorHAnsi" w:cs="Calibri"/>
                <w:b/>
                <w:sz w:val="20"/>
                <w:szCs w:val="20"/>
                <w:u w:val="single"/>
              </w:rPr>
              <w:t>Doel</w:t>
            </w:r>
          </w:p>
          <w:p w14:paraId="4667E079" w14:textId="77777777" w:rsidR="00762D94" w:rsidRPr="002B6EA5" w:rsidRDefault="00762D94" w:rsidP="00762D94">
            <w:pPr>
              <w:tabs>
                <w:tab w:val="left" w:pos="2835"/>
                <w:tab w:val="left" w:pos="3969"/>
                <w:tab w:val="left" w:pos="6804"/>
              </w:tabs>
              <w:jc w:val="both"/>
              <w:rPr>
                <w:rFonts w:asciiTheme="minorHAnsi" w:hAnsiTheme="minorHAnsi" w:cs="Calibri"/>
                <w:sz w:val="20"/>
                <w:szCs w:val="20"/>
              </w:rPr>
            </w:pPr>
            <w:r w:rsidRPr="002B6EA5">
              <w:rPr>
                <w:rFonts w:asciiTheme="minorHAnsi" w:hAnsiTheme="minorHAnsi" w:cs="Calibri"/>
                <w:b/>
                <w:sz w:val="20"/>
                <w:szCs w:val="20"/>
              </w:rPr>
              <w:t>Locatie 1) Zeedorpenlandschap Berkheide (SBB, gemeente Katwijk</w:t>
            </w:r>
            <w:r w:rsidRPr="002B6EA5">
              <w:rPr>
                <w:rFonts w:asciiTheme="minorHAnsi" w:hAnsiTheme="minorHAnsi" w:cs="Calibri"/>
                <w:sz w:val="20"/>
                <w:szCs w:val="20"/>
              </w:rPr>
              <w:t xml:space="preserve">): In het zeedorpenlandschap Berkheide is sinds 2011 (zie luchtfoto’s) sprake van zowel een uitbreiding van het areaal aan stuifkuilen als struwelen / exoten (vanuit dorpsrand). Hierdoor neemt het areaal H2130A (grijs duin, zeedorpenvariant) af ten opzichte van de situatie in de habitattypenkaart. </w:t>
            </w:r>
          </w:p>
          <w:p w14:paraId="1A1B550E" w14:textId="77777777" w:rsidR="00762D94" w:rsidRPr="002B6EA5" w:rsidRDefault="00762D94" w:rsidP="00762D94">
            <w:pPr>
              <w:tabs>
                <w:tab w:val="left" w:pos="2835"/>
                <w:tab w:val="left" w:pos="3969"/>
                <w:tab w:val="left" w:pos="6804"/>
              </w:tabs>
              <w:jc w:val="both"/>
              <w:rPr>
                <w:rFonts w:asciiTheme="minorHAnsi" w:hAnsiTheme="minorHAnsi" w:cs="Calibri"/>
                <w:sz w:val="20"/>
                <w:szCs w:val="20"/>
              </w:rPr>
            </w:pPr>
            <w:r w:rsidRPr="002B6EA5">
              <w:rPr>
                <w:rFonts w:asciiTheme="minorHAnsi" w:hAnsiTheme="minorHAnsi" w:cs="Calibri"/>
                <w:sz w:val="20"/>
                <w:szCs w:val="20"/>
              </w:rPr>
              <w:t>Doelen locatiebezoek: Vaststellen situatie, oorzaken, noodzaak/mogelijkheid bijsturing.</w:t>
            </w:r>
          </w:p>
          <w:p w14:paraId="259ABE6C" w14:textId="77777777" w:rsidR="00762D94" w:rsidRPr="002B6EA5" w:rsidRDefault="00762D94" w:rsidP="00762D94">
            <w:pPr>
              <w:tabs>
                <w:tab w:val="left" w:pos="2835"/>
                <w:tab w:val="left" w:pos="3969"/>
                <w:tab w:val="left" w:pos="6804"/>
              </w:tabs>
              <w:jc w:val="both"/>
              <w:rPr>
                <w:rFonts w:asciiTheme="minorHAnsi" w:hAnsiTheme="minorHAnsi" w:cs="Calibri"/>
                <w:sz w:val="20"/>
                <w:szCs w:val="20"/>
              </w:rPr>
            </w:pPr>
          </w:p>
          <w:p w14:paraId="3C8801E3" w14:textId="77777777" w:rsidR="00762D94" w:rsidRPr="002B6EA5" w:rsidRDefault="00762D94" w:rsidP="00762D94">
            <w:pPr>
              <w:tabs>
                <w:tab w:val="left" w:pos="2835"/>
                <w:tab w:val="left" w:pos="3969"/>
                <w:tab w:val="left" w:pos="6804"/>
              </w:tabs>
              <w:jc w:val="both"/>
              <w:rPr>
                <w:rFonts w:asciiTheme="minorHAnsi" w:hAnsiTheme="minorHAnsi" w:cs="Calibri"/>
                <w:sz w:val="20"/>
                <w:szCs w:val="20"/>
              </w:rPr>
            </w:pPr>
            <w:r w:rsidRPr="002B6EA5">
              <w:rPr>
                <w:rFonts w:asciiTheme="minorHAnsi" w:hAnsiTheme="minorHAnsi" w:cs="Calibri"/>
                <w:b/>
                <w:sz w:val="20"/>
                <w:szCs w:val="20"/>
              </w:rPr>
              <w:t xml:space="preserve">Locatie 2) </w:t>
            </w:r>
            <w:proofErr w:type="spellStart"/>
            <w:r w:rsidRPr="002B6EA5">
              <w:rPr>
                <w:rFonts w:asciiTheme="minorHAnsi" w:hAnsiTheme="minorHAnsi" w:cs="Calibri"/>
                <w:b/>
                <w:sz w:val="20"/>
                <w:szCs w:val="20"/>
              </w:rPr>
              <w:t>Meta’s</w:t>
            </w:r>
            <w:proofErr w:type="spellEnd"/>
            <w:r w:rsidRPr="002B6EA5">
              <w:rPr>
                <w:rFonts w:asciiTheme="minorHAnsi" w:hAnsiTheme="minorHAnsi" w:cs="Calibri"/>
                <w:b/>
                <w:sz w:val="20"/>
                <w:szCs w:val="20"/>
              </w:rPr>
              <w:t xml:space="preserve"> Duin/Pan van </w:t>
            </w:r>
            <w:proofErr w:type="spellStart"/>
            <w:r w:rsidRPr="002B6EA5">
              <w:rPr>
                <w:rFonts w:asciiTheme="minorHAnsi" w:hAnsiTheme="minorHAnsi" w:cs="Calibri"/>
                <w:b/>
                <w:sz w:val="20"/>
                <w:szCs w:val="20"/>
              </w:rPr>
              <w:t>Persijn</w:t>
            </w:r>
            <w:proofErr w:type="spellEnd"/>
            <w:r w:rsidRPr="002B6EA5">
              <w:rPr>
                <w:rFonts w:asciiTheme="minorHAnsi" w:hAnsiTheme="minorHAnsi" w:cs="Calibri"/>
                <w:b/>
                <w:sz w:val="20"/>
                <w:szCs w:val="20"/>
              </w:rPr>
              <w:t xml:space="preserve"> (gemeente Katwijk):</w:t>
            </w:r>
            <w:r w:rsidRPr="002B6EA5">
              <w:rPr>
                <w:rFonts w:asciiTheme="minorHAnsi" w:hAnsiTheme="minorHAnsi" w:cs="Calibri"/>
                <w:sz w:val="20"/>
                <w:szCs w:val="20"/>
              </w:rPr>
              <w:t xml:space="preserve"> Ontwikkeling kleinschalige ontkalkte grijs duin (H2130B) in binnenduinrand, met eerder sterke verruiging, </w:t>
            </w:r>
            <w:proofErr w:type="spellStart"/>
            <w:r w:rsidRPr="002B6EA5">
              <w:rPr>
                <w:rFonts w:asciiTheme="minorHAnsi" w:hAnsiTheme="minorHAnsi" w:cs="Calibri"/>
                <w:sz w:val="20"/>
                <w:szCs w:val="20"/>
              </w:rPr>
              <w:t>verstruiking</w:t>
            </w:r>
            <w:proofErr w:type="spellEnd"/>
            <w:r w:rsidRPr="002B6EA5">
              <w:rPr>
                <w:rFonts w:asciiTheme="minorHAnsi" w:hAnsiTheme="minorHAnsi" w:cs="Calibri"/>
                <w:sz w:val="20"/>
                <w:szCs w:val="20"/>
              </w:rPr>
              <w:t xml:space="preserve"> en vergrassing. </w:t>
            </w:r>
          </w:p>
          <w:p w14:paraId="48BD3456" w14:textId="3C081234" w:rsidR="00762D94" w:rsidRPr="002B6EA5" w:rsidRDefault="00762D94" w:rsidP="00762D94">
            <w:pPr>
              <w:tabs>
                <w:tab w:val="left" w:pos="2835"/>
                <w:tab w:val="left" w:pos="3969"/>
                <w:tab w:val="left" w:pos="6804"/>
              </w:tabs>
              <w:jc w:val="both"/>
              <w:rPr>
                <w:rFonts w:asciiTheme="minorHAnsi" w:hAnsiTheme="minorHAnsi" w:cs="Calibri"/>
                <w:sz w:val="20"/>
                <w:szCs w:val="20"/>
              </w:rPr>
            </w:pPr>
            <w:r w:rsidRPr="002B6EA5">
              <w:rPr>
                <w:rFonts w:asciiTheme="minorHAnsi" w:hAnsiTheme="minorHAnsi" w:cs="Calibri"/>
                <w:sz w:val="20"/>
                <w:szCs w:val="20"/>
              </w:rPr>
              <w:t>Doel locatiebezoek: vaststellen hoe de duingraslanden zich nu ontwikkelen, onder invloed van beheermaatregelen (drukbegrazing door ca. 300 kempische heideschapen</w:t>
            </w:r>
            <w:ins w:id="6900" w:author="Breedveld, Maarten" w:date="2019-02-07T09:57:00Z">
              <w:r w:rsidR="00BC2471">
                <w:rPr>
                  <w:rFonts w:asciiTheme="minorHAnsi" w:hAnsiTheme="minorHAnsi" w:cs="Calibri"/>
                  <w:sz w:val="20"/>
                  <w:szCs w:val="20"/>
                </w:rPr>
                <w:t>)</w:t>
              </w:r>
            </w:ins>
            <w:del w:id="6901" w:author="Breedveld, Maarten" w:date="2019-02-07T09:57:00Z">
              <w:r w:rsidRPr="002B6EA5" w:rsidDel="00BC2471">
                <w:rPr>
                  <w:rFonts w:asciiTheme="minorHAnsi" w:hAnsiTheme="minorHAnsi" w:cs="Calibri"/>
                  <w:sz w:val="20"/>
                  <w:szCs w:val="20"/>
                </w:rPr>
                <w:delText>’</w:delText>
              </w:r>
            </w:del>
            <w:r w:rsidRPr="002B6EA5">
              <w:rPr>
                <w:rFonts w:asciiTheme="minorHAnsi" w:hAnsiTheme="minorHAnsi" w:cs="Calibri"/>
                <w:sz w:val="20"/>
                <w:szCs w:val="20"/>
              </w:rPr>
              <w:t>.</w:t>
            </w:r>
          </w:p>
          <w:p w14:paraId="1D8D9D0A" w14:textId="77777777" w:rsidR="00762D94" w:rsidRPr="002B6EA5" w:rsidRDefault="00762D94" w:rsidP="00762D94">
            <w:pPr>
              <w:tabs>
                <w:tab w:val="left" w:pos="2835"/>
                <w:tab w:val="left" w:pos="3969"/>
                <w:tab w:val="left" w:pos="6804"/>
              </w:tabs>
              <w:contextualSpacing/>
              <w:jc w:val="both"/>
              <w:rPr>
                <w:rFonts w:asciiTheme="minorHAnsi" w:eastAsiaTheme="minorHAnsi" w:hAnsiTheme="minorHAnsi" w:cs="Calibri"/>
                <w:sz w:val="20"/>
                <w:szCs w:val="20"/>
              </w:rPr>
            </w:pPr>
          </w:p>
          <w:p w14:paraId="5CCE3B48" w14:textId="77777777" w:rsidR="00762D94" w:rsidRPr="002B6EA5" w:rsidRDefault="00762D94" w:rsidP="00762D94">
            <w:pPr>
              <w:tabs>
                <w:tab w:val="left" w:pos="2835"/>
                <w:tab w:val="left" w:pos="3969"/>
                <w:tab w:val="left" w:pos="6804"/>
              </w:tabs>
              <w:contextualSpacing/>
              <w:jc w:val="both"/>
              <w:rPr>
                <w:rFonts w:asciiTheme="minorHAnsi" w:eastAsiaTheme="minorHAnsi" w:hAnsiTheme="minorHAnsi" w:cs="Calibri"/>
                <w:sz w:val="20"/>
                <w:szCs w:val="20"/>
              </w:rPr>
            </w:pPr>
            <w:r w:rsidRPr="002B6EA5">
              <w:rPr>
                <w:rFonts w:asciiTheme="minorHAnsi" w:eastAsiaTheme="minorHAnsi" w:hAnsiTheme="minorHAnsi" w:cs="Calibri"/>
                <w:b/>
                <w:sz w:val="20"/>
                <w:szCs w:val="20"/>
              </w:rPr>
              <w:t xml:space="preserve">Locatie 3) Duingraslanden ten noorden van parkeerplaats </w:t>
            </w:r>
            <w:proofErr w:type="spellStart"/>
            <w:r w:rsidRPr="002B6EA5">
              <w:rPr>
                <w:rFonts w:asciiTheme="minorHAnsi" w:eastAsiaTheme="minorHAnsi" w:hAnsiTheme="minorHAnsi" w:cs="Calibri"/>
                <w:b/>
                <w:sz w:val="20"/>
                <w:szCs w:val="20"/>
              </w:rPr>
              <w:t>Wassenaarse</w:t>
            </w:r>
            <w:proofErr w:type="spellEnd"/>
            <w:r w:rsidRPr="002B6EA5">
              <w:rPr>
                <w:rFonts w:asciiTheme="minorHAnsi" w:eastAsiaTheme="minorHAnsi" w:hAnsiTheme="minorHAnsi" w:cs="Calibri"/>
                <w:b/>
                <w:sz w:val="20"/>
                <w:szCs w:val="20"/>
              </w:rPr>
              <w:t xml:space="preserve"> slag (SBB):</w:t>
            </w:r>
            <w:r w:rsidRPr="002B6EA5">
              <w:rPr>
                <w:rFonts w:asciiTheme="minorHAnsi" w:eastAsiaTheme="minorHAnsi" w:hAnsiTheme="minorHAnsi" w:cs="Calibri"/>
                <w:sz w:val="20"/>
                <w:szCs w:val="20"/>
              </w:rPr>
              <w:t xml:space="preserve"> Ontwikkeling grijs duin (H2130A/B), met eerder verruiging en/of vergrassing. </w:t>
            </w:r>
          </w:p>
          <w:p w14:paraId="6EC53144" w14:textId="77777777" w:rsidR="00762D94" w:rsidRPr="002B6EA5" w:rsidRDefault="00762D94" w:rsidP="00762D94">
            <w:pPr>
              <w:tabs>
                <w:tab w:val="left" w:pos="2835"/>
                <w:tab w:val="left" w:pos="3969"/>
                <w:tab w:val="left" w:pos="6804"/>
              </w:tabs>
              <w:contextualSpacing/>
              <w:jc w:val="both"/>
              <w:rPr>
                <w:rFonts w:asciiTheme="minorHAnsi" w:eastAsiaTheme="minorHAnsi" w:hAnsiTheme="minorHAnsi" w:cs="Calibri"/>
                <w:sz w:val="20"/>
                <w:szCs w:val="20"/>
              </w:rPr>
            </w:pPr>
            <w:r w:rsidRPr="002B6EA5">
              <w:rPr>
                <w:rFonts w:asciiTheme="minorHAnsi" w:hAnsiTheme="minorHAnsi" w:cs="Calibri"/>
                <w:sz w:val="20"/>
                <w:szCs w:val="20"/>
              </w:rPr>
              <w:t xml:space="preserve">Doel locatiebezoek: vaststellen hoe </w:t>
            </w:r>
            <w:r w:rsidRPr="002B6EA5">
              <w:rPr>
                <w:rFonts w:asciiTheme="minorHAnsi" w:eastAsiaTheme="minorHAnsi" w:hAnsiTheme="minorHAnsi" w:cs="Calibri"/>
                <w:sz w:val="20"/>
                <w:szCs w:val="20"/>
              </w:rPr>
              <w:t>de duingraslanden zich nu ontwikkelen, onder invloed van beheermaatregelen (22i).</w:t>
            </w:r>
            <w:r w:rsidRPr="002B6EA5">
              <w:t xml:space="preserve"> </w:t>
            </w:r>
            <w:r w:rsidRPr="002B6EA5">
              <w:rPr>
                <w:rFonts w:asciiTheme="minorHAnsi" w:eastAsiaTheme="minorHAnsi" w:hAnsiTheme="minorHAnsi" w:cs="Calibri"/>
                <w:sz w:val="20"/>
                <w:szCs w:val="20"/>
              </w:rPr>
              <w:t>Om dit goed te kunnen vaststellen heeft SBB voor de uitgangssituatie (2013) een vergrassingsonderzoek laten uitvoeren.</w:t>
            </w:r>
          </w:p>
          <w:p w14:paraId="1DFFDE10" w14:textId="77777777" w:rsidR="00762D94" w:rsidRPr="002B6EA5" w:rsidRDefault="00762D94" w:rsidP="00762D94">
            <w:pPr>
              <w:tabs>
                <w:tab w:val="left" w:pos="2835"/>
                <w:tab w:val="left" w:pos="3969"/>
                <w:tab w:val="left" w:pos="6804"/>
              </w:tabs>
              <w:contextualSpacing/>
              <w:jc w:val="both"/>
              <w:rPr>
                <w:rFonts w:asciiTheme="minorHAnsi" w:eastAsiaTheme="minorHAnsi" w:hAnsiTheme="minorHAnsi" w:cs="Calibri"/>
                <w:sz w:val="20"/>
                <w:szCs w:val="20"/>
              </w:rPr>
            </w:pPr>
          </w:p>
          <w:p w14:paraId="7BF6D5EA" w14:textId="77777777" w:rsidR="00762D94" w:rsidRPr="002B6EA5" w:rsidRDefault="00762D94" w:rsidP="00762D94">
            <w:pPr>
              <w:tabs>
                <w:tab w:val="left" w:pos="2835"/>
                <w:tab w:val="left" w:pos="3969"/>
                <w:tab w:val="left" w:pos="6804"/>
              </w:tabs>
              <w:contextualSpacing/>
              <w:jc w:val="both"/>
              <w:rPr>
                <w:rFonts w:asciiTheme="minorHAnsi" w:eastAsiaTheme="minorHAnsi" w:hAnsiTheme="minorHAnsi" w:cs="Calibri"/>
                <w:sz w:val="20"/>
                <w:szCs w:val="20"/>
              </w:rPr>
            </w:pPr>
            <w:r w:rsidRPr="002B6EA5">
              <w:rPr>
                <w:rFonts w:asciiTheme="minorHAnsi" w:eastAsiaTheme="minorHAnsi" w:hAnsiTheme="minorHAnsi" w:cs="Calibri"/>
                <w:b/>
                <w:sz w:val="20"/>
                <w:szCs w:val="20"/>
              </w:rPr>
              <w:t>Locatie 4) Duingraslanden Vallei Meijendel (</w:t>
            </w:r>
            <w:proofErr w:type="spellStart"/>
            <w:r w:rsidRPr="002B6EA5">
              <w:rPr>
                <w:rFonts w:asciiTheme="minorHAnsi" w:eastAsiaTheme="minorHAnsi" w:hAnsiTheme="minorHAnsi" w:cs="Calibri"/>
                <w:b/>
                <w:sz w:val="20"/>
                <w:szCs w:val="20"/>
              </w:rPr>
              <w:t>Dunea</w:t>
            </w:r>
            <w:proofErr w:type="spellEnd"/>
            <w:r w:rsidRPr="002B6EA5">
              <w:rPr>
                <w:rFonts w:asciiTheme="minorHAnsi" w:eastAsiaTheme="minorHAnsi" w:hAnsiTheme="minorHAnsi" w:cs="Calibri"/>
                <w:b/>
                <w:sz w:val="20"/>
                <w:szCs w:val="20"/>
              </w:rPr>
              <w:t>):</w:t>
            </w:r>
            <w:r w:rsidRPr="002B6EA5">
              <w:rPr>
                <w:rFonts w:asciiTheme="minorHAnsi" w:eastAsiaTheme="minorHAnsi" w:hAnsiTheme="minorHAnsi" w:cs="Calibri"/>
                <w:sz w:val="20"/>
                <w:szCs w:val="20"/>
              </w:rPr>
              <w:t xml:space="preserve"> Ontwikkeling ontkalkte duingraslanden (H2130B) in binnenduinrand, met eerder verruiging en/of vergrassing. Deze duingraslanden zijn omsloten door duinbossen.</w:t>
            </w:r>
          </w:p>
          <w:p w14:paraId="47796480" w14:textId="77777777" w:rsidR="00762D94" w:rsidRPr="002B6EA5" w:rsidRDefault="00762D94" w:rsidP="00762D94">
            <w:pPr>
              <w:tabs>
                <w:tab w:val="left" w:pos="2835"/>
                <w:tab w:val="left" w:pos="3969"/>
                <w:tab w:val="left" w:pos="6804"/>
              </w:tabs>
              <w:contextualSpacing/>
              <w:jc w:val="both"/>
              <w:rPr>
                <w:rFonts w:asciiTheme="minorHAnsi" w:eastAsiaTheme="minorHAnsi" w:hAnsiTheme="minorHAnsi" w:cs="Calibri"/>
                <w:sz w:val="20"/>
                <w:szCs w:val="20"/>
              </w:rPr>
            </w:pPr>
            <w:r w:rsidRPr="002B6EA5">
              <w:rPr>
                <w:rFonts w:asciiTheme="minorHAnsi" w:hAnsiTheme="minorHAnsi" w:cs="Calibri"/>
                <w:sz w:val="20"/>
                <w:szCs w:val="20"/>
              </w:rPr>
              <w:t xml:space="preserve">Doel locatiebezoek: vaststellen hoe </w:t>
            </w:r>
            <w:r w:rsidRPr="002B6EA5">
              <w:rPr>
                <w:rFonts w:asciiTheme="minorHAnsi" w:eastAsiaTheme="minorHAnsi" w:hAnsiTheme="minorHAnsi" w:cs="Calibri"/>
                <w:sz w:val="20"/>
                <w:szCs w:val="20"/>
              </w:rPr>
              <w:t>de duingraslanden zich nu ontwikkelen, onder invloed van beheermaatregelen.</w:t>
            </w:r>
          </w:p>
          <w:p w14:paraId="17114AF5" w14:textId="77777777" w:rsidR="00762D94" w:rsidRPr="002B6EA5" w:rsidRDefault="00762D94" w:rsidP="00762D94">
            <w:pPr>
              <w:tabs>
                <w:tab w:val="left" w:pos="2835"/>
                <w:tab w:val="left" w:pos="3969"/>
                <w:tab w:val="left" w:pos="6804"/>
              </w:tabs>
              <w:contextualSpacing/>
              <w:jc w:val="both"/>
              <w:rPr>
                <w:rFonts w:asciiTheme="minorHAnsi" w:eastAsiaTheme="minorHAnsi" w:hAnsiTheme="minorHAnsi" w:cs="Calibri"/>
                <w:sz w:val="20"/>
                <w:szCs w:val="20"/>
              </w:rPr>
            </w:pPr>
          </w:p>
          <w:p w14:paraId="0D756549" w14:textId="77777777" w:rsidR="00762D94" w:rsidRPr="002B6EA5" w:rsidRDefault="00762D94" w:rsidP="00762D94">
            <w:pPr>
              <w:tabs>
                <w:tab w:val="left" w:pos="2835"/>
                <w:tab w:val="left" w:pos="3969"/>
                <w:tab w:val="left" w:pos="6804"/>
              </w:tabs>
              <w:contextualSpacing/>
              <w:jc w:val="both"/>
              <w:rPr>
                <w:rFonts w:asciiTheme="minorHAnsi" w:eastAsiaTheme="minorHAnsi" w:hAnsiTheme="minorHAnsi" w:cs="Calibri"/>
                <w:sz w:val="20"/>
                <w:szCs w:val="20"/>
              </w:rPr>
            </w:pPr>
            <w:r w:rsidRPr="002B6EA5">
              <w:rPr>
                <w:rFonts w:asciiTheme="minorHAnsi" w:eastAsiaTheme="minorHAnsi" w:hAnsiTheme="minorHAnsi" w:cs="Calibri"/>
                <w:b/>
                <w:sz w:val="20"/>
                <w:szCs w:val="20"/>
              </w:rPr>
              <w:t xml:space="preserve">Locatie 5) De </w:t>
            </w:r>
            <w:proofErr w:type="spellStart"/>
            <w:r w:rsidRPr="002B6EA5">
              <w:rPr>
                <w:rFonts w:asciiTheme="minorHAnsi" w:eastAsiaTheme="minorHAnsi" w:hAnsiTheme="minorHAnsi" w:cs="Calibri"/>
                <w:b/>
                <w:sz w:val="20"/>
                <w:szCs w:val="20"/>
              </w:rPr>
              <w:t>Loopert</w:t>
            </w:r>
            <w:proofErr w:type="spellEnd"/>
            <w:r w:rsidRPr="002B6EA5">
              <w:rPr>
                <w:rFonts w:asciiTheme="minorHAnsi" w:eastAsiaTheme="minorHAnsi" w:hAnsiTheme="minorHAnsi" w:cs="Calibri"/>
                <w:b/>
                <w:sz w:val="20"/>
                <w:szCs w:val="20"/>
              </w:rPr>
              <w:t xml:space="preserve"> (</w:t>
            </w:r>
            <w:proofErr w:type="spellStart"/>
            <w:r w:rsidRPr="002B6EA5">
              <w:rPr>
                <w:rFonts w:asciiTheme="minorHAnsi" w:eastAsiaTheme="minorHAnsi" w:hAnsiTheme="minorHAnsi" w:cs="Calibri"/>
                <w:b/>
                <w:sz w:val="20"/>
                <w:szCs w:val="20"/>
              </w:rPr>
              <w:t>Dunea</w:t>
            </w:r>
            <w:proofErr w:type="spellEnd"/>
            <w:r w:rsidRPr="002B6EA5">
              <w:rPr>
                <w:rFonts w:asciiTheme="minorHAnsi" w:eastAsiaTheme="minorHAnsi" w:hAnsiTheme="minorHAnsi" w:cs="Calibri"/>
                <w:b/>
                <w:sz w:val="20"/>
                <w:szCs w:val="20"/>
              </w:rPr>
              <w:t>):</w:t>
            </w:r>
            <w:r w:rsidRPr="002B6EA5">
              <w:rPr>
                <w:rFonts w:asciiTheme="minorHAnsi" w:eastAsiaTheme="minorHAnsi" w:hAnsiTheme="minorHAnsi" w:cs="Calibri"/>
                <w:sz w:val="20"/>
                <w:szCs w:val="20"/>
              </w:rPr>
              <w:t xml:space="preserve"> Ontwikkeling ontkalkte grijs duin (H2130B) in binnenduinrand, met eerder verruiging en/of vergrassing.</w:t>
            </w:r>
          </w:p>
          <w:p w14:paraId="6BBB518C" w14:textId="77777777" w:rsidR="00762D94" w:rsidRPr="002B6EA5" w:rsidRDefault="00762D94" w:rsidP="00762D94">
            <w:pPr>
              <w:tabs>
                <w:tab w:val="left" w:pos="2835"/>
                <w:tab w:val="left" w:pos="3969"/>
                <w:tab w:val="left" w:pos="6804"/>
              </w:tabs>
              <w:contextualSpacing/>
              <w:jc w:val="both"/>
              <w:rPr>
                <w:rFonts w:asciiTheme="minorHAnsi" w:eastAsiaTheme="minorHAnsi" w:hAnsiTheme="minorHAnsi" w:cs="Calibri"/>
                <w:sz w:val="20"/>
                <w:szCs w:val="20"/>
              </w:rPr>
            </w:pPr>
            <w:r w:rsidRPr="002B6EA5">
              <w:rPr>
                <w:rFonts w:asciiTheme="minorHAnsi" w:hAnsiTheme="minorHAnsi" w:cs="Calibri"/>
                <w:sz w:val="20"/>
                <w:szCs w:val="20"/>
              </w:rPr>
              <w:t xml:space="preserve">Doel locatiebezoek: vaststellen hoe </w:t>
            </w:r>
            <w:r w:rsidRPr="002B6EA5">
              <w:rPr>
                <w:rFonts w:asciiTheme="minorHAnsi" w:eastAsiaTheme="minorHAnsi" w:hAnsiTheme="minorHAnsi" w:cs="Calibri"/>
                <w:sz w:val="20"/>
                <w:szCs w:val="20"/>
              </w:rPr>
              <w:t>de duingraslanden zich nu ontwikkelen, onder invloed van beheermaatregelen.</w:t>
            </w:r>
          </w:p>
          <w:p w14:paraId="0C345243" w14:textId="77777777" w:rsidR="00762D94" w:rsidRPr="002B6EA5" w:rsidRDefault="00762D94" w:rsidP="00762D94">
            <w:pPr>
              <w:tabs>
                <w:tab w:val="left" w:pos="2835"/>
                <w:tab w:val="left" w:pos="3969"/>
                <w:tab w:val="left" w:pos="6804"/>
              </w:tabs>
              <w:contextualSpacing/>
              <w:jc w:val="both"/>
              <w:rPr>
                <w:rFonts w:asciiTheme="minorHAnsi" w:eastAsiaTheme="minorHAnsi" w:hAnsiTheme="minorHAnsi" w:cs="Calibri"/>
                <w:sz w:val="20"/>
                <w:szCs w:val="20"/>
              </w:rPr>
            </w:pPr>
          </w:p>
          <w:p w14:paraId="4E44851E" w14:textId="77777777" w:rsidR="00762D94" w:rsidRPr="002B6EA5" w:rsidRDefault="00762D94" w:rsidP="00762D94">
            <w:pPr>
              <w:tabs>
                <w:tab w:val="left" w:pos="2835"/>
                <w:tab w:val="left" w:pos="3969"/>
                <w:tab w:val="left" w:pos="6804"/>
              </w:tabs>
              <w:contextualSpacing/>
              <w:jc w:val="both"/>
              <w:rPr>
                <w:rFonts w:asciiTheme="minorHAnsi" w:eastAsiaTheme="minorHAnsi" w:hAnsiTheme="minorHAnsi" w:cs="Calibri"/>
                <w:sz w:val="20"/>
                <w:szCs w:val="20"/>
              </w:rPr>
            </w:pPr>
            <w:r w:rsidRPr="002B6EA5">
              <w:rPr>
                <w:rFonts w:asciiTheme="minorHAnsi" w:eastAsiaTheme="minorHAnsi" w:hAnsiTheme="minorHAnsi" w:cs="Calibri"/>
                <w:b/>
                <w:sz w:val="20"/>
                <w:szCs w:val="20"/>
              </w:rPr>
              <w:t xml:space="preserve">Locatie 6) </w:t>
            </w:r>
            <w:proofErr w:type="spellStart"/>
            <w:r w:rsidRPr="002B6EA5">
              <w:rPr>
                <w:rFonts w:asciiTheme="minorHAnsi" w:eastAsiaTheme="minorHAnsi" w:hAnsiTheme="minorHAnsi" w:cs="Calibri"/>
                <w:b/>
                <w:sz w:val="20"/>
                <w:szCs w:val="20"/>
              </w:rPr>
              <w:t>Waalsdorpervlakte</w:t>
            </w:r>
            <w:proofErr w:type="spellEnd"/>
            <w:r w:rsidRPr="002B6EA5">
              <w:rPr>
                <w:rFonts w:asciiTheme="minorHAnsi" w:eastAsiaTheme="minorHAnsi" w:hAnsiTheme="minorHAnsi" w:cs="Calibri"/>
                <w:b/>
                <w:sz w:val="20"/>
                <w:szCs w:val="20"/>
              </w:rPr>
              <w:t xml:space="preserve"> (SBB):</w:t>
            </w:r>
            <w:r w:rsidRPr="002B6EA5">
              <w:rPr>
                <w:rFonts w:asciiTheme="minorHAnsi" w:eastAsiaTheme="minorHAnsi" w:hAnsiTheme="minorHAnsi" w:cs="Calibri"/>
                <w:sz w:val="20"/>
                <w:szCs w:val="20"/>
              </w:rPr>
              <w:t xml:space="preserve"> Ontwikkeling ontkalkte grijs duin (H2130B) in binnenduinrand, met eerder verruiging en/of vergrassing. </w:t>
            </w:r>
          </w:p>
          <w:p w14:paraId="35B3B341" w14:textId="77777777" w:rsidR="00762D94" w:rsidRPr="002B6EA5" w:rsidRDefault="00762D94" w:rsidP="00762D94">
            <w:pPr>
              <w:tabs>
                <w:tab w:val="left" w:pos="2835"/>
                <w:tab w:val="left" w:pos="3969"/>
                <w:tab w:val="left" w:pos="6804"/>
              </w:tabs>
              <w:contextualSpacing/>
              <w:jc w:val="both"/>
              <w:rPr>
                <w:rFonts w:asciiTheme="minorHAnsi" w:eastAsiaTheme="minorHAnsi" w:hAnsiTheme="minorHAnsi" w:cs="Calibri"/>
                <w:sz w:val="20"/>
                <w:szCs w:val="20"/>
              </w:rPr>
            </w:pPr>
            <w:r w:rsidRPr="002B6EA5">
              <w:rPr>
                <w:rFonts w:asciiTheme="minorHAnsi" w:hAnsiTheme="minorHAnsi" w:cs="Calibri"/>
                <w:sz w:val="20"/>
                <w:szCs w:val="20"/>
              </w:rPr>
              <w:t>Doel locatiebezoek: vaststellen</w:t>
            </w:r>
            <w:r w:rsidRPr="002B6EA5">
              <w:rPr>
                <w:rFonts w:asciiTheme="minorHAnsi" w:eastAsiaTheme="minorHAnsi" w:hAnsiTheme="minorHAnsi" w:cs="Calibri"/>
                <w:sz w:val="20"/>
                <w:szCs w:val="20"/>
              </w:rPr>
              <w:t xml:space="preserve"> hoe de duingraslanden zich nu ontwikkelen, onder invloed van beheermaatregelen (22d). Om dit goed te kunnen vaststellen heeft SBB voor de uitgangssituatie (2013) een vergrassingsonderzoek laten uitvoeren.</w:t>
            </w:r>
          </w:p>
        </w:tc>
      </w:tr>
    </w:tbl>
    <w:p w14:paraId="2E26E362" w14:textId="77777777" w:rsidR="00762D94" w:rsidRPr="002B6EA5" w:rsidRDefault="00762D94" w:rsidP="00762D94">
      <w:pPr>
        <w:tabs>
          <w:tab w:val="left" w:pos="2835"/>
          <w:tab w:val="left" w:pos="3969"/>
          <w:tab w:val="left" w:pos="6804"/>
        </w:tabs>
        <w:jc w:val="both"/>
        <w:rPr>
          <w:rFonts w:asciiTheme="minorHAnsi" w:eastAsia="Calibri" w:hAnsiTheme="minorHAnsi" w:cs="Calibri"/>
          <w:b/>
          <w:sz w:val="20"/>
          <w:szCs w:val="20"/>
        </w:rPr>
      </w:pPr>
    </w:p>
    <w:p w14:paraId="24EDFE0B" w14:textId="77777777" w:rsidR="00762D94" w:rsidRPr="002B6EA5" w:rsidRDefault="00762D94" w:rsidP="00762D94">
      <w:r w:rsidRPr="002B6EA5">
        <w:br w:type="page"/>
      </w:r>
    </w:p>
    <w:tbl>
      <w:tblPr>
        <w:tblStyle w:val="Tabelraster2"/>
        <w:tblW w:w="0" w:type="auto"/>
        <w:tblInd w:w="108" w:type="dxa"/>
        <w:tblBorders>
          <w:insideH w:val="none" w:sz="0" w:space="0" w:color="auto"/>
          <w:insideV w:val="none" w:sz="0" w:space="0" w:color="auto"/>
        </w:tblBorders>
        <w:shd w:val="clear" w:color="auto" w:fill="EAF1DD" w:themeFill="accent3" w:themeFillTint="33"/>
        <w:tblLook w:val="04A0" w:firstRow="1" w:lastRow="0" w:firstColumn="1" w:lastColumn="0" w:noHBand="0" w:noVBand="1"/>
      </w:tblPr>
      <w:tblGrid>
        <w:gridCol w:w="9713"/>
      </w:tblGrid>
      <w:tr w:rsidR="00762D94" w:rsidRPr="002B6EA5" w14:paraId="5877CCE1" w14:textId="77777777" w:rsidTr="00762D94">
        <w:tc>
          <w:tcPr>
            <w:tcW w:w="9104" w:type="dxa"/>
            <w:shd w:val="clear" w:color="auto" w:fill="D6E3BC" w:themeFill="accent3" w:themeFillTint="66"/>
          </w:tcPr>
          <w:p w14:paraId="5937C4DC" w14:textId="77777777" w:rsidR="00762D94" w:rsidRPr="002B6EA5" w:rsidRDefault="00762D94" w:rsidP="00762D94">
            <w:pPr>
              <w:tabs>
                <w:tab w:val="left" w:pos="2835"/>
                <w:tab w:val="left" w:pos="3969"/>
                <w:tab w:val="left" w:pos="6804"/>
              </w:tabs>
              <w:rPr>
                <w:rFonts w:asciiTheme="minorHAnsi" w:hAnsiTheme="minorHAnsi" w:cs="Calibri"/>
                <w:b/>
                <w:sz w:val="20"/>
                <w:szCs w:val="20"/>
              </w:rPr>
            </w:pPr>
            <w:r w:rsidRPr="002B6EA5">
              <w:rPr>
                <w:rFonts w:asciiTheme="minorHAnsi" w:hAnsiTheme="minorHAnsi" w:cs="Calibri"/>
                <w:b/>
                <w:sz w:val="20"/>
                <w:szCs w:val="20"/>
                <w:u w:val="single"/>
              </w:rPr>
              <w:lastRenderedPageBreak/>
              <w:t>Bevindingen</w:t>
            </w:r>
          </w:p>
          <w:p w14:paraId="4B881618"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hAnsiTheme="minorHAnsi" w:cs="Calibri"/>
                <w:sz w:val="20"/>
                <w:szCs w:val="20"/>
              </w:rPr>
              <w:t xml:space="preserve">Onze bevindingen zijn: </w:t>
            </w:r>
            <w:r w:rsidRPr="002B6EA5">
              <w:rPr>
                <w:rFonts w:asciiTheme="minorHAnsi" w:eastAsiaTheme="minorHAnsi" w:hAnsiTheme="minorHAnsi" w:cs="Calibri"/>
                <w:sz w:val="20"/>
                <w:szCs w:val="20"/>
              </w:rPr>
              <w:t xml:space="preserve"> </w:t>
            </w:r>
          </w:p>
          <w:p w14:paraId="3EC47F52"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 xml:space="preserve">In het algemeen wordt geconstateerd dat het natte voorjaar (met name juni) een zeer groeizame periode heeft veroorzaakt. Er is veel meer begroeiing te zien dan vorig jaar, vooral sommige soorten zoals </w:t>
            </w:r>
            <w:proofErr w:type="spellStart"/>
            <w:r w:rsidRPr="002B6EA5">
              <w:rPr>
                <w:rFonts w:asciiTheme="minorHAnsi" w:eastAsiaTheme="minorHAnsi" w:hAnsiTheme="minorHAnsi" w:cs="Calibri"/>
                <w:sz w:val="20"/>
                <w:szCs w:val="20"/>
              </w:rPr>
              <w:t>jacobskruiskruid</w:t>
            </w:r>
            <w:proofErr w:type="spellEnd"/>
            <w:r w:rsidRPr="002B6EA5">
              <w:rPr>
                <w:rFonts w:asciiTheme="minorHAnsi" w:eastAsiaTheme="minorHAnsi" w:hAnsiTheme="minorHAnsi" w:cs="Calibri"/>
                <w:sz w:val="20"/>
                <w:szCs w:val="20"/>
              </w:rPr>
              <w:t xml:space="preserve"> en slangenkruid.</w:t>
            </w:r>
            <w:r w:rsidRPr="002B6EA5">
              <w:t xml:space="preserve"> </w:t>
            </w:r>
            <w:r w:rsidRPr="002B6EA5">
              <w:rPr>
                <w:rFonts w:asciiTheme="minorHAnsi" w:eastAsiaTheme="minorHAnsi" w:hAnsiTheme="minorHAnsi" w:cs="Calibri"/>
                <w:sz w:val="20"/>
                <w:szCs w:val="20"/>
              </w:rPr>
              <w:t>Tijdens het veldbezoek zijn er geen vegetatieopnamen gemaakt. Wel zijn waarnemingen opgenomen in dit verslag.</w:t>
            </w:r>
          </w:p>
          <w:p w14:paraId="13553626"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p>
          <w:p w14:paraId="470AFC9D"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Locatie 1 Zeedorpenlandschap Berkheide (SBB, gemeente Katwijk)</w:t>
            </w:r>
          </w:p>
          <w:p w14:paraId="0B89DE57"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 xml:space="preserve">De begin situatie bestond uit grijs duin (Zeedorpenlandschap) met hier en daar struweel en aan de rand van het gebied op de grens van de bebouwde kom een strook struweel en bosschages. De maatregel die voor dit gebied is afgesproken is gericht op jaarlijks verwijderen van 2 ha (1 ha SBB-terrein en 1 ha terrein gemeente Katwijk) jonge opslag en exoten. </w:t>
            </w:r>
          </w:p>
          <w:p w14:paraId="43237823"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 xml:space="preserve">Door het natuurlijk proces , met name door de weersomstandigheden van afgelopen 2 jaar (droog en veel wind) zijn de stuifkuilen/stukken kaal zand toegenomen. Dit natuurlijke proces werd vroeger gestopt door open plekken aan te planten. Dit beheer is in de jaren 90 gestopt. Op de luchtfoto’s van de afgelopen jaren is duidelijk te zien  dat het oppervlakte kaal zand toeneemt. In het veld laat dit gebied een mooie schakering tussen grijs duin en open stukken zien. Door het natte voorjaar is weer veel plantengroei te zien. De open zanddelen blijken voor een groot deel weer begroeid. Sommige soorten zijn bijzonder talrijk zoals </w:t>
            </w:r>
            <w:proofErr w:type="spellStart"/>
            <w:r w:rsidRPr="002B6EA5">
              <w:rPr>
                <w:rFonts w:asciiTheme="minorHAnsi" w:eastAsiaTheme="minorHAnsi" w:hAnsiTheme="minorHAnsi" w:cs="Calibri"/>
                <w:sz w:val="20"/>
                <w:szCs w:val="20"/>
              </w:rPr>
              <w:t>jacobskruiskruid</w:t>
            </w:r>
            <w:proofErr w:type="spellEnd"/>
            <w:r w:rsidRPr="002B6EA5">
              <w:rPr>
                <w:rFonts w:asciiTheme="minorHAnsi" w:eastAsiaTheme="minorHAnsi" w:hAnsiTheme="minorHAnsi" w:cs="Calibri"/>
                <w:sz w:val="20"/>
                <w:szCs w:val="20"/>
              </w:rPr>
              <w:t>, ook typische soorten als grote wilde tijm, geel walstro. Verder zijn zingende graspiepers, grasmus, groepjes kneutjes</w:t>
            </w:r>
          </w:p>
          <w:p w14:paraId="42C4A9F6"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bruine zandoogje, bruin blauwtje, blauwvleugelsprinkhaan en een zandhagedis waargenomen. Verder zijn in dit deel veel sporen van konijn (holen en veel keutels) gevonden.</w:t>
            </w:r>
          </w:p>
          <w:p w14:paraId="0DB914A4"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commentRangeStart w:id="6902"/>
            <w:r w:rsidRPr="002B6EA5">
              <w:rPr>
                <w:rFonts w:asciiTheme="minorHAnsi" w:eastAsiaTheme="minorHAnsi" w:hAnsiTheme="minorHAnsi" w:cs="Calibri"/>
                <w:sz w:val="20"/>
                <w:szCs w:val="20"/>
              </w:rPr>
              <w:t xml:space="preserve">Hoewel het beeld nu goed is, is er een wankel evenwicht tussen open stukken en grijs duin. Het is noodzakelijk om met behulp van luchtfoto’s deze situatie in de gaten te houden. </w:t>
            </w:r>
            <w:commentRangeEnd w:id="6902"/>
            <w:r w:rsidR="00BC2471">
              <w:rPr>
                <w:rStyle w:val="Verwijzingopmerking"/>
                <w:rFonts w:ascii="Times New Roman" w:eastAsia="Times New Roman" w:hAnsi="Times New Roman"/>
                <w:szCs w:val="20"/>
                <w:lang w:val="en-US"/>
              </w:rPr>
              <w:commentReference w:id="6902"/>
            </w:r>
          </w:p>
          <w:p w14:paraId="10599BFE"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 xml:space="preserve">Een ander zorgpunt is de </w:t>
            </w:r>
            <w:proofErr w:type="spellStart"/>
            <w:r w:rsidRPr="002B6EA5">
              <w:rPr>
                <w:rFonts w:asciiTheme="minorHAnsi" w:eastAsiaTheme="minorHAnsi" w:hAnsiTheme="minorHAnsi" w:cs="Calibri"/>
                <w:sz w:val="20"/>
                <w:szCs w:val="20"/>
              </w:rPr>
              <w:t>overstuiving</w:t>
            </w:r>
            <w:proofErr w:type="spellEnd"/>
            <w:r w:rsidRPr="002B6EA5">
              <w:rPr>
                <w:rFonts w:asciiTheme="minorHAnsi" w:eastAsiaTheme="minorHAnsi" w:hAnsiTheme="minorHAnsi" w:cs="Calibri"/>
                <w:sz w:val="20"/>
                <w:szCs w:val="20"/>
              </w:rPr>
              <w:t xml:space="preserve"> van paden en eventuele zandoverlast langs de grens van het gebied. Het struweel en de bosschages aan de rand kunnen zorgen voor een bufferzone. Handig lijkt het om in deze strook vooral exoten (zoals rimpelroos en abeel) te verwijderen, maar geen hele aaneengesloten stukken struweel/bosschages.</w:t>
            </w:r>
          </w:p>
          <w:p w14:paraId="58C20C87"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Arial" w:hAnsi="Arial" w:cs="Arial"/>
                <w:noProof/>
                <w:color w:val="000000"/>
                <w:sz w:val="20"/>
                <w:szCs w:val="20"/>
                <w:lang w:eastAsia="nl-NL"/>
              </w:rPr>
              <w:lastRenderedPageBreak/>
              <w:drawing>
                <wp:inline distT="0" distB="0" distL="0" distR="0" wp14:anchorId="6B968E6E" wp14:editId="09E2EFC6">
                  <wp:extent cx="10506075" cy="5901459"/>
                  <wp:effectExtent l="0" t="0" r="0" b="4445"/>
                  <wp:docPr id="307" name="Afbeelding 307" descr="https://lh3.googleusercontent.com/-P7nC2X64cio/V4fkyBBtyhI/AAAAAAABJdI/QT9rvGhoc44teTGK7INemSVAKYfzcjMPACCo/s1280/IMG_3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P7nC2X64cio/V4fkyBBtyhI/AAAAAAABJdI/QT9rvGhoc44teTGK7INemSVAKYfzcjMPACCo/s1280/IMG_3936.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506075" cy="5901459"/>
                          </a:xfrm>
                          <a:prstGeom prst="rect">
                            <a:avLst/>
                          </a:prstGeom>
                          <a:noFill/>
                          <a:ln>
                            <a:noFill/>
                          </a:ln>
                        </pic:spPr>
                      </pic:pic>
                    </a:graphicData>
                  </a:graphic>
                </wp:inline>
              </w:drawing>
            </w:r>
          </w:p>
          <w:p w14:paraId="27678C28"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Zeedorpenlandschap Berkheide</w:t>
            </w:r>
          </w:p>
          <w:p w14:paraId="4A78B0B3"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p>
          <w:p w14:paraId="131F9886"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Locatie 2</w:t>
            </w:r>
            <w:r w:rsidRPr="002B6EA5">
              <w:t xml:space="preserve"> </w:t>
            </w:r>
            <w:proofErr w:type="spellStart"/>
            <w:r w:rsidRPr="002B6EA5">
              <w:rPr>
                <w:rFonts w:asciiTheme="minorHAnsi" w:eastAsiaTheme="minorHAnsi" w:hAnsiTheme="minorHAnsi" w:cs="Calibri"/>
                <w:sz w:val="20"/>
                <w:szCs w:val="20"/>
              </w:rPr>
              <w:t>Meta’s</w:t>
            </w:r>
            <w:proofErr w:type="spellEnd"/>
            <w:r w:rsidRPr="002B6EA5">
              <w:rPr>
                <w:rFonts w:asciiTheme="minorHAnsi" w:eastAsiaTheme="minorHAnsi" w:hAnsiTheme="minorHAnsi" w:cs="Calibri"/>
                <w:sz w:val="20"/>
                <w:szCs w:val="20"/>
              </w:rPr>
              <w:t xml:space="preserve"> Duin/Pan van </w:t>
            </w:r>
            <w:proofErr w:type="spellStart"/>
            <w:r w:rsidRPr="002B6EA5">
              <w:rPr>
                <w:rFonts w:asciiTheme="minorHAnsi" w:eastAsiaTheme="minorHAnsi" w:hAnsiTheme="minorHAnsi" w:cs="Calibri"/>
                <w:sz w:val="20"/>
                <w:szCs w:val="20"/>
              </w:rPr>
              <w:t>Persijn</w:t>
            </w:r>
            <w:proofErr w:type="spellEnd"/>
            <w:r w:rsidRPr="002B6EA5">
              <w:rPr>
                <w:rFonts w:asciiTheme="minorHAnsi" w:eastAsiaTheme="minorHAnsi" w:hAnsiTheme="minorHAnsi" w:cs="Calibri"/>
                <w:sz w:val="20"/>
                <w:szCs w:val="20"/>
              </w:rPr>
              <w:t xml:space="preserve"> (gemeente Katwijk)</w:t>
            </w:r>
          </w:p>
          <w:p w14:paraId="3E2B09D2"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 xml:space="preserve">Dit gebied is jarenlang intensief beheerd, waarbij de nadruk lag op recreatie. Naast ligweides en het aanplanten van bomen is ook groen afval van de bollenteelt in Lentevreugd in het gebied verwerkt. De afgelopen jaren  is meer gericht om de natuurkwaliteit te behouden/verbeteren.  Aanvullend op dit  beheer zijn maatregelen afgesproken om de verruiging tegen te gaan. Dit gebeurt door middel van drukbegrazing met schapen. Ondanks dat de drukbegrazing pas 3 jaar wordt toegepast is de kwaliteit verrassend goed voor kalkarm duingrasland. Er zijn veel korstmossen, daarnaast is geel walstro, mannetjesereprijs, slangenkruid, veel </w:t>
            </w:r>
            <w:proofErr w:type="spellStart"/>
            <w:r w:rsidRPr="002B6EA5">
              <w:rPr>
                <w:rFonts w:asciiTheme="minorHAnsi" w:eastAsiaTheme="minorHAnsi" w:hAnsiTheme="minorHAnsi" w:cs="Calibri"/>
                <w:sz w:val="20"/>
                <w:szCs w:val="20"/>
              </w:rPr>
              <w:t>jacobskruiskruid</w:t>
            </w:r>
            <w:proofErr w:type="spellEnd"/>
            <w:r w:rsidRPr="002B6EA5">
              <w:rPr>
                <w:rFonts w:asciiTheme="minorHAnsi" w:eastAsiaTheme="minorHAnsi" w:hAnsiTheme="minorHAnsi" w:cs="Calibri"/>
                <w:sz w:val="20"/>
                <w:szCs w:val="20"/>
              </w:rPr>
              <w:t xml:space="preserve">, grote wilde tijm, koningskaars, duinviooltje (langs bosrand </w:t>
            </w:r>
            <w:proofErr w:type="spellStart"/>
            <w:r w:rsidRPr="002B6EA5">
              <w:rPr>
                <w:rFonts w:asciiTheme="minorHAnsi" w:eastAsiaTheme="minorHAnsi" w:hAnsiTheme="minorHAnsi" w:cs="Calibri"/>
                <w:sz w:val="20"/>
                <w:szCs w:val="20"/>
              </w:rPr>
              <w:t>agrimonie</w:t>
            </w:r>
            <w:proofErr w:type="spellEnd"/>
            <w:r w:rsidRPr="002B6EA5">
              <w:rPr>
                <w:rFonts w:asciiTheme="minorHAnsi" w:eastAsiaTheme="minorHAnsi" w:hAnsiTheme="minorHAnsi" w:cs="Calibri"/>
                <w:sz w:val="20"/>
                <w:szCs w:val="20"/>
              </w:rPr>
              <w:t>, knolribzaad) waargenomen. Ook typische soorten als zingende grasmus, braamsluiper, groepjes kneutjes, bruine zandoogje, kleine parelmoervlinder, kleine vuurvlinder, bruin blauwtje, hooibeestje, blauwvleugelsprinkhaan, knopsprietje en een zandhagedis zijn aangetroffen. In dit gebied zijn veel sporen van konijn (holen en veel keutels) aangetroffen. Vanaf deze locatie is zicht op Lentevreugd, waar  een vos is waargenomen.</w:t>
            </w:r>
          </w:p>
          <w:p w14:paraId="14249F86"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p>
          <w:p w14:paraId="5C08902D"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Arial" w:hAnsi="Arial" w:cs="Arial"/>
                <w:noProof/>
                <w:color w:val="000000"/>
                <w:sz w:val="20"/>
                <w:szCs w:val="20"/>
                <w:lang w:eastAsia="nl-NL"/>
              </w:rPr>
              <w:lastRenderedPageBreak/>
              <w:drawing>
                <wp:inline distT="0" distB="0" distL="0" distR="0" wp14:anchorId="6215424A" wp14:editId="649CF609">
                  <wp:extent cx="10153650" cy="5703496"/>
                  <wp:effectExtent l="0" t="0" r="0" b="0"/>
                  <wp:docPr id="309" name="Afbeelding 309" descr="https://lh3.googleusercontent.com/-yk4pSh3CSoY/V4fk0u6KzrI/AAAAAAABJdI/05Dqx3W3HsMwOU6V0CTDOX5g8odahOoAgCCo/s1280/IMG_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yk4pSh3CSoY/V4fk0u6KzrI/AAAAAAABJdI/05Dqx3W3HsMwOU6V0CTDOX5g8odahOoAgCCo/s1280/IMG_3949.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153650" cy="5703496"/>
                          </a:xfrm>
                          <a:prstGeom prst="rect">
                            <a:avLst/>
                          </a:prstGeom>
                          <a:noFill/>
                          <a:ln>
                            <a:noFill/>
                          </a:ln>
                        </pic:spPr>
                      </pic:pic>
                    </a:graphicData>
                  </a:graphic>
                </wp:inline>
              </w:drawing>
            </w:r>
          </w:p>
          <w:p w14:paraId="4F8FE68A"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proofErr w:type="spellStart"/>
            <w:r w:rsidRPr="002B6EA5">
              <w:rPr>
                <w:rFonts w:asciiTheme="minorHAnsi" w:eastAsiaTheme="minorHAnsi" w:hAnsiTheme="minorHAnsi" w:cs="Calibri"/>
                <w:sz w:val="20"/>
                <w:szCs w:val="20"/>
              </w:rPr>
              <w:t>Meta’s</w:t>
            </w:r>
            <w:proofErr w:type="spellEnd"/>
            <w:r w:rsidRPr="002B6EA5">
              <w:rPr>
                <w:rFonts w:asciiTheme="minorHAnsi" w:eastAsiaTheme="minorHAnsi" w:hAnsiTheme="minorHAnsi" w:cs="Calibri"/>
                <w:sz w:val="20"/>
                <w:szCs w:val="20"/>
              </w:rPr>
              <w:t xml:space="preserve"> Duin</w:t>
            </w:r>
          </w:p>
          <w:p w14:paraId="5E8C0DF4"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p>
          <w:p w14:paraId="3E0030F8"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 xml:space="preserve">Locatie 3 </w:t>
            </w:r>
            <w:proofErr w:type="spellStart"/>
            <w:r w:rsidRPr="002B6EA5">
              <w:rPr>
                <w:rFonts w:asciiTheme="minorHAnsi" w:eastAsiaTheme="minorHAnsi" w:hAnsiTheme="minorHAnsi" w:cs="Calibri"/>
                <w:sz w:val="20"/>
                <w:szCs w:val="20"/>
              </w:rPr>
              <w:t>Wassenaarse</w:t>
            </w:r>
            <w:proofErr w:type="spellEnd"/>
            <w:r w:rsidRPr="002B6EA5">
              <w:rPr>
                <w:rFonts w:asciiTheme="minorHAnsi" w:eastAsiaTheme="minorHAnsi" w:hAnsiTheme="minorHAnsi" w:cs="Calibri"/>
                <w:sz w:val="20"/>
                <w:szCs w:val="20"/>
              </w:rPr>
              <w:t xml:space="preserve"> Slag (SBB)</w:t>
            </w:r>
          </w:p>
          <w:p w14:paraId="28636014"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Op deze locatie stond veel (duindoorn)</w:t>
            </w:r>
            <w:proofErr w:type="spellStart"/>
            <w:r w:rsidRPr="002B6EA5">
              <w:rPr>
                <w:rFonts w:asciiTheme="minorHAnsi" w:eastAsiaTheme="minorHAnsi" w:hAnsiTheme="minorHAnsi" w:cs="Calibri"/>
                <w:sz w:val="20"/>
                <w:szCs w:val="20"/>
              </w:rPr>
              <w:t>struweel.Op</w:t>
            </w:r>
            <w:proofErr w:type="spellEnd"/>
            <w:r w:rsidRPr="002B6EA5">
              <w:rPr>
                <w:rFonts w:asciiTheme="minorHAnsi" w:eastAsiaTheme="minorHAnsi" w:hAnsiTheme="minorHAnsi" w:cs="Calibri"/>
                <w:sz w:val="20"/>
                <w:szCs w:val="20"/>
              </w:rPr>
              <w:t xml:space="preserve"> een aantal stukken in dit gebied is in 2014 struweel verwijderd, waarna aanvullende drukbegrazing met een  </w:t>
            </w:r>
            <w:proofErr w:type="spellStart"/>
            <w:r w:rsidRPr="002B6EA5">
              <w:rPr>
                <w:rFonts w:asciiTheme="minorHAnsi" w:eastAsiaTheme="minorHAnsi" w:hAnsiTheme="minorHAnsi" w:cs="Calibri"/>
                <w:sz w:val="20"/>
                <w:szCs w:val="20"/>
              </w:rPr>
              <w:t>gescheperde</w:t>
            </w:r>
            <w:proofErr w:type="spellEnd"/>
            <w:r w:rsidRPr="002B6EA5">
              <w:rPr>
                <w:rFonts w:asciiTheme="minorHAnsi" w:eastAsiaTheme="minorHAnsi" w:hAnsiTheme="minorHAnsi" w:cs="Calibri"/>
                <w:sz w:val="20"/>
                <w:szCs w:val="20"/>
              </w:rPr>
              <w:t xml:space="preserve"> schaapskudde plaats vindt. Het resultaat is veelbelovend. De structuur is in orde, alleen zijn er nog niet veel typische duingraslandsoorten aanwezig. Kwestie van doorgaan. De soorten  die zijn waargenomen: geel walstro, veel </w:t>
            </w:r>
            <w:proofErr w:type="spellStart"/>
            <w:r w:rsidRPr="002B6EA5">
              <w:rPr>
                <w:rFonts w:asciiTheme="minorHAnsi" w:eastAsiaTheme="minorHAnsi" w:hAnsiTheme="minorHAnsi" w:cs="Calibri"/>
                <w:sz w:val="20"/>
                <w:szCs w:val="20"/>
              </w:rPr>
              <w:t>jacobskruiskruid</w:t>
            </w:r>
            <w:proofErr w:type="spellEnd"/>
            <w:r w:rsidRPr="002B6EA5">
              <w:rPr>
                <w:rFonts w:asciiTheme="minorHAnsi" w:eastAsiaTheme="minorHAnsi" w:hAnsiTheme="minorHAnsi" w:cs="Calibri"/>
                <w:sz w:val="20"/>
                <w:szCs w:val="20"/>
              </w:rPr>
              <w:t xml:space="preserve">, ook relatief veel bezemkruiskruid, slangenkruid, op een enkele plek koninginnenkruid. Hier en daar nog wat jonge opslag van duindoorn, maar spaarzaam. Verder zijn waargenomen zingende graspieper, groepjes kneutjes, bruine zandoogje, knopsprietje. In dit gebied zijn ook redelijk wat sporen van konijn (holen en veel keutels) aangetroffen. De komende jaren  zal nog een  aantal stukken op dezelfde manier worden aangepakt. </w:t>
            </w:r>
          </w:p>
          <w:p w14:paraId="0769ABC5"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p>
          <w:p w14:paraId="7BEF697F"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Arial" w:hAnsi="Arial" w:cs="Arial"/>
                <w:noProof/>
                <w:color w:val="000000"/>
                <w:sz w:val="20"/>
                <w:szCs w:val="20"/>
                <w:lang w:eastAsia="nl-NL"/>
              </w:rPr>
              <w:lastRenderedPageBreak/>
              <w:drawing>
                <wp:inline distT="0" distB="0" distL="0" distR="0" wp14:anchorId="74979959" wp14:editId="76E2E29D">
                  <wp:extent cx="11201400" cy="6292036"/>
                  <wp:effectExtent l="0" t="0" r="0" b="0"/>
                  <wp:docPr id="6" name="Afbeelding 6" descr="https://lh3.googleusercontent.com/-IfMD5IOurqI/V4fk2rCkdWI/AAAAAAABJdI/l4WeO9Xa1CYZ93bFPqFSaYQPgPlaugByQCCo/s1280/IMG_3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IfMD5IOurqI/V4fk2rCkdWI/AAAAAAABJdI/l4WeO9Xa1CYZ93bFPqFSaYQPgPlaugByQCCo/s1280/IMG_396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201400" cy="6292036"/>
                          </a:xfrm>
                          <a:prstGeom prst="rect">
                            <a:avLst/>
                          </a:prstGeom>
                          <a:noFill/>
                          <a:ln>
                            <a:noFill/>
                          </a:ln>
                        </pic:spPr>
                      </pic:pic>
                    </a:graphicData>
                  </a:graphic>
                </wp:inline>
              </w:drawing>
            </w:r>
          </w:p>
          <w:p w14:paraId="2AAF3189"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proofErr w:type="spellStart"/>
            <w:r w:rsidRPr="002B6EA5">
              <w:rPr>
                <w:rFonts w:asciiTheme="minorHAnsi" w:eastAsiaTheme="minorHAnsi" w:hAnsiTheme="minorHAnsi" w:cs="Calibri"/>
                <w:sz w:val="20"/>
                <w:szCs w:val="20"/>
              </w:rPr>
              <w:t>Wassenaarse</w:t>
            </w:r>
            <w:proofErr w:type="spellEnd"/>
            <w:r w:rsidRPr="002B6EA5">
              <w:rPr>
                <w:rFonts w:asciiTheme="minorHAnsi" w:eastAsiaTheme="minorHAnsi" w:hAnsiTheme="minorHAnsi" w:cs="Calibri"/>
                <w:sz w:val="20"/>
                <w:szCs w:val="20"/>
              </w:rPr>
              <w:t xml:space="preserve"> Slag</w:t>
            </w:r>
          </w:p>
          <w:p w14:paraId="1E0C2D1D"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p>
          <w:p w14:paraId="542B6AEE"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Locatie 4 Vallei Meijendel (</w:t>
            </w:r>
            <w:proofErr w:type="spellStart"/>
            <w:r w:rsidRPr="002B6EA5">
              <w:rPr>
                <w:rFonts w:asciiTheme="minorHAnsi" w:eastAsiaTheme="minorHAnsi" w:hAnsiTheme="minorHAnsi" w:cs="Calibri"/>
                <w:sz w:val="20"/>
                <w:szCs w:val="20"/>
              </w:rPr>
              <w:t>Dunea</w:t>
            </w:r>
            <w:proofErr w:type="spellEnd"/>
            <w:r w:rsidRPr="002B6EA5">
              <w:rPr>
                <w:rFonts w:asciiTheme="minorHAnsi" w:eastAsiaTheme="minorHAnsi" w:hAnsiTheme="minorHAnsi" w:cs="Calibri"/>
                <w:sz w:val="20"/>
                <w:szCs w:val="20"/>
              </w:rPr>
              <w:t>)</w:t>
            </w:r>
          </w:p>
          <w:p w14:paraId="20B20B8C"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 xml:space="preserve">In de Vallei Meijendel liggen oude duingraslandjes (kalkarm grijs duin). Deze hebben last van verruiging en vergrassing, waardoor er aanvullend maaibeheer en schapenbegrazing is afgesproken. Vanaf het bezoekerscentrum/pannenkoekenhuis is gekeken op de kalkarme graslandjes ten zuiden van de  weg (1x) en te noorden van de weg (2x). </w:t>
            </w:r>
          </w:p>
          <w:p w14:paraId="6971C097"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Op het 1</w:t>
            </w:r>
            <w:r w:rsidRPr="002B6EA5">
              <w:rPr>
                <w:rFonts w:asciiTheme="minorHAnsi" w:eastAsiaTheme="minorHAnsi" w:hAnsiTheme="minorHAnsi" w:cs="Calibri"/>
                <w:sz w:val="20"/>
                <w:szCs w:val="20"/>
                <w:vertAlign w:val="superscript"/>
              </w:rPr>
              <w:t>e</w:t>
            </w:r>
            <w:r w:rsidRPr="002B6EA5">
              <w:rPr>
                <w:rFonts w:asciiTheme="minorHAnsi" w:eastAsiaTheme="minorHAnsi" w:hAnsiTheme="minorHAnsi" w:cs="Calibri"/>
                <w:sz w:val="20"/>
                <w:szCs w:val="20"/>
              </w:rPr>
              <w:t xml:space="preserve"> landje (tegen de parkeerplaats ten zuiden van de weg) staat veel schapenzuring en grassen (geen voedselrijke grassoorten, zoals rood zwenkgras en gewoon struisgras). Hier en daar staan typische soorten zoals geel walstro, mannetjesereprijs, klein tasjeskruid, hondsviooltje, valse salie, viltganzerik en lokaal veel zandzegge. Hier zijn sporen van konijn gevonden. Vooral aan de bosrand zijn ook holen  aangetroffen. </w:t>
            </w:r>
          </w:p>
          <w:p w14:paraId="4BF64CAD"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Het 2</w:t>
            </w:r>
            <w:r w:rsidRPr="002B6EA5">
              <w:rPr>
                <w:rFonts w:asciiTheme="minorHAnsi" w:eastAsiaTheme="minorHAnsi" w:hAnsiTheme="minorHAnsi" w:cs="Calibri"/>
                <w:sz w:val="20"/>
                <w:szCs w:val="20"/>
                <w:vertAlign w:val="superscript"/>
              </w:rPr>
              <w:t>e</w:t>
            </w:r>
            <w:r w:rsidRPr="002B6EA5">
              <w:rPr>
                <w:rFonts w:asciiTheme="minorHAnsi" w:eastAsiaTheme="minorHAnsi" w:hAnsiTheme="minorHAnsi" w:cs="Calibri"/>
                <w:sz w:val="20"/>
                <w:szCs w:val="20"/>
              </w:rPr>
              <w:t xml:space="preserve"> landje wat bezocht is ligt gelijk aan de andere kant van de weg. Hier is duidelijk nog verstoring te zien waar de parkeerplaats heeft  gelegen en waar ze hebben gegraven voor het leggen van een kabel. Dit landje loopt over in een speelveld. </w:t>
            </w:r>
          </w:p>
          <w:p w14:paraId="42E8714C"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Op 3</w:t>
            </w:r>
            <w:r w:rsidRPr="002B6EA5">
              <w:rPr>
                <w:rFonts w:asciiTheme="minorHAnsi" w:eastAsiaTheme="minorHAnsi" w:hAnsiTheme="minorHAnsi" w:cs="Calibri"/>
                <w:sz w:val="20"/>
                <w:szCs w:val="20"/>
                <w:vertAlign w:val="superscript"/>
              </w:rPr>
              <w:t>e</w:t>
            </w:r>
            <w:r w:rsidRPr="002B6EA5">
              <w:rPr>
                <w:rFonts w:asciiTheme="minorHAnsi" w:eastAsiaTheme="minorHAnsi" w:hAnsiTheme="minorHAnsi" w:cs="Calibri"/>
                <w:sz w:val="20"/>
                <w:szCs w:val="20"/>
              </w:rPr>
              <w:t xml:space="preserve"> landje, gelegen in het </w:t>
            </w:r>
            <w:proofErr w:type="spellStart"/>
            <w:r w:rsidRPr="002B6EA5">
              <w:rPr>
                <w:rFonts w:asciiTheme="minorHAnsi" w:eastAsiaTheme="minorHAnsi" w:hAnsiTheme="minorHAnsi" w:cs="Calibri"/>
                <w:sz w:val="20"/>
                <w:szCs w:val="20"/>
              </w:rPr>
              <w:t>Sparregat</w:t>
            </w:r>
            <w:proofErr w:type="spellEnd"/>
            <w:r w:rsidRPr="002B6EA5">
              <w:rPr>
                <w:rFonts w:asciiTheme="minorHAnsi" w:eastAsiaTheme="minorHAnsi" w:hAnsiTheme="minorHAnsi" w:cs="Calibri"/>
                <w:sz w:val="20"/>
                <w:szCs w:val="20"/>
              </w:rPr>
              <w:t xml:space="preserve"> staat veel  sint janskruid,  veel slangenkruid en is </w:t>
            </w:r>
            <w:r w:rsidRPr="002B6EA5">
              <w:rPr>
                <w:rFonts w:asciiTheme="minorHAnsi" w:eastAsiaTheme="minorHAnsi" w:hAnsiTheme="minorHAnsi" w:cs="Calibri"/>
                <w:sz w:val="20"/>
                <w:szCs w:val="20"/>
              </w:rPr>
              <w:lastRenderedPageBreak/>
              <w:t xml:space="preserve">tamelijk </w:t>
            </w:r>
            <w:proofErr w:type="spellStart"/>
            <w:r w:rsidRPr="002B6EA5">
              <w:rPr>
                <w:rFonts w:asciiTheme="minorHAnsi" w:eastAsiaTheme="minorHAnsi" w:hAnsiTheme="minorHAnsi" w:cs="Calibri"/>
                <w:sz w:val="20"/>
                <w:szCs w:val="20"/>
              </w:rPr>
              <w:t>vergrast</w:t>
            </w:r>
            <w:proofErr w:type="spellEnd"/>
            <w:r w:rsidRPr="002B6EA5">
              <w:rPr>
                <w:rFonts w:asciiTheme="minorHAnsi" w:eastAsiaTheme="minorHAnsi" w:hAnsiTheme="minorHAnsi" w:cs="Calibri"/>
                <w:sz w:val="20"/>
                <w:szCs w:val="20"/>
              </w:rPr>
              <w:t xml:space="preserve">. Dit kan het gevolg zijn van het natte voorjaar. Met begrazing zijn nog geen duidelijke resultaten behaald. Deze locatie is vanwege sterke vergrassing en </w:t>
            </w:r>
            <w:proofErr w:type="spellStart"/>
            <w:r w:rsidRPr="002B6EA5">
              <w:rPr>
                <w:rFonts w:asciiTheme="minorHAnsi" w:eastAsiaTheme="minorHAnsi" w:hAnsiTheme="minorHAnsi" w:cs="Calibri"/>
                <w:sz w:val="20"/>
                <w:szCs w:val="20"/>
              </w:rPr>
              <w:t>ongeaccidenteerdheid</w:t>
            </w:r>
            <w:proofErr w:type="spellEnd"/>
            <w:r w:rsidRPr="002B6EA5">
              <w:rPr>
                <w:rFonts w:asciiTheme="minorHAnsi" w:eastAsiaTheme="minorHAnsi" w:hAnsiTheme="minorHAnsi" w:cs="Calibri"/>
                <w:sz w:val="20"/>
                <w:szCs w:val="20"/>
              </w:rPr>
              <w:t xml:space="preserve"> van het terrein een mogelijke proeflocatie voor </w:t>
            </w:r>
            <w:proofErr w:type="spellStart"/>
            <w:r w:rsidRPr="002B6EA5">
              <w:rPr>
                <w:rFonts w:asciiTheme="minorHAnsi" w:eastAsiaTheme="minorHAnsi" w:hAnsiTheme="minorHAnsi" w:cs="Calibri"/>
                <w:sz w:val="20"/>
                <w:szCs w:val="20"/>
              </w:rPr>
              <w:t>chopperen</w:t>
            </w:r>
            <w:proofErr w:type="spellEnd"/>
            <w:r w:rsidRPr="002B6EA5">
              <w:rPr>
                <w:rFonts w:asciiTheme="minorHAnsi" w:eastAsiaTheme="minorHAnsi" w:hAnsiTheme="minorHAnsi" w:cs="Calibri"/>
                <w:sz w:val="20"/>
                <w:szCs w:val="20"/>
              </w:rPr>
              <w:t>. Typische soorten die waargenomen zijn: bruine zandoogje, kleine vuurvlinder, bruin blauwtje, hooibeestje ,kustsprinkhaan, knopsprietje en grote groene sabelsprinkhaan. Langs bosranden is ook de typische soort eikenpage van duinbossen aangetroffen. Op dit landje zijn weinig sporen van konijnen.</w:t>
            </w:r>
          </w:p>
          <w:p w14:paraId="6A4F5263"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Arial" w:hAnsi="Arial" w:cs="Arial"/>
                <w:noProof/>
                <w:color w:val="000000"/>
                <w:sz w:val="20"/>
                <w:szCs w:val="20"/>
                <w:lang w:eastAsia="nl-NL"/>
              </w:rPr>
              <w:drawing>
                <wp:inline distT="0" distB="0" distL="0" distR="0" wp14:anchorId="791CA7D4" wp14:editId="5B5F6786">
                  <wp:extent cx="9658350" cy="5425276"/>
                  <wp:effectExtent l="0" t="0" r="0" b="4445"/>
                  <wp:docPr id="310" name="Afbeelding 310" descr="https://lh3.googleusercontent.com/-RaKWQDiubHg/V4fk6QF9LFI/AAAAAAABJdI/nbt7Qhdt0TwfIWxoOkodjQrpybrDQpDLgCCo/s1280/IMG_3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RaKWQDiubHg/V4fk6QF9LFI/AAAAAAABJdI/nbt7Qhdt0TwfIWxoOkodjQrpybrDQpDLgCCo/s1280/IMG_3974.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658350" cy="5425276"/>
                          </a:xfrm>
                          <a:prstGeom prst="rect">
                            <a:avLst/>
                          </a:prstGeom>
                          <a:noFill/>
                          <a:ln>
                            <a:noFill/>
                          </a:ln>
                        </pic:spPr>
                      </pic:pic>
                    </a:graphicData>
                  </a:graphic>
                </wp:inline>
              </w:drawing>
            </w:r>
          </w:p>
          <w:p w14:paraId="0018A1BF"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Kalkarme graslandjes Vallei Meijendel</w:t>
            </w:r>
          </w:p>
          <w:p w14:paraId="4C01C094"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p>
          <w:p w14:paraId="7A45BD56"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 xml:space="preserve">Locatie 5 De </w:t>
            </w:r>
            <w:proofErr w:type="spellStart"/>
            <w:r w:rsidRPr="002B6EA5">
              <w:rPr>
                <w:rFonts w:asciiTheme="minorHAnsi" w:eastAsiaTheme="minorHAnsi" w:hAnsiTheme="minorHAnsi" w:cs="Calibri"/>
                <w:sz w:val="20"/>
                <w:szCs w:val="20"/>
              </w:rPr>
              <w:t>Loopert</w:t>
            </w:r>
            <w:proofErr w:type="spellEnd"/>
            <w:r w:rsidRPr="002B6EA5">
              <w:rPr>
                <w:rFonts w:asciiTheme="minorHAnsi" w:eastAsiaTheme="minorHAnsi" w:hAnsiTheme="minorHAnsi" w:cs="Calibri"/>
                <w:sz w:val="20"/>
                <w:szCs w:val="20"/>
              </w:rPr>
              <w:t xml:space="preserve"> (</w:t>
            </w:r>
            <w:proofErr w:type="spellStart"/>
            <w:r w:rsidRPr="002B6EA5">
              <w:rPr>
                <w:rFonts w:asciiTheme="minorHAnsi" w:eastAsiaTheme="minorHAnsi" w:hAnsiTheme="minorHAnsi" w:cs="Calibri"/>
                <w:sz w:val="20"/>
                <w:szCs w:val="20"/>
              </w:rPr>
              <w:t>Dunea</w:t>
            </w:r>
            <w:proofErr w:type="spellEnd"/>
            <w:r w:rsidRPr="002B6EA5">
              <w:rPr>
                <w:rFonts w:asciiTheme="minorHAnsi" w:eastAsiaTheme="minorHAnsi" w:hAnsiTheme="minorHAnsi" w:cs="Calibri"/>
                <w:sz w:val="20"/>
                <w:szCs w:val="20"/>
              </w:rPr>
              <w:t>)</w:t>
            </w:r>
          </w:p>
          <w:p w14:paraId="607D9655"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De begin situatie bestond uit ontkalkte grijsduin met verruiging en vergrassing. Een deel is uitgerasterd als begrazingsgebied, waar wordt begraasd met 5 paarden. Het begraasde deel ziet er verrassend soortenarm uit. Er zijn zanderige plekken en vooral veel bezemkruiskruid. Er is wel wat duindoornstruweel verdwenen.  Typische soorten die zijn aangetroffen: kromhals, duinreigersbek, lokaal buntgras, duinviooltje, heivlinder, bruine zandoogje, kleine vuurvlinder en bruin blauwtje.</w:t>
            </w:r>
          </w:p>
          <w:p w14:paraId="4CFD3217"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Het niet begraasde deel ziet er eigenlijk qua soorten even goed uit, alleen met een meer grazige begroeiing. De vraag is hoe dit in een droger jaar eruit ziet. In dit gedeelte zijn redelijk wat sporen van konijnen aangetroffen.</w:t>
            </w:r>
          </w:p>
          <w:p w14:paraId="287775D2"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 xml:space="preserve">Er is hier een discussie over begrazing gevoerd. De  vraag is hoeveel invloed grazers hebben op de structuur of dat andere invloeden zoals  het weer meer leidend in de ontwikkelingen zijn. Conclusie is dat hier nog geen duidelijke verbetering zichtbaar is en dat de </w:t>
            </w:r>
            <w:r w:rsidRPr="002B6EA5">
              <w:rPr>
                <w:rFonts w:asciiTheme="minorHAnsi" w:eastAsiaTheme="minorHAnsi" w:hAnsiTheme="minorHAnsi" w:cs="Calibri"/>
                <w:sz w:val="20"/>
                <w:szCs w:val="20"/>
              </w:rPr>
              <w:lastRenderedPageBreak/>
              <w:t xml:space="preserve">ontwikkelingen misschien nog tijd nodig hebben. </w:t>
            </w:r>
          </w:p>
          <w:p w14:paraId="09EFCE7C"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Arial" w:hAnsi="Arial" w:cs="Arial"/>
                <w:noProof/>
                <w:color w:val="000000"/>
                <w:sz w:val="20"/>
                <w:szCs w:val="20"/>
                <w:lang w:eastAsia="nl-NL"/>
              </w:rPr>
              <w:drawing>
                <wp:inline distT="0" distB="0" distL="0" distR="0" wp14:anchorId="76137517" wp14:editId="637FE565">
                  <wp:extent cx="10887075" cy="6115474"/>
                  <wp:effectExtent l="0" t="0" r="0" b="0"/>
                  <wp:docPr id="10" name="Afbeelding 10" descr="https://lh3.googleusercontent.com/-WGSg2UabrAI/V4fk_Z8KQMI/AAAAAAABJdI/91oFz5uQrCcL4h3iyfhkSjW2nK-TMEFRQCCo/s1280/IMG_3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WGSg2UabrAI/V4fk_Z8KQMI/AAAAAAABJdI/91oFz5uQrCcL4h3iyfhkSjW2nK-TMEFRQCCo/s1280/IMG_3997.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887075" cy="6115474"/>
                          </a:xfrm>
                          <a:prstGeom prst="rect">
                            <a:avLst/>
                          </a:prstGeom>
                          <a:noFill/>
                          <a:ln>
                            <a:noFill/>
                          </a:ln>
                        </pic:spPr>
                      </pic:pic>
                    </a:graphicData>
                  </a:graphic>
                </wp:inline>
              </w:drawing>
            </w:r>
          </w:p>
          <w:p w14:paraId="4FD132AD"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 xml:space="preserve">De </w:t>
            </w:r>
            <w:proofErr w:type="spellStart"/>
            <w:r w:rsidRPr="002B6EA5">
              <w:rPr>
                <w:rFonts w:asciiTheme="minorHAnsi" w:eastAsiaTheme="minorHAnsi" w:hAnsiTheme="minorHAnsi" w:cs="Calibri"/>
                <w:sz w:val="20"/>
                <w:szCs w:val="20"/>
              </w:rPr>
              <w:t>Loopert</w:t>
            </w:r>
            <w:proofErr w:type="spellEnd"/>
          </w:p>
          <w:p w14:paraId="27920991"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p>
          <w:p w14:paraId="2885B6AD"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 xml:space="preserve">Locatie 6 </w:t>
            </w:r>
            <w:proofErr w:type="spellStart"/>
            <w:r w:rsidRPr="002B6EA5">
              <w:rPr>
                <w:rFonts w:asciiTheme="minorHAnsi" w:eastAsiaTheme="minorHAnsi" w:hAnsiTheme="minorHAnsi" w:cs="Calibri"/>
                <w:sz w:val="20"/>
                <w:szCs w:val="20"/>
              </w:rPr>
              <w:t>Waalsdorpervlakte</w:t>
            </w:r>
            <w:proofErr w:type="spellEnd"/>
            <w:r w:rsidRPr="002B6EA5">
              <w:rPr>
                <w:rFonts w:asciiTheme="minorHAnsi" w:eastAsiaTheme="minorHAnsi" w:hAnsiTheme="minorHAnsi" w:cs="Calibri"/>
                <w:sz w:val="20"/>
                <w:szCs w:val="20"/>
              </w:rPr>
              <w:t xml:space="preserve"> (SBB)</w:t>
            </w:r>
          </w:p>
          <w:p w14:paraId="2CBDCAC3" w14:textId="0A5C0D5A"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Theme="minorHAnsi" w:eastAsiaTheme="minorHAnsi" w:hAnsiTheme="minorHAnsi" w:cs="Calibri"/>
                <w:sz w:val="20"/>
                <w:szCs w:val="20"/>
              </w:rPr>
              <w:t xml:space="preserve">Dit gebied kent een  open structuur met kleine groepjes eiken. Momenteel wordt hier geen beheer uitgevoerd. Als uitwerking van de PAS-maatregel begrazing t.b.v. verbetering grijs duin heeft SBB onderzoek naar vergrassing laten uitvoeren. Er zijn plekken met veel gras, maar deze zijn vooral onder en rond de bomen te vinden. Deze stukken vallen buiten een habitattype ontkalkt grijs duin. Op de stukken die onder het habitattype vallen is zo weinig vergrassing dat op dit moment geen extra beheer nodig is. De kwaliteit van het habitattype ziet er redelijk uit. Hier zijn de typische soorten als geel walstro, mannetjesereprijs, rolklaver, st janskruid, buntgras, duinviooltje, bruine zandoogje, kleine vuurvlinder, bruin blauwtje, duinsabelsprinkhaan en lokaal knopsprietje waargenomen. In dit gebied zijn veel konijnensporen aangetroffen. Dit kan een reden zijn dat de vergrassing meevalt. </w:t>
            </w:r>
          </w:p>
          <w:p w14:paraId="0818725C"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r w:rsidRPr="002B6EA5">
              <w:rPr>
                <w:rFonts w:ascii="Arial" w:hAnsi="Arial" w:cs="Arial"/>
                <w:noProof/>
                <w:color w:val="000000"/>
                <w:sz w:val="20"/>
                <w:szCs w:val="20"/>
                <w:lang w:eastAsia="nl-NL"/>
              </w:rPr>
              <w:lastRenderedPageBreak/>
              <w:drawing>
                <wp:inline distT="0" distB="0" distL="0" distR="0" wp14:anchorId="3C903F10" wp14:editId="04D02DD2">
                  <wp:extent cx="7608499" cy="4273836"/>
                  <wp:effectExtent l="0" t="0" r="0" b="0"/>
                  <wp:docPr id="11" name="Afbeelding 11" descr="https://lh3.googleusercontent.com/-NB6bDWZlHx8/V4flEKtj2XI/AAAAAAABJdI/TTljFWs7s1EFAImqXNvh9-L4kevAlrzjQCCo/s1280/IMG_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NB6bDWZlHx8/V4flEKtj2XI/AAAAAAABJdI/TTljFWs7s1EFAImqXNvh9-L4kevAlrzjQCCo/s1280/IMG_4016.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609722" cy="4274523"/>
                          </a:xfrm>
                          <a:prstGeom prst="rect">
                            <a:avLst/>
                          </a:prstGeom>
                          <a:noFill/>
                          <a:ln>
                            <a:noFill/>
                          </a:ln>
                        </pic:spPr>
                      </pic:pic>
                    </a:graphicData>
                  </a:graphic>
                </wp:inline>
              </w:drawing>
            </w:r>
          </w:p>
          <w:p w14:paraId="2CE7ECE5" w14:textId="77777777" w:rsidR="00762D94" w:rsidRPr="002B6EA5" w:rsidRDefault="00762D94" w:rsidP="00762D94">
            <w:pPr>
              <w:tabs>
                <w:tab w:val="left" w:pos="2835"/>
                <w:tab w:val="left" w:pos="3969"/>
                <w:tab w:val="left" w:pos="6804"/>
              </w:tabs>
              <w:rPr>
                <w:rFonts w:asciiTheme="minorHAnsi" w:eastAsiaTheme="minorHAnsi" w:hAnsiTheme="minorHAnsi" w:cs="Calibri"/>
                <w:sz w:val="20"/>
                <w:szCs w:val="20"/>
              </w:rPr>
            </w:pPr>
            <w:proofErr w:type="spellStart"/>
            <w:r w:rsidRPr="002B6EA5">
              <w:rPr>
                <w:rFonts w:ascii="Arial" w:hAnsi="Arial" w:cs="Arial"/>
                <w:color w:val="000000"/>
                <w:sz w:val="20"/>
                <w:szCs w:val="20"/>
              </w:rPr>
              <w:t>Waalsdorpervlakte</w:t>
            </w:r>
            <w:proofErr w:type="spellEnd"/>
            <w:r w:rsidRPr="002B6EA5">
              <w:rPr>
                <w:rFonts w:ascii="Arial" w:hAnsi="Arial" w:cs="Arial"/>
                <w:color w:val="000000"/>
                <w:sz w:val="20"/>
                <w:szCs w:val="20"/>
              </w:rPr>
              <w:t xml:space="preserve"> met konijnensporen</w:t>
            </w:r>
          </w:p>
        </w:tc>
      </w:tr>
    </w:tbl>
    <w:p w14:paraId="06FBBCB7" w14:textId="77777777" w:rsidR="00762D94" w:rsidRPr="002B6EA5" w:rsidRDefault="00762D94" w:rsidP="00762D94">
      <w:pPr>
        <w:tabs>
          <w:tab w:val="left" w:pos="2835"/>
          <w:tab w:val="left" w:pos="3969"/>
          <w:tab w:val="left" w:pos="6804"/>
        </w:tabs>
        <w:jc w:val="both"/>
        <w:rPr>
          <w:rFonts w:asciiTheme="minorHAnsi" w:eastAsia="Calibri" w:hAnsiTheme="minorHAnsi" w:cs="Calibri"/>
          <w:b/>
          <w:sz w:val="20"/>
          <w:szCs w:val="20"/>
        </w:rPr>
      </w:pPr>
    </w:p>
    <w:tbl>
      <w:tblPr>
        <w:tblStyle w:val="Tabelraster2"/>
        <w:tblW w:w="0" w:type="auto"/>
        <w:tblInd w:w="108" w:type="dxa"/>
        <w:tblBorders>
          <w:insideH w:val="none" w:sz="0" w:space="0" w:color="auto"/>
          <w:insideV w:val="none" w:sz="0" w:space="0" w:color="auto"/>
        </w:tblBorders>
        <w:shd w:val="clear" w:color="auto" w:fill="EAF1DD" w:themeFill="accent3" w:themeFillTint="33"/>
        <w:tblLook w:val="04A0" w:firstRow="1" w:lastRow="0" w:firstColumn="1" w:lastColumn="0" w:noHBand="0" w:noVBand="1"/>
      </w:tblPr>
      <w:tblGrid>
        <w:gridCol w:w="9104"/>
      </w:tblGrid>
      <w:tr w:rsidR="00762D94" w:rsidRPr="002B6EA5" w14:paraId="33E68874" w14:textId="77777777" w:rsidTr="00762D94">
        <w:tc>
          <w:tcPr>
            <w:tcW w:w="9104" w:type="dxa"/>
            <w:shd w:val="clear" w:color="auto" w:fill="D6E3BC" w:themeFill="accent3" w:themeFillTint="66"/>
          </w:tcPr>
          <w:p w14:paraId="02837E51" w14:textId="77777777" w:rsidR="00762D94" w:rsidRPr="002B6EA5" w:rsidRDefault="00762D94" w:rsidP="00762D94">
            <w:pPr>
              <w:tabs>
                <w:tab w:val="left" w:pos="2835"/>
                <w:tab w:val="left" w:pos="3969"/>
                <w:tab w:val="left" w:pos="6804"/>
              </w:tabs>
              <w:jc w:val="both"/>
              <w:rPr>
                <w:rFonts w:asciiTheme="minorHAnsi" w:hAnsiTheme="minorHAnsi" w:cs="Calibri"/>
                <w:b/>
                <w:sz w:val="20"/>
                <w:szCs w:val="20"/>
                <w:u w:val="single"/>
              </w:rPr>
            </w:pPr>
            <w:r w:rsidRPr="002B6EA5">
              <w:rPr>
                <w:rFonts w:asciiTheme="minorHAnsi" w:hAnsiTheme="minorHAnsi" w:cs="Calibri"/>
                <w:b/>
                <w:sz w:val="20"/>
                <w:szCs w:val="20"/>
                <w:u w:val="single"/>
              </w:rPr>
              <w:t>Conclusie</w:t>
            </w:r>
          </w:p>
          <w:p w14:paraId="0991A7FF" w14:textId="77777777" w:rsidR="00762D94" w:rsidRPr="002B6EA5" w:rsidRDefault="00762D94" w:rsidP="00762D94">
            <w:pPr>
              <w:tabs>
                <w:tab w:val="left" w:pos="2835"/>
                <w:tab w:val="left" w:pos="3969"/>
                <w:tab w:val="left" w:pos="6804"/>
              </w:tabs>
              <w:jc w:val="both"/>
              <w:rPr>
                <w:rFonts w:asciiTheme="minorHAnsi" w:hAnsiTheme="minorHAnsi" w:cs="Calibri"/>
                <w:sz w:val="20"/>
                <w:szCs w:val="20"/>
              </w:rPr>
            </w:pPr>
            <w:r w:rsidRPr="002B6EA5">
              <w:rPr>
                <w:rFonts w:asciiTheme="minorHAnsi" w:hAnsiTheme="minorHAnsi" w:cs="Calibri"/>
                <w:sz w:val="20"/>
                <w:szCs w:val="20"/>
              </w:rPr>
              <w:t>De ontwikkeling van de stikstofgevoelige habitattypen en leefgebieden in het Natura 2000-gebied Meijendel &amp; Berkheide is in het algemeen gunstig. De bevindingen leiden tot het beeld dat op een aantal plekken het herstel zeer goed is. Op een aantal andere plekken ziet het er positief uit, maar is meer tijd nodig om tot duidelijke herstel verbetering te komen.</w:t>
            </w:r>
          </w:p>
        </w:tc>
      </w:tr>
    </w:tbl>
    <w:p w14:paraId="09F0615F" w14:textId="77777777" w:rsidR="00762D94" w:rsidRPr="002B6EA5" w:rsidRDefault="00762D94" w:rsidP="00762D94">
      <w:pPr>
        <w:rPr>
          <w:b/>
        </w:rPr>
      </w:pPr>
      <w:r w:rsidRPr="002B6EA5">
        <w:rPr>
          <w:b/>
        </w:rPr>
        <w:br w:type="page"/>
      </w:r>
    </w:p>
    <w:p w14:paraId="65D43407" w14:textId="77777777" w:rsidR="00762D94" w:rsidRPr="002B6EA5" w:rsidRDefault="00762D94" w:rsidP="00762D94">
      <w:pPr>
        <w:rPr>
          <w:b/>
        </w:rPr>
      </w:pPr>
      <w:r w:rsidRPr="002B6EA5">
        <w:rPr>
          <w:b/>
        </w:rPr>
        <w:lastRenderedPageBreak/>
        <w:t>Bijlage 1: bezochte locaties PAS veldbezoek</w:t>
      </w:r>
    </w:p>
    <w:p w14:paraId="18DCEB6E" w14:textId="77777777" w:rsidR="00762D94" w:rsidRPr="002B6EA5" w:rsidRDefault="00762D94" w:rsidP="00762D94"/>
    <w:p w14:paraId="3D04379A" w14:textId="20D5CE2A" w:rsidR="00762D94" w:rsidRPr="002B6EA5" w:rsidRDefault="00762D94" w:rsidP="00762D94">
      <w:pPr>
        <w:rPr>
          <w:b/>
        </w:rPr>
      </w:pPr>
      <w:r w:rsidRPr="002B6EA5">
        <w:rPr>
          <w:noProof/>
          <w:lang w:eastAsia="nl-NL"/>
        </w:rPr>
        <w:drawing>
          <wp:inline distT="0" distB="0" distL="0" distR="0" wp14:anchorId="417A7F12" wp14:editId="04969B70">
            <wp:extent cx="8505307" cy="5261259"/>
            <wp:effectExtent l="2857" t="0" r="0" b="0"/>
            <wp:docPr id="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573" t="923" r="1"/>
                    <a:stretch/>
                  </pic:blipFill>
                  <pic:spPr bwMode="auto">
                    <a:xfrm rot="16200000">
                      <a:off x="0" y="0"/>
                      <a:ext cx="8516385" cy="5268112"/>
                    </a:xfrm>
                    <a:prstGeom prst="rect">
                      <a:avLst/>
                    </a:prstGeom>
                    <a:ln>
                      <a:noFill/>
                    </a:ln>
                    <a:extLst>
                      <a:ext uri="{53640926-AAD7-44D8-BBD7-CCE9431645EC}">
                        <a14:shadowObscured xmlns:a14="http://schemas.microsoft.com/office/drawing/2010/main"/>
                      </a:ext>
                    </a:extLst>
                  </pic:spPr>
                </pic:pic>
              </a:graphicData>
            </a:graphic>
          </wp:inline>
        </w:drawing>
      </w:r>
      <w:r w:rsidRPr="002B6EA5">
        <w:rPr>
          <w:b/>
        </w:rPr>
        <w:br w:type="page"/>
      </w:r>
    </w:p>
    <w:p w14:paraId="69BA2A45" w14:textId="4823A2C4" w:rsidR="003C29C2" w:rsidRPr="002B6EA5" w:rsidRDefault="003C29C2">
      <w:pPr>
        <w:rPr>
          <w:b/>
        </w:rPr>
      </w:pPr>
      <w:r w:rsidRPr="002B6EA5">
        <w:rPr>
          <w:b/>
          <w:noProof/>
        </w:rPr>
        <w:lastRenderedPageBreak/>
        <w:drawing>
          <wp:inline distT="0" distB="0" distL="0" distR="0" wp14:anchorId="030ACF43" wp14:editId="05D4B67C">
            <wp:extent cx="6224400" cy="6787854"/>
            <wp:effectExtent l="0" t="0" r="5080" b="0"/>
            <wp:docPr id="235" name="Afbeelding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24400" cy="6787854"/>
                    </a:xfrm>
                    <a:prstGeom prst="rect">
                      <a:avLst/>
                    </a:prstGeom>
                    <a:noFill/>
                    <a:ln>
                      <a:noFill/>
                    </a:ln>
                  </pic:spPr>
                </pic:pic>
              </a:graphicData>
            </a:graphic>
          </wp:inline>
        </w:drawing>
      </w:r>
    </w:p>
    <w:p w14:paraId="0B9868F7" w14:textId="77777777" w:rsidR="003C29C2" w:rsidRPr="002B6EA5" w:rsidRDefault="003C29C2">
      <w:pPr>
        <w:rPr>
          <w:b/>
        </w:rPr>
      </w:pPr>
      <w:r w:rsidRPr="002B6EA5">
        <w:rPr>
          <w:b/>
          <w:noProof/>
        </w:rPr>
        <w:lastRenderedPageBreak/>
        <w:drawing>
          <wp:inline distT="0" distB="0" distL="0" distR="0" wp14:anchorId="3819402E" wp14:editId="540851E1">
            <wp:extent cx="6224400" cy="7310402"/>
            <wp:effectExtent l="0" t="0" r="5080" b="5080"/>
            <wp:docPr id="295" name="Afbeelding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224400" cy="7310402"/>
                    </a:xfrm>
                    <a:prstGeom prst="rect">
                      <a:avLst/>
                    </a:prstGeom>
                    <a:noFill/>
                    <a:ln>
                      <a:noFill/>
                    </a:ln>
                  </pic:spPr>
                </pic:pic>
              </a:graphicData>
            </a:graphic>
          </wp:inline>
        </w:drawing>
      </w:r>
    </w:p>
    <w:p w14:paraId="0078F02C" w14:textId="77777777" w:rsidR="003C29C2" w:rsidRPr="002B6EA5" w:rsidRDefault="003C29C2">
      <w:pPr>
        <w:rPr>
          <w:b/>
        </w:rPr>
      </w:pPr>
      <w:r w:rsidRPr="002B6EA5">
        <w:rPr>
          <w:b/>
          <w:noProof/>
        </w:rPr>
        <w:lastRenderedPageBreak/>
        <w:drawing>
          <wp:inline distT="0" distB="0" distL="0" distR="0" wp14:anchorId="50D5CBFC" wp14:editId="395E23D7">
            <wp:extent cx="6224707" cy="5591175"/>
            <wp:effectExtent l="0" t="0" r="5080" b="0"/>
            <wp:docPr id="297" name="Afbeeld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226945" cy="5593185"/>
                    </a:xfrm>
                    <a:prstGeom prst="rect">
                      <a:avLst/>
                    </a:prstGeom>
                    <a:noFill/>
                    <a:ln>
                      <a:noFill/>
                    </a:ln>
                  </pic:spPr>
                </pic:pic>
              </a:graphicData>
            </a:graphic>
          </wp:inline>
        </w:drawing>
      </w:r>
    </w:p>
    <w:p w14:paraId="62D6FADB" w14:textId="77777777" w:rsidR="00C905A9" w:rsidRPr="002B6EA5" w:rsidRDefault="00C905A9">
      <w:pPr>
        <w:rPr>
          <w:b/>
        </w:rPr>
      </w:pPr>
      <w:r w:rsidRPr="002B6EA5">
        <w:rPr>
          <w:b/>
          <w:noProof/>
        </w:rPr>
        <w:lastRenderedPageBreak/>
        <w:drawing>
          <wp:inline distT="0" distB="0" distL="0" distR="0" wp14:anchorId="06277BDD" wp14:editId="35AA2406">
            <wp:extent cx="6224400" cy="8868904"/>
            <wp:effectExtent l="0" t="0" r="5080" b="8890"/>
            <wp:docPr id="303" name="Afbeelding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224400" cy="8868904"/>
                    </a:xfrm>
                    <a:prstGeom prst="rect">
                      <a:avLst/>
                    </a:prstGeom>
                    <a:noFill/>
                    <a:ln>
                      <a:noFill/>
                    </a:ln>
                  </pic:spPr>
                </pic:pic>
              </a:graphicData>
            </a:graphic>
          </wp:inline>
        </w:drawing>
      </w:r>
    </w:p>
    <w:p w14:paraId="6B94EB16" w14:textId="77777777" w:rsidR="00C905A9" w:rsidRPr="002B6EA5" w:rsidRDefault="00C905A9">
      <w:pPr>
        <w:rPr>
          <w:b/>
        </w:rPr>
      </w:pPr>
      <w:r w:rsidRPr="002B6EA5">
        <w:rPr>
          <w:b/>
          <w:noProof/>
        </w:rPr>
        <w:lastRenderedPageBreak/>
        <w:drawing>
          <wp:inline distT="0" distB="0" distL="0" distR="0" wp14:anchorId="385CF992" wp14:editId="084BD78A">
            <wp:extent cx="6224400" cy="6396345"/>
            <wp:effectExtent l="0" t="0" r="5080" b="5080"/>
            <wp:docPr id="304"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224400" cy="6396345"/>
                    </a:xfrm>
                    <a:prstGeom prst="rect">
                      <a:avLst/>
                    </a:prstGeom>
                    <a:noFill/>
                    <a:ln>
                      <a:noFill/>
                    </a:ln>
                  </pic:spPr>
                </pic:pic>
              </a:graphicData>
            </a:graphic>
          </wp:inline>
        </w:drawing>
      </w:r>
    </w:p>
    <w:p w14:paraId="767BD368" w14:textId="77777777" w:rsidR="00C905A9" w:rsidRPr="002B6EA5" w:rsidRDefault="00C905A9">
      <w:pPr>
        <w:rPr>
          <w:b/>
        </w:rPr>
      </w:pPr>
      <w:r w:rsidRPr="002B6EA5">
        <w:rPr>
          <w:b/>
          <w:noProof/>
        </w:rPr>
        <w:lastRenderedPageBreak/>
        <w:drawing>
          <wp:inline distT="0" distB="0" distL="0" distR="0" wp14:anchorId="2AA7EB71" wp14:editId="00F21AFD">
            <wp:extent cx="6224400" cy="8864365"/>
            <wp:effectExtent l="0" t="0" r="5080" b="0"/>
            <wp:docPr id="305"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24400" cy="8864365"/>
                    </a:xfrm>
                    <a:prstGeom prst="rect">
                      <a:avLst/>
                    </a:prstGeom>
                    <a:noFill/>
                    <a:ln>
                      <a:noFill/>
                    </a:ln>
                  </pic:spPr>
                </pic:pic>
              </a:graphicData>
            </a:graphic>
          </wp:inline>
        </w:drawing>
      </w:r>
    </w:p>
    <w:p w14:paraId="2F9E9776" w14:textId="77777777" w:rsidR="00C905A9" w:rsidRPr="002B6EA5" w:rsidRDefault="00C905A9">
      <w:pPr>
        <w:rPr>
          <w:b/>
        </w:rPr>
      </w:pPr>
      <w:r w:rsidRPr="002B6EA5">
        <w:rPr>
          <w:b/>
          <w:noProof/>
        </w:rPr>
        <w:lastRenderedPageBreak/>
        <w:drawing>
          <wp:inline distT="0" distB="0" distL="0" distR="0" wp14:anchorId="55505EB3" wp14:editId="640C6125">
            <wp:extent cx="6224400" cy="5241600"/>
            <wp:effectExtent l="0" t="0" r="5080" b="0"/>
            <wp:docPr id="333" name="Afbeelding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24400" cy="5241600"/>
                    </a:xfrm>
                    <a:prstGeom prst="rect">
                      <a:avLst/>
                    </a:prstGeom>
                    <a:noFill/>
                    <a:ln>
                      <a:noFill/>
                    </a:ln>
                  </pic:spPr>
                </pic:pic>
              </a:graphicData>
            </a:graphic>
          </wp:inline>
        </w:drawing>
      </w:r>
    </w:p>
    <w:p w14:paraId="3CDBE8B4" w14:textId="77777777" w:rsidR="00DF0DE2" w:rsidRPr="002B6EA5" w:rsidRDefault="00C905A9">
      <w:pPr>
        <w:rPr>
          <w:b/>
        </w:rPr>
      </w:pPr>
      <w:r w:rsidRPr="002B6EA5">
        <w:rPr>
          <w:b/>
          <w:noProof/>
        </w:rPr>
        <w:lastRenderedPageBreak/>
        <w:drawing>
          <wp:inline distT="0" distB="0" distL="0" distR="0" wp14:anchorId="1E8BA0F0" wp14:editId="54709978">
            <wp:extent cx="6224400" cy="9039923"/>
            <wp:effectExtent l="0" t="0" r="5080" b="8890"/>
            <wp:docPr id="337" name="Afbeelding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24400" cy="9039923"/>
                    </a:xfrm>
                    <a:prstGeom prst="rect">
                      <a:avLst/>
                    </a:prstGeom>
                    <a:noFill/>
                    <a:ln>
                      <a:noFill/>
                    </a:ln>
                  </pic:spPr>
                </pic:pic>
              </a:graphicData>
            </a:graphic>
          </wp:inline>
        </w:drawing>
      </w:r>
    </w:p>
    <w:p w14:paraId="3781E889" w14:textId="04543DC2" w:rsidR="00762D94" w:rsidRPr="002B6EA5" w:rsidRDefault="00DF0DE2" w:rsidP="00762D94">
      <w:pPr>
        <w:rPr>
          <w:b/>
        </w:rPr>
      </w:pPr>
      <w:r w:rsidRPr="002B6EA5">
        <w:rPr>
          <w:b/>
          <w:noProof/>
        </w:rPr>
        <w:lastRenderedPageBreak/>
        <w:drawing>
          <wp:inline distT="0" distB="0" distL="0" distR="0" wp14:anchorId="0F381D53" wp14:editId="1D78365F">
            <wp:extent cx="6224400" cy="9608134"/>
            <wp:effectExtent l="0" t="0" r="5080" b="0"/>
            <wp:docPr id="338" name="Afbeelding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24400" cy="9608134"/>
                    </a:xfrm>
                    <a:prstGeom prst="rect">
                      <a:avLst/>
                    </a:prstGeom>
                    <a:noFill/>
                    <a:ln>
                      <a:noFill/>
                    </a:ln>
                  </pic:spPr>
                </pic:pic>
              </a:graphicData>
            </a:graphic>
          </wp:inline>
        </w:drawing>
      </w:r>
      <w:r w:rsidR="003C29C2" w:rsidRPr="002B6EA5">
        <w:rPr>
          <w:b/>
        </w:rPr>
        <w:lastRenderedPageBreak/>
        <w:br w:type="page"/>
      </w:r>
    </w:p>
    <w:p w14:paraId="0DC298E7" w14:textId="23989782" w:rsidR="00762D94" w:rsidRPr="002B6EA5" w:rsidRDefault="00762D94" w:rsidP="00762D94">
      <w:pPr>
        <w:rPr>
          <w:b/>
        </w:rPr>
      </w:pPr>
      <w:r w:rsidRPr="002B6EA5">
        <w:rPr>
          <w:b/>
        </w:rPr>
        <w:lastRenderedPageBreak/>
        <w:br w:type="page"/>
      </w:r>
    </w:p>
    <w:p w14:paraId="675D71B7" w14:textId="77777777" w:rsidR="00762D94" w:rsidRPr="002B6EA5" w:rsidRDefault="00762D94" w:rsidP="00CA001B"/>
    <w:p w14:paraId="248CC85B" w14:textId="77777777" w:rsidR="003C7009" w:rsidRPr="002B6EA5" w:rsidRDefault="003C7009" w:rsidP="00CA001B"/>
    <w:p w14:paraId="68099724" w14:textId="77777777" w:rsidR="00CC154C" w:rsidRPr="002B6EA5" w:rsidRDefault="00CC154C" w:rsidP="00D14882">
      <w:pPr>
        <w:spacing w:after="240"/>
        <w:jc w:val="both"/>
        <w:rPr>
          <w:rFonts w:asciiTheme="majorHAnsi" w:hAnsiTheme="majorHAnsi"/>
        </w:rPr>
      </w:pPr>
    </w:p>
    <w:sectPr w:rsidR="00CC154C" w:rsidRPr="002B6EA5" w:rsidSect="003C7009">
      <w:pgSz w:w="11909" w:h="16834"/>
      <w:pgMar w:top="1152" w:right="1152" w:bottom="1728" w:left="1152" w:header="720" w:footer="720"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1" w:author="Breedveld, Maarten" w:date="2019-01-28T11:43:00Z" w:initials="BM">
    <w:p w14:paraId="49415E6A" w14:textId="3C75AFB5" w:rsidR="00236F83" w:rsidRPr="00E57222" w:rsidRDefault="00236F83">
      <w:pPr>
        <w:pStyle w:val="Tekstopmerking"/>
        <w:rPr>
          <w:lang w:val="nl-NL"/>
        </w:rPr>
      </w:pPr>
      <w:r>
        <w:rPr>
          <w:rStyle w:val="Verwijzingopmerking"/>
        </w:rPr>
        <w:annotationRef/>
      </w:r>
      <w:r w:rsidRPr="00E57222">
        <w:rPr>
          <w:lang w:val="nl-NL"/>
        </w:rPr>
        <w:t>Waarom verwijderd? LG12 maakt toch onderdeel</w:t>
      </w:r>
      <w:r>
        <w:rPr>
          <w:lang w:val="nl-NL"/>
        </w:rPr>
        <w:t xml:space="preserve"> uit van de analyse?</w:t>
      </w:r>
    </w:p>
  </w:comment>
  <w:comment w:id="18" w:author="Breedveld, Maarten [2]" w:date="2018-05-08T16:17:00Z" w:initials="BM">
    <w:p w14:paraId="7BE9B119" w14:textId="1B4316F5" w:rsidR="00236F83" w:rsidRPr="003D3768" w:rsidRDefault="00236F83">
      <w:pPr>
        <w:pStyle w:val="Tekstopmerking"/>
        <w:rPr>
          <w:lang w:val="nl-NL"/>
        </w:rPr>
      </w:pPr>
      <w:r>
        <w:rPr>
          <w:rStyle w:val="Verwijzingopmerking"/>
        </w:rPr>
        <w:annotationRef/>
      </w:r>
      <w:r w:rsidRPr="003D3768">
        <w:rPr>
          <w:lang w:val="nl-NL"/>
        </w:rPr>
        <w:t>Lastig</w:t>
      </w:r>
      <w:r>
        <w:rPr>
          <w:lang w:val="nl-NL"/>
        </w:rPr>
        <w:t>;</w:t>
      </w:r>
      <w:r w:rsidRPr="003D3768">
        <w:rPr>
          <w:lang w:val="nl-NL"/>
        </w:rPr>
        <w:t xml:space="preserve"> </w:t>
      </w:r>
      <w:r>
        <w:rPr>
          <w:lang w:val="nl-NL"/>
        </w:rPr>
        <w:t xml:space="preserve">geen van de typen sluit goed aan bij de situatie in dit duingebied. Dat komt omdat de infiltratieplassen eerder vielen onder H2190A, maar na overleg met </w:t>
      </w:r>
      <w:proofErr w:type="spellStart"/>
      <w:r>
        <w:rPr>
          <w:lang w:val="nl-NL"/>
        </w:rPr>
        <w:t>Dunea</w:t>
      </w:r>
      <w:proofErr w:type="spellEnd"/>
      <w:r>
        <w:rPr>
          <w:lang w:val="nl-NL"/>
        </w:rPr>
        <w:t xml:space="preserve"> zijn afgevallen als HT (te kunstmatig; infiltratieplas, dus H0000), maar nu via een omweg toch zijn aangewezen. Als ik Dobben (2012) goed interpreteer vallen de vegetaties die in M&amp;B aanwezig zijn (04Ba3), met voldoende buffercapaciteit,  zowel onder de vegetaties die vallen onder H3140lv als </w:t>
      </w:r>
      <w:proofErr w:type="spellStart"/>
      <w:r>
        <w:rPr>
          <w:lang w:val="nl-NL"/>
        </w:rPr>
        <w:t>baz</w:t>
      </w:r>
      <w:proofErr w:type="spellEnd"/>
      <w:r>
        <w:rPr>
          <w:lang w:val="nl-NL"/>
        </w:rPr>
        <w:t>. Dit zijn geen stikstofgevoelige vegetaties, maar het type lv is wel stikstofgevoelig. Ik stel voor om worst-case uit te gaan van lv, en dit later af te pellen bij de inhoudelijke analyse.</w:t>
      </w:r>
    </w:p>
  </w:comment>
  <w:comment w:id="32" w:author="Breedveld, Maarten" w:date="2019-01-28T11:41:00Z" w:initials="BM">
    <w:p w14:paraId="5D0F372C" w14:textId="4732CE45" w:rsidR="00236F83" w:rsidRPr="00E57222" w:rsidRDefault="00236F83">
      <w:pPr>
        <w:pStyle w:val="Tekstopmerking"/>
        <w:rPr>
          <w:lang w:val="nl-NL"/>
        </w:rPr>
      </w:pPr>
      <w:r>
        <w:rPr>
          <w:rStyle w:val="Verwijzingopmerking"/>
        </w:rPr>
        <w:annotationRef/>
      </w:r>
      <w:r w:rsidRPr="00E57222">
        <w:rPr>
          <w:lang w:val="nl-NL"/>
        </w:rPr>
        <w:t>D</w:t>
      </w:r>
      <w:r>
        <w:rPr>
          <w:lang w:val="nl-NL"/>
        </w:rPr>
        <w:t>e KDW van H2190B wordt in de huidige situatie toch (lokaal/licht) overschreden? Waarom die hier dan al schrappen?</w:t>
      </w:r>
    </w:p>
  </w:comment>
  <w:comment w:id="29" w:author="Stempher, Wouter" w:date="2018-05-04T15:39:00Z" w:initials="SW">
    <w:p w14:paraId="22884AFF" w14:textId="5E25C336" w:rsidR="00236F83" w:rsidRPr="00A44C69" w:rsidRDefault="00236F83">
      <w:pPr>
        <w:pStyle w:val="Tekstopmerking"/>
        <w:rPr>
          <w:lang w:val="nl-NL"/>
        </w:rPr>
      </w:pPr>
      <w:r>
        <w:rPr>
          <w:rStyle w:val="Verwijzingopmerking"/>
        </w:rPr>
        <w:annotationRef/>
      </w:r>
      <w:r w:rsidRPr="00A44C69">
        <w:rPr>
          <w:lang w:val="nl-NL"/>
        </w:rPr>
        <w:t>Nog a</w:t>
      </w:r>
      <w:r>
        <w:rPr>
          <w:lang w:val="nl-NL"/>
        </w:rPr>
        <w:t xml:space="preserve">ctualiseren </w:t>
      </w:r>
      <w:proofErr w:type="spellStart"/>
      <w:r>
        <w:rPr>
          <w:lang w:val="nl-NL"/>
        </w:rPr>
        <w:t>obv</w:t>
      </w:r>
      <w:proofErr w:type="spellEnd"/>
      <w:r>
        <w:rPr>
          <w:lang w:val="nl-NL"/>
        </w:rPr>
        <w:t xml:space="preserve"> stikstofgegevens, aanpassen aan andere </w:t>
      </w:r>
      <w:proofErr w:type="spellStart"/>
      <w:r>
        <w:rPr>
          <w:lang w:val="nl-NL"/>
        </w:rPr>
        <w:t>GA’s</w:t>
      </w:r>
      <w:proofErr w:type="spellEnd"/>
    </w:p>
  </w:comment>
  <w:comment w:id="64" w:author="Breedveld, Maarten" w:date="2019-01-28T11:30:00Z" w:initials="BM">
    <w:p w14:paraId="2D23169C" w14:textId="5B79A55F" w:rsidR="00236F83" w:rsidRPr="002958F0" w:rsidRDefault="00236F83">
      <w:pPr>
        <w:pStyle w:val="Tekstopmerking"/>
        <w:rPr>
          <w:lang w:val="nl-NL"/>
        </w:rPr>
      </w:pPr>
      <w:r>
        <w:rPr>
          <w:rStyle w:val="Verwijzingopmerking"/>
        </w:rPr>
        <w:annotationRef/>
      </w:r>
      <w:r w:rsidRPr="002958F0">
        <w:rPr>
          <w:lang w:val="nl-NL"/>
        </w:rPr>
        <w:t>Met SBB en de gemeente Katwijk is er</w:t>
      </w:r>
      <w:r>
        <w:rPr>
          <w:lang w:val="nl-NL"/>
        </w:rPr>
        <w:t xml:space="preserve"> </w:t>
      </w:r>
      <w:r w:rsidRPr="002958F0">
        <w:rPr>
          <w:lang w:val="nl-NL"/>
        </w:rPr>
        <w:t xml:space="preserve">ook </w:t>
      </w:r>
      <w:r>
        <w:rPr>
          <w:lang w:val="nl-NL"/>
        </w:rPr>
        <w:t xml:space="preserve">een overeenkomst gericht op het herstel van het zeedorpenlandschap in het noorden van Berkheide, die moet hier ook worden genoemd. </w:t>
      </w:r>
    </w:p>
  </w:comment>
  <w:comment w:id="69" w:author="Breedveld, Maarten [2]" w:date="2018-05-09T10:09:00Z" w:initials="BM">
    <w:p w14:paraId="2FCA2336" w14:textId="0FDECA51" w:rsidR="00236F83" w:rsidRPr="00397D10" w:rsidRDefault="00236F83">
      <w:pPr>
        <w:pStyle w:val="Tekstopmerking"/>
        <w:rPr>
          <w:lang w:val="nl-NL"/>
        </w:rPr>
      </w:pPr>
      <w:r>
        <w:rPr>
          <w:rStyle w:val="Verwijzingopmerking"/>
        </w:rPr>
        <w:annotationRef/>
      </w:r>
      <w:r w:rsidRPr="00397D10">
        <w:rPr>
          <w:lang w:val="nl-NL"/>
        </w:rPr>
        <w:t xml:space="preserve">Verwijzing </w:t>
      </w:r>
      <w:r>
        <w:rPr>
          <w:lang w:val="nl-NL"/>
        </w:rPr>
        <w:t xml:space="preserve">van maken </w:t>
      </w:r>
      <w:r w:rsidRPr="00397D10">
        <w:rPr>
          <w:lang w:val="nl-NL"/>
        </w:rPr>
        <w:t>naar hoofdstuk dat n</w:t>
      </w:r>
      <w:r>
        <w:rPr>
          <w:lang w:val="nl-NL"/>
        </w:rPr>
        <w:t>og wordt toegevoegd met ontwikkelingen?</w:t>
      </w:r>
    </w:p>
  </w:comment>
  <w:comment w:id="124" w:author="Breedveld, Maarten" w:date="2019-01-28T11:35:00Z" w:initials="BM">
    <w:p w14:paraId="64CA13C9" w14:textId="3976C594" w:rsidR="00236F83" w:rsidRPr="002958F0" w:rsidRDefault="00236F83">
      <w:pPr>
        <w:pStyle w:val="Tekstopmerking"/>
        <w:rPr>
          <w:lang w:val="nl-NL"/>
        </w:rPr>
      </w:pPr>
      <w:r>
        <w:rPr>
          <w:rStyle w:val="Verwijzingopmerking"/>
        </w:rPr>
        <w:annotationRef/>
      </w:r>
      <w:r w:rsidRPr="002958F0">
        <w:rPr>
          <w:lang w:val="nl-NL"/>
        </w:rPr>
        <w:t>Is dit nog steeds o</w:t>
      </w:r>
      <w:r>
        <w:rPr>
          <w:lang w:val="nl-NL"/>
        </w:rPr>
        <w:t>ntwerp, of inmiddels definitief?</w:t>
      </w:r>
    </w:p>
  </w:comment>
  <w:comment w:id="276" w:author="Breedveld, Maarten [2]" w:date="2018-05-09T10:20:00Z" w:initials="BM">
    <w:p w14:paraId="5200898B" w14:textId="6A920090" w:rsidR="00236F83" w:rsidRPr="00AB6D80" w:rsidRDefault="00236F83">
      <w:pPr>
        <w:pStyle w:val="Tekstopmerking"/>
        <w:rPr>
          <w:lang w:val="nl-NL"/>
        </w:rPr>
      </w:pPr>
      <w:r>
        <w:rPr>
          <w:rStyle w:val="Verwijzingopmerking"/>
        </w:rPr>
        <w:annotationRef/>
      </w:r>
      <w:r w:rsidRPr="00AB6D80">
        <w:rPr>
          <w:lang w:val="nl-NL"/>
        </w:rPr>
        <w:t>Suggestie om dit toe t</w:t>
      </w:r>
      <w:r>
        <w:rPr>
          <w:lang w:val="nl-NL"/>
        </w:rPr>
        <w:t>e voegen, dan behandel je alle relevante veranderingen.</w:t>
      </w:r>
    </w:p>
  </w:comment>
  <w:comment w:id="342" w:author="Stempher, Wouter" w:date="2018-05-04T16:27:00Z" w:initials="SW">
    <w:p w14:paraId="033363B9" w14:textId="09EB0F38" w:rsidR="00236F83" w:rsidRPr="00736D09" w:rsidRDefault="00236F83">
      <w:pPr>
        <w:pStyle w:val="Tekstopmerking"/>
        <w:rPr>
          <w:lang w:val="nl-NL"/>
        </w:rPr>
      </w:pPr>
      <w:r>
        <w:rPr>
          <w:rStyle w:val="Verwijzingopmerking"/>
        </w:rPr>
        <w:annotationRef/>
      </w:r>
      <w:r w:rsidRPr="00736D09">
        <w:rPr>
          <w:lang w:val="nl-NL"/>
        </w:rPr>
        <w:t>Check adv definitieve resultaten</w:t>
      </w:r>
    </w:p>
  </w:comment>
  <w:comment w:id="804" w:author="Breedveld, Maarten" w:date="2019-01-28T12:59:00Z" w:initials="BM">
    <w:p w14:paraId="0ED49BBD" w14:textId="77777777" w:rsidR="00236F83" w:rsidRDefault="00236F83">
      <w:pPr>
        <w:pStyle w:val="Tekstopmerking"/>
        <w:rPr>
          <w:lang w:val="nl-NL"/>
        </w:rPr>
      </w:pPr>
      <w:r>
        <w:rPr>
          <w:rStyle w:val="Verwijzingopmerking"/>
        </w:rPr>
        <w:annotationRef/>
      </w:r>
      <w:r w:rsidRPr="00617AEF">
        <w:rPr>
          <w:lang w:val="nl-NL"/>
        </w:rPr>
        <w:t>I</w:t>
      </w:r>
      <w:r>
        <w:rPr>
          <w:lang w:val="nl-NL"/>
        </w:rPr>
        <w:t xml:space="preserve">k heb dit toegevoegd, het gebied is weer behoorlijk aan het begroeien. Is hier in de laatste PAS veldbezoeken nog aandacht aan besteed? Er zijn in 2017 diverse stuifschermen aangebracht in de grotere zandverstuivingen nabij paden. Was dit een PAS maatregel, of is dit gedaan vanwege </w:t>
      </w:r>
      <w:proofErr w:type="spellStart"/>
      <w:r>
        <w:rPr>
          <w:lang w:val="nl-NL"/>
        </w:rPr>
        <w:t>overstuiving</w:t>
      </w:r>
      <w:proofErr w:type="spellEnd"/>
      <w:r>
        <w:rPr>
          <w:lang w:val="nl-NL"/>
        </w:rPr>
        <w:t xml:space="preserve"> van paden (recreatie)?</w:t>
      </w:r>
    </w:p>
    <w:p w14:paraId="64B6E6A0" w14:textId="77777777" w:rsidR="00236F83" w:rsidRDefault="00236F83">
      <w:pPr>
        <w:pStyle w:val="Tekstopmerking"/>
        <w:rPr>
          <w:lang w:val="nl-NL"/>
        </w:rPr>
      </w:pPr>
    </w:p>
    <w:p w14:paraId="417AFC9A" w14:textId="66E11A32" w:rsidR="00236F83" w:rsidRPr="00617AEF" w:rsidRDefault="00236F83">
      <w:pPr>
        <w:pStyle w:val="Tekstopmerking"/>
        <w:rPr>
          <w:lang w:val="nl-NL"/>
        </w:rPr>
      </w:pPr>
      <w:r>
        <w:rPr>
          <w:lang w:val="nl-NL"/>
        </w:rPr>
        <w:t>En moet dit hier, of liever in een later hoofdstuk?</w:t>
      </w:r>
    </w:p>
  </w:comment>
  <w:comment w:id="824" w:author="Breedveld, Maarten" w:date="2019-01-28T13:03:00Z" w:initials="BM">
    <w:p w14:paraId="195CE227" w14:textId="739988BB" w:rsidR="00236F83" w:rsidRPr="00617AEF" w:rsidRDefault="00236F83">
      <w:pPr>
        <w:pStyle w:val="Tekstopmerking"/>
        <w:rPr>
          <w:lang w:val="nl-NL"/>
        </w:rPr>
      </w:pPr>
      <w:r>
        <w:rPr>
          <w:rStyle w:val="Verwijzingopmerking"/>
        </w:rPr>
        <w:annotationRef/>
      </w:r>
      <w:r w:rsidRPr="00617AEF">
        <w:rPr>
          <w:lang w:val="nl-NL"/>
        </w:rPr>
        <w:t>Ik</w:t>
      </w:r>
      <w:r>
        <w:rPr>
          <w:lang w:val="nl-NL"/>
        </w:rPr>
        <w:t xml:space="preserve"> heb de </w:t>
      </w:r>
      <w:r w:rsidRPr="00E86694">
        <w:rPr>
          <w:b/>
          <w:lang w:val="nl-NL"/>
        </w:rPr>
        <w:t>situatie 2018</w:t>
      </w:r>
      <w:r>
        <w:rPr>
          <w:lang w:val="nl-NL"/>
        </w:rPr>
        <w:t xml:space="preserve"> toegevoegd, daarin is duidelijk te zien dat de grotere aaneengesloten zandverstuivingen (situatie 2014-2015) weer is omgedraaid richting diverse kleinere zandverstuivingen. Wel is er per saldo sprake van meer open zand </w:t>
      </w:r>
      <w:proofErr w:type="spellStart"/>
      <w:r>
        <w:rPr>
          <w:lang w:val="nl-NL"/>
        </w:rPr>
        <w:t>tov</w:t>
      </w:r>
      <w:proofErr w:type="spellEnd"/>
      <w:r>
        <w:rPr>
          <w:lang w:val="nl-NL"/>
        </w:rPr>
        <w:t xml:space="preserve"> 2003.</w:t>
      </w:r>
    </w:p>
  </w:comment>
  <w:comment w:id="835" w:author="Breedveld, Maarten" w:date="2019-01-28T12:38:00Z" w:initials="BM">
    <w:p w14:paraId="21AC1743" w14:textId="71CBAB50" w:rsidR="00236F83" w:rsidRPr="001D06F7" w:rsidRDefault="00236F83">
      <w:pPr>
        <w:pStyle w:val="Tekstopmerking"/>
        <w:rPr>
          <w:lang w:val="nl-NL"/>
        </w:rPr>
      </w:pPr>
      <w:r>
        <w:rPr>
          <w:rStyle w:val="Verwijzingopmerking"/>
        </w:rPr>
        <w:annotationRef/>
      </w:r>
      <w:r>
        <w:rPr>
          <w:lang w:val="nl-NL"/>
        </w:rPr>
        <w:t>In 2016 en 2017 is een groot deel van de zandverstuivingen weer gedeeltelijk dichtgegroeid. Deels lijkt dit een autonome ontwikkeling, deels is dit ook het gevolg (rondom doorgaande paden) van het actief beteugelen van verstuiving door het plaatsen van stuifschermen in 2017 (zie onder)</w:t>
      </w:r>
      <w:r>
        <w:rPr>
          <w:noProof/>
        </w:rPr>
        <w:drawing>
          <wp:inline distT="0" distB="0" distL="0" distR="0" wp14:anchorId="13028806" wp14:editId="2691E8B8">
            <wp:extent cx="2364856" cy="1569595"/>
            <wp:effectExtent l="0" t="0" r="0" b="0"/>
            <wp:docPr id="301" name="Afbeeld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370867" cy="1573584"/>
                    </a:xfrm>
                    <a:prstGeom prst="rect">
                      <a:avLst/>
                    </a:prstGeom>
                  </pic:spPr>
                </pic:pic>
              </a:graphicData>
            </a:graphic>
          </wp:inline>
        </w:drawing>
      </w:r>
    </w:p>
  </w:comment>
  <w:comment w:id="1158" w:author="Stempher, Wouter [2]" w:date="2019-02-08T10:31:00Z" w:initials="SW">
    <w:p w14:paraId="0A71B732" w14:textId="0A74BA34" w:rsidR="00236F83" w:rsidRPr="00236F83" w:rsidRDefault="00236F83">
      <w:pPr>
        <w:pStyle w:val="Tekstopmerking"/>
        <w:rPr>
          <w:lang w:val="nl-NL"/>
        </w:rPr>
      </w:pPr>
      <w:r>
        <w:rPr>
          <w:rStyle w:val="Verwijzingopmerking"/>
        </w:rPr>
        <w:annotationRef/>
      </w:r>
      <w:r w:rsidRPr="00236F83">
        <w:rPr>
          <w:lang w:val="nl-NL"/>
        </w:rPr>
        <w:t>Tekst en figuren nog a</w:t>
      </w:r>
      <w:r>
        <w:rPr>
          <w:lang w:val="nl-NL"/>
        </w:rPr>
        <w:t xml:space="preserve">anpassen </w:t>
      </w:r>
      <w:proofErr w:type="spellStart"/>
      <w:r>
        <w:rPr>
          <w:lang w:val="nl-NL"/>
        </w:rPr>
        <w:t>obv</w:t>
      </w:r>
      <w:proofErr w:type="spellEnd"/>
      <w:r>
        <w:rPr>
          <w:lang w:val="nl-NL"/>
        </w:rPr>
        <w:t xml:space="preserve"> M18</w:t>
      </w:r>
    </w:p>
  </w:comment>
  <w:comment w:id="1308" w:author="Stempher, Wouter" w:date="2018-07-20T14:20:00Z" w:initials="SW">
    <w:p w14:paraId="39C72381" w14:textId="744508A6" w:rsidR="00236F83" w:rsidRPr="00A51F91" w:rsidRDefault="00236F83">
      <w:pPr>
        <w:pStyle w:val="Tekstopmerking"/>
        <w:rPr>
          <w:lang w:val="nl-NL"/>
        </w:rPr>
      </w:pPr>
      <w:r>
        <w:rPr>
          <w:rStyle w:val="Verwijzingopmerking"/>
        </w:rPr>
        <w:annotationRef/>
      </w:r>
      <w:r w:rsidRPr="00A51F91">
        <w:rPr>
          <w:lang w:val="nl-NL"/>
        </w:rPr>
        <w:t>!</w:t>
      </w:r>
    </w:p>
  </w:comment>
  <w:comment w:id="1320" w:author="Breedveld, Maarten [2]" w:date="2018-05-15T12:00:00Z" w:initials="BM">
    <w:p w14:paraId="5ACC3706" w14:textId="77E40238" w:rsidR="00236F83" w:rsidRPr="00E96E52" w:rsidRDefault="00236F83">
      <w:pPr>
        <w:pStyle w:val="Tekstopmerking"/>
        <w:rPr>
          <w:lang w:val="nl-NL"/>
        </w:rPr>
      </w:pPr>
      <w:r>
        <w:rPr>
          <w:rStyle w:val="Verwijzingopmerking"/>
        </w:rPr>
        <w:annotationRef/>
      </w:r>
      <w:r w:rsidRPr="00E96E52">
        <w:rPr>
          <w:b/>
          <w:lang w:val="nl-NL"/>
        </w:rPr>
        <w:t>Check</w:t>
      </w:r>
      <w:r>
        <w:rPr>
          <w:lang w:val="nl-NL"/>
        </w:rPr>
        <w:t xml:space="preserve"> bij deze laatste of dit zo is, uitgaande van een KDW van 2.143</w:t>
      </w:r>
    </w:p>
  </w:comment>
  <w:comment w:id="1417" w:author="Breedveld, Maarten [2]" w:date="2018-05-15T15:25:00Z" w:initials="BM">
    <w:p w14:paraId="4250532A" w14:textId="304148C1" w:rsidR="00236F83" w:rsidRPr="008959BD" w:rsidRDefault="00236F83">
      <w:pPr>
        <w:pStyle w:val="Tekstopmerking"/>
        <w:rPr>
          <w:lang w:val="nl-NL"/>
        </w:rPr>
      </w:pPr>
      <w:r>
        <w:rPr>
          <w:rStyle w:val="Verwijzingopmerking"/>
        </w:rPr>
        <w:annotationRef/>
      </w:r>
      <w:r w:rsidRPr="008959BD">
        <w:rPr>
          <w:lang w:val="nl-NL"/>
        </w:rPr>
        <w:t>De</w:t>
      </w:r>
      <w:r>
        <w:rPr>
          <w:lang w:val="nl-NL"/>
        </w:rPr>
        <w:t xml:space="preserve"> aantallen sluiten gek genoeg niet aan bij het definitieve beheerplan, ik heb dit overal gecheckt en aangepast</w:t>
      </w:r>
    </w:p>
  </w:comment>
  <w:comment w:id="1427" w:author="Breedveld, Maarten [2]" w:date="2018-05-15T15:36:00Z" w:initials="BM">
    <w:p w14:paraId="3543A43E" w14:textId="27825999" w:rsidR="00236F83" w:rsidRPr="006F6B00" w:rsidRDefault="00236F83">
      <w:pPr>
        <w:pStyle w:val="Tekstopmerking"/>
        <w:rPr>
          <w:lang w:val="nl-NL"/>
        </w:rPr>
      </w:pPr>
      <w:r>
        <w:rPr>
          <w:rStyle w:val="Verwijzingopmerking"/>
        </w:rPr>
        <w:annotationRef/>
      </w:r>
      <w:r w:rsidRPr="006F6B00">
        <w:rPr>
          <w:lang w:val="nl-NL"/>
        </w:rPr>
        <w:t>Kaa</w:t>
      </w:r>
      <w:r>
        <w:rPr>
          <w:lang w:val="nl-NL"/>
        </w:rPr>
        <w:t xml:space="preserve">rt met verspreiding is (subtiel) anders dan het </w:t>
      </w:r>
      <w:proofErr w:type="spellStart"/>
      <w:r>
        <w:rPr>
          <w:lang w:val="nl-NL"/>
        </w:rPr>
        <w:t>defintieve</w:t>
      </w:r>
      <w:proofErr w:type="spellEnd"/>
      <w:r>
        <w:rPr>
          <w:lang w:val="nl-NL"/>
        </w:rPr>
        <w:t xml:space="preserve"> N2000 beheerplan, kaart is vervangen door kaart </w:t>
      </w:r>
      <w:proofErr w:type="spellStart"/>
      <w:r>
        <w:rPr>
          <w:lang w:val="nl-NL"/>
        </w:rPr>
        <w:t>defintief</w:t>
      </w:r>
      <w:proofErr w:type="spellEnd"/>
      <w:r>
        <w:rPr>
          <w:lang w:val="nl-NL"/>
        </w:rPr>
        <w:t xml:space="preserve"> beheerplan. Geldt ook voor volgend figuur.</w:t>
      </w:r>
    </w:p>
  </w:comment>
  <w:comment w:id="1433" w:author="Breedveld, Maarten [2]" w:date="2018-05-15T15:59:00Z" w:initials="BM">
    <w:p w14:paraId="36D30F8C" w14:textId="5DD3A206" w:rsidR="00236F83" w:rsidRPr="0051504C" w:rsidRDefault="00236F83">
      <w:pPr>
        <w:pStyle w:val="Tekstopmerking"/>
        <w:rPr>
          <w:lang w:val="nl-NL"/>
        </w:rPr>
      </w:pPr>
      <w:r>
        <w:rPr>
          <w:rStyle w:val="Verwijzingopmerking"/>
        </w:rPr>
        <w:annotationRef/>
      </w:r>
      <w:r w:rsidRPr="0051504C">
        <w:rPr>
          <w:lang w:val="nl-NL"/>
        </w:rPr>
        <w:t>Hier</w:t>
      </w:r>
      <w:r>
        <w:rPr>
          <w:lang w:val="nl-NL"/>
        </w:rPr>
        <w:t xml:space="preserve"> lopen PAS GA en (</w:t>
      </w:r>
      <w:proofErr w:type="spellStart"/>
      <w:r>
        <w:rPr>
          <w:lang w:val="nl-NL"/>
        </w:rPr>
        <w:t>def</w:t>
      </w:r>
      <w:proofErr w:type="spellEnd"/>
      <w:r>
        <w:rPr>
          <w:lang w:val="nl-NL"/>
        </w:rPr>
        <w:t xml:space="preserve">) N2000 beheerplan sterk uiteen, ik heb de laatste versie van de teksten uit het N2000 beheerplan (waar gebiedspartijen zich aan hebben </w:t>
      </w:r>
      <w:proofErr w:type="spellStart"/>
      <w:r>
        <w:rPr>
          <w:lang w:val="nl-NL"/>
        </w:rPr>
        <w:t>gecommiteerd</w:t>
      </w:r>
      <w:proofErr w:type="spellEnd"/>
      <w:r>
        <w:rPr>
          <w:lang w:val="nl-NL"/>
        </w:rPr>
        <w:t>) doorgevoerd, aangevuld met specifieke/bestaande PAS teksten.</w:t>
      </w:r>
    </w:p>
  </w:comment>
  <w:comment w:id="1525" w:author="Breedveld, Maarten" w:date="2019-01-28T16:36:00Z" w:initials="BM">
    <w:p w14:paraId="3F6A7D32" w14:textId="468A9D10" w:rsidR="00236F83" w:rsidRPr="00276368" w:rsidRDefault="00236F83">
      <w:pPr>
        <w:pStyle w:val="Tekstopmerking"/>
        <w:rPr>
          <w:lang w:val="nl-NL"/>
        </w:rPr>
      </w:pPr>
      <w:r>
        <w:rPr>
          <w:rStyle w:val="Verwijzingopmerking"/>
        </w:rPr>
        <w:annotationRef/>
      </w:r>
      <w:r w:rsidRPr="00276368">
        <w:rPr>
          <w:b/>
          <w:lang w:val="nl-NL"/>
        </w:rPr>
        <w:t>Wouter</w:t>
      </w:r>
      <w:r w:rsidRPr="00276368">
        <w:rPr>
          <w:lang w:val="nl-NL"/>
        </w:rPr>
        <w:t>: is hier in de PAS veldbezoeken van 201</w:t>
      </w:r>
      <w:r>
        <w:rPr>
          <w:lang w:val="nl-NL"/>
        </w:rPr>
        <w:t>7 en 2018 nog aandacht aan besteed? Zijn deze leemten nog actueel?</w:t>
      </w:r>
    </w:p>
  </w:comment>
  <w:comment w:id="1555" w:author="Breedveld, Maarten [2]" w:date="2018-05-17T11:28:00Z" w:initials="BM">
    <w:p w14:paraId="73DDFA99" w14:textId="3387E5E2" w:rsidR="00236F83" w:rsidRPr="00552BDF" w:rsidRDefault="00236F83">
      <w:pPr>
        <w:pStyle w:val="Tekstopmerking"/>
        <w:rPr>
          <w:lang w:val="nl-NL"/>
        </w:rPr>
      </w:pPr>
      <w:r>
        <w:rPr>
          <w:rStyle w:val="Verwijzingopmerking"/>
        </w:rPr>
        <w:annotationRef/>
      </w:r>
      <w:r w:rsidRPr="00552BDF">
        <w:rPr>
          <w:lang w:val="nl-NL"/>
        </w:rPr>
        <w:t>A</w:t>
      </w:r>
      <w:r>
        <w:rPr>
          <w:lang w:val="nl-NL"/>
        </w:rPr>
        <w:t>anpassen aan M18</w:t>
      </w:r>
    </w:p>
  </w:comment>
  <w:comment w:id="1904" w:author="Breedveld, Maarten" w:date="2019-02-04T15:18:00Z" w:initials="BM">
    <w:p w14:paraId="1DD8AE64" w14:textId="6019D585" w:rsidR="00236F83" w:rsidRPr="001967FA" w:rsidRDefault="00236F83">
      <w:pPr>
        <w:pStyle w:val="Tekstopmerking"/>
        <w:rPr>
          <w:lang w:val="nl-NL"/>
        </w:rPr>
      </w:pPr>
      <w:r>
        <w:rPr>
          <w:rStyle w:val="Verwijzingopmerking"/>
        </w:rPr>
        <w:annotationRef/>
      </w:r>
      <w:r w:rsidRPr="001967FA">
        <w:rPr>
          <w:b/>
          <w:lang w:val="nl-NL"/>
        </w:rPr>
        <w:t>Woute</w:t>
      </w:r>
      <w:r w:rsidRPr="001967FA">
        <w:rPr>
          <w:lang w:val="nl-NL"/>
        </w:rPr>
        <w:t xml:space="preserve">r: ik heb de </w:t>
      </w:r>
      <w:r>
        <w:rPr>
          <w:lang w:val="nl-NL"/>
        </w:rPr>
        <w:t>eerdere actualisatie (</w:t>
      </w:r>
      <w:proofErr w:type="spellStart"/>
      <w:r>
        <w:rPr>
          <w:lang w:val="nl-NL"/>
        </w:rPr>
        <w:t>obv</w:t>
      </w:r>
      <w:proofErr w:type="spellEnd"/>
      <w:r>
        <w:rPr>
          <w:lang w:val="nl-NL"/>
        </w:rPr>
        <w:t xml:space="preserve"> vastgesteld beheerplan) iets bijgesteld </w:t>
      </w:r>
      <w:proofErr w:type="spellStart"/>
      <w:r>
        <w:rPr>
          <w:lang w:val="nl-NL"/>
        </w:rPr>
        <w:t>obv</w:t>
      </w:r>
      <w:proofErr w:type="spellEnd"/>
      <w:r>
        <w:rPr>
          <w:lang w:val="nl-NL"/>
        </w:rPr>
        <w:t xml:space="preserve"> recente gegevens van het NEM. De konijnenstand is toch weer (fors) aan het dalen, terwijl eerder een herstel werd gesuggereerd.</w:t>
      </w:r>
    </w:p>
  </w:comment>
  <w:comment w:id="1979" w:author="Breedveld, Maarten [2]" w:date="2018-05-17T12:04:00Z" w:initials="BM">
    <w:p w14:paraId="47F45032" w14:textId="6E37F5DD" w:rsidR="00236F83" w:rsidRPr="00AC4379" w:rsidRDefault="00236F83">
      <w:pPr>
        <w:pStyle w:val="Tekstopmerking"/>
        <w:rPr>
          <w:lang w:val="nl-NL"/>
        </w:rPr>
      </w:pPr>
      <w:r>
        <w:rPr>
          <w:rStyle w:val="Verwijzingopmerking"/>
        </w:rPr>
        <w:annotationRef/>
      </w:r>
      <w:r w:rsidRPr="00AC4379">
        <w:rPr>
          <w:lang w:val="nl-NL"/>
        </w:rPr>
        <w:t xml:space="preserve">Actualiseren met </w:t>
      </w:r>
      <w:r>
        <w:rPr>
          <w:lang w:val="nl-NL"/>
        </w:rPr>
        <w:t>M18</w:t>
      </w:r>
    </w:p>
  </w:comment>
  <w:comment w:id="2347" w:author="Stempher, Wouter" w:date="2018-07-20T10:27:00Z" w:initials="SW">
    <w:p w14:paraId="06B539F1" w14:textId="1A447FEE" w:rsidR="00236F83" w:rsidRPr="002E2E25" w:rsidRDefault="00236F83">
      <w:pPr>
        <w:pStyle w:val="Tekstopmerking"/>
        <w:rPr>
          <w:lang w:val="nl-NL"/>
        </w:rPr>
      </w:pPr>
      <w:r>
        <w:rPr>
          <w:rStyle w:val="Verwijzingopmerking"/>
        </w:rPr>
        <w:annotationRef/>
      </w:r>
      <w:r w:rsidRPr="002E2E25">
        <w:rPr>
          <w:lang w:val="nl-NL"/>
        </w:rPr>
        <w:t xml:space="preserve">Actualiseren </w:t>
      </w:r>
      <w:proofErr w:type="spellStart"/>
      <w:r w:rsidRPr="002E2E25">
        <w:rPr>
          <w:lang w:val="nl-NL"/>
        </w:rPr>
        <w:t>obv</w:t>
      </w:r>
      <w:proofErr w:type="spellEnd"/>
      <w:r w:rsidRPr="002E2E25">
        <w:rPr>
          <w:lang w:val="nl-NL"/>
        </w:rPr>
        <w:t xml:space="preserve"> M18</w:t>
      </w:r>
    </w:p>
  </w:comment>
  <w:comment w:id="2930" w:author="Breedveld, Maarten" w:date="2019-02-04T16:54:00Z" w:initials="BM">
    <w:p w14:paraId="06A4F8E1" w14:textId="6AA265EE" w:rsidR="00236F83" w:rsidRPr="0017743D" w:rsidRDefault="00236F83">
      <w:pPr>
        <w:pStyle w:val="Tekstopmerking"/>
        <w:rPr>
          <w:lang w:val="nl-NL"/>
        </w:rPr>
      </w:pPr>
      <w:r>
        <w:rPr>
          <w:rStyle w:val="Verwijzingopmerking"/>
        </w:rPr>
        <w:annotationRef/>
      </w:r>
      <w:r>
        <w:rPr>
          <w:rStyle w:val="Verwijzingopmerking"/>
        </w:rPr>
        <w:annotationRef/>
      </w:r>
      <w:r w:rsidRPr="002B6EA5">
        <w:rPr>
          <w:b/>
          <w:lang w:val="nl-NL"/>
        </w:rPr>
        <w:t>Wouter</w:t>
      </w:r>
      <w:r w:rsidRPr="002B6EA5">
        <w:rPr>
          <w:lang w:val="nl-NL"/>
        </w:rPr>
        <w:t>; ik heb de kwaliteit in alle gevallen op ‘</w:t>
      </w:r>
      <w:proofErr w:type="spellStart"/>
      <w:r w:rsidRPr="002B6EA5">
        <w:rPr>
          <w:lang w:val="nl-NL"/>
        </w:rPr>
        <w:t>slecht’</w:t>
      </w:r>
      <w:r>
        <w:rPr>
          <w:lang w:val="nl-NL"/>
        </w:rPr>
        <w:t>gezet</w:t>
      </w:r>
      <w:proofErr w:type="spellEnd"/>
      <w:r>
        <w:rPr>
          <w:lang w:val="nl-NL"/>
        </w:rPr>
        <w:t>. Tenminste; het is toch niet de verwachting dat hier binnen 30 jaar veel aan gaat veranderen?</w:t>
      </w:r>
    </w:p>
  </w:comment>
  <w:comment w:id="3028" w:author="Breedveld, Maarten" w:date="2019-02-04T16:56:00Z" w:initials="BM">
    <w:p w14:paraId="400164AA" w14:textId="17A406C8" w:rsidR="00236F83" w:rsidRPr="0017743D" w:rsidRDefault="00236F83">
      <w:pPr>
        <w:pStyle w:val="Tekstopmerking"/>
        <w:rPr>
          <w:lang w:val="nl-NL"/>
        </w:rPr>
      </w:pPr>
      <w:r>
        <w:rPr>
          <w:rStyle w:val="Verwijzingopmerking"/>
        </w:rPr>
        <w:annotationRef/>
      </w:r>
      <w:r w:rsidRPr="0017743D">
        <w:rPr>
          <w:lang w:val="nl-NL"/>
        </w:rPr>
        <w:t xml:space="preserve">Geldt di </w:t>
      </w:r>
      <w:proofErr w:type="spellStart"/>
      <w:r w:rsidRPr="0017743D">
        <w:rPr>
          <w:lang w:val="nl-NL"/>
        </w:rPr>
        <w:t>took</w:t>
      </w:r>
      <w:proofErr w:type="spellEnd"/>
      <w:r w:rsidRPr="0017743D">
        <w:rPr>
          <w:lang w:val="nl-NL"/>
        </w:rPr>
        <w:t xml:space="preserve"> v</w:t>
      </w:r>
      <w:r>
        <w:rPr>
          <w:lang w:val="nl-NL"/>
        </w:rPr>
        <w:t>oor specifiek H2190C?</w:t>
      </w:r>
    </w:p>
  </w:comment>
  <w:comment w:id="3879" w:author="Breedveld, Maarten" w:date="2019-02-05T08:55:00Z" w:initials="BM">
    <w:p w14:paraId="591410D9" w14:textId="67A3F54C" w:rsidR="00236F83" w:rsidRPr="00551090" w:rsidRDefault="00236F83">
      <w:pPr>
        <w:pStyle w:val="Tekstopmerking"/>
        <w:rPr>
          <w:lang w:val="nl-NL"/>
        </w:rPr>
      </w:pPr>
      <w:r>
        <w:rPr>
          <w:rStyle w:val="Verwijzingopmerking"/>
        </w:rPr>
        <w:annotationRef/>
      </w:r>
      <w:r w:rsidRPr="00551090">
        <w:rPr>
          <w:lang w:val="nl-NL"/>
        </w:rPr>
        <w:t>Gewijzigd, aangezien dit HT wél in het N2000 gebied voor komt.</w:t>
      </w:r>
    </w:p>
  </w:comment>
  <w:comment w:id="4530" w:author="Breedveld, Maarten" w:date="2019-02-05T09:17:00Z" w:initials="BM">
    <w:p w14:paraId="1AA5413D" w14:textId="116404FD" w:rsidR="00236F83" w:rsidRPr="006B414E" w:rsidRDefault="00236F83">
      <w:pPr>
        <w:pStyle w:val="Tekstopmerking"/>
        <w:rPr>
          <w:lang w:val="nl-NL"/>
        </w:rPr>
      </w:pPr>
      <w:r>
        <w:rPr>
          <w:rStyle w:val="Verwijzingopmerking"/>
        </w:rPr>
        <w:annotationRef/>
      </w:r>
      <w:r w:rsidRPr="006B414E">
        <w:rPr>
          <w:lang w:val="nl-NL"/>
        </w:rPr>
        <w:t xml:space="preserve">Onder invloed van (PAS) herstelmaatregelen is dit natuurlijk weer andersom. </w:t>
      </w:r>
      <w:r>
        <w:rPr>
          <w:lang w:val="nl-NL"/>
        </w:rPr>
        <w:t>Komt dit nog in een later hoofdstuk aan bod?</w:t>
      </w:r>
    </w:p>
  </w:comment>
  <w:comment w:id="4538" w:author="Stempher, Wouter" w:date="2018-07-30T08:11:00Z" w:initials="SW">
    <w:p w14:paraId="2EBDB996" w14:textId="63BCB3B0" w:rsidR="00236F83" w:rsidRPr="00F52311" w:rsidRDefault="00236F83">
      <w:pPr>
        <w:pStyle w:val="Tekstopmerking"/>
        <w:rPr>
          <w:lang w:val="nl-NL"/>
        </w:rPr>
      </w:pPr>
      <w:r>
        <w:rPr>
          <w:rStyle w:val="Verwijzingopmerking"/>
        </w:rPr>
        <w:annotationRef/>
      </w:r>
      <w:r w:rsidRPr="00F52311">
        <w:rPr>
          <w:lang w:val="nl-NL"/>
        </w:rPr>
        <w:t xml:space="preserve">Nog check </w:t>
      </w:r>
      <w:proofErr w:type="spellStart"/>
      <w:r w:rsidRPr="00F52311">
        <w:rPr>
          <w:lang w:val="nl-NL"/>
        </w:rPr>
        <w:t>opb</w:t>
      </w:r>
      <w:proofErr w:type="spellEnd"/>
      <w:r w:rsidRPr="00F52311">
        <w:rPr>
          <w:lang w:val="nl-NL"/>
        </w:rPr>
        <w:t xml:space="preserve"> M18</w:t>
      </w:r>
    </w:p>
  </w:comment>
  <w:comment w:id="4610" w:author="Breedveld, Maarten" w:date="2019-02-05T09:31:00Z" w:initials="BM">
    <w:p w14:paraId="2F66740C" w14:textId="5004CE78" w:rsidR="00236F83" w:rsidRPr="000F107D" w:rsidRDefault="00236F83">
      <w:pPr>
        <w:pStyle w:val="Tekstopmerking"/>
        <w:rPr>
          <w:lang w:val="nl-NL"/>
        </w:rPr>
      </w:pPr>
      <w:r>
        <w:rPr>
          <w:rStyle w:val="Verwijzingopmerking"/>
        </w:rPr>
        <w:annotationRef/>
      </w:r>
      <w:r w:rsidRPr="000F107D">
        <w:rPr>
          <w:lang w:val="nl-NL"/>
        </w:rPr>
        <w:t>In referentiesituatie is toch wel overschrijding van de KDW (1%)?</w:t>
      </w:r>
    </w:p>
  </w:comment>
  <w:comment w:id="4595" w:author="Breedveld, Maarten [2]" w:date="2018-05-17T21:01:00Z" w:initials="BM">
    <w:p w14:paraId="2ECA7F91" w14:textId="74196A28" w:rsidR="00236F83" w:rsidRPr="00F52311" w:rsidRDefault="00236F83">
      <w:pPr>
        <w:pStyle w:val="Tekstopmerking"/>
        <w:rPr>
          <w:lang w:val="nl-NL"/>
        </w:rPr>
      </w:pPr>
      <w:r>
        <w:rPr>
          <w:rStyle w:val="Verwijzingopmerking"/>
        </w:rPr>
        <w:annotationRef/>
      </w:r>
      <w:r w:rsidRPr="00F52311">
        <w:rPr>
          <w:lang w:val="nl-NL"/>
        </w:rPr>
        <w:t>CHECK ADHV depositiecijfers M18</w:t>
      </w:r>
    </w:p>
  </w:comment>
  <w:comment w:id="4678" w:author="arnolea" w:date="2018-02-12T16:32:00Z" w:initials="a">
    <w:p w14:paraId="4BDB2777" w14:textId="58AECED3" w:rsidR="00236F83" w:rsidRPr="00677C67" w:rsidRDefault="00236F83">
      <w:pPr>
        <w:pStyle w:val="Tekstopmerking"/>
        <w:rPr>
          <w:lang w:val="nl-NL"/>
        </w:rPr>
      </w:pPr>
      <w:r>
        <w:rPr>
          <w:rStyle w:val="Verwijzingopmerking"/>
        </w:rPr>
        <w:annotationRef/>
      </w:r>
      <w:r w:rsidRPr="00677C67">
        <w:rPr>
          <w:lang w:val="nl-NL"/>
        </w:rPr>
        <w:t>Afwijkend t.o.v. andere GA. (te) veel info maar mist beeld van beheerperioden. Omdat periode 2,3 niet in tabelvorm opgenomen.</w:t>
      </w:r>
    </w:p>
  </w:comment>
  <w:comment w:id="4679" w:author="Breedveld, Maarten" w:date="2019-02-05T09:42:00Z" w:initials="BM">
    <w:p w14:paraId="4E35D634" w14:textId="5285038A" w:rsidR="00236F83" w:rsidRPr="000A6CEE" w:rsidRDefault="00236F83">
      <w:pPr>
        <w:pStyle w:val="Tekstopmerking"/>
        <w:rPr>
          <w:lang w:val="nl-NL"/>
        </w:rPr>
      </w:pPr>
      <w:r>
        <w:rPr>
          <w:rStyle w:val="Verwijzingopmerking"/>
        </w:rPr>
        <w:annotationRef/>
      </w:r>
      <w:r w:rsidRPr="000A6CEE">
        <w:rPr>
          <w:lang w:val="nl-NL"/>
        </w:rPr>
        <w:t>H</w:t>
      </w:r>
      <w:r>
        <w:rPr>
          <w:lang w:val="nl-NL"/>
        </w:rPr>
        <w:t>2130 is een hele belangrijke ISHD voor M&amp;B, waar heel veel maatregelen voor worden genomen. De eerste planperiode is concreet, 2/3 is globaler uitgewerkt. Bij 2/3 heb ik nu de uitwerking van maatregelen (op hoofdlijn) opgenomen conform N2000 BP.</w:t>
      </w:r>
    </w:p>
  </w:comment>
  <w:comment w:id="4687" w:author="Breedveld, Maarten" w:date="2019-02-05T10:23:00Z" w:initials="BM">
    <w:p w14:paraId="13B01761" w14:textId="2666B099" w:rsidR="00236F83" w:rsidRPr="00D44191" w:rsidRDefault="00236F83">
      <w:pPr>
        <w:pStyle w:val="Tekstopmerking"/>
        <w:rPr>
          <w:lang w:val="nl-NL"/>
        </w:rPr>
      </w:pPr>
      <w:r>
        <w:rPr>
          <w:rStyle w:val="Verwijzingopmerking"/>
        </w:rPr>
        <w:annotationRef/>
      </w:r>
      <w:r>
        <w:rPr>
          <w:lang w:val="nl-NL"/>
        </w:rPr>
        <w:t>Ik heb hier de visie voor de lange termijn uit het N2000 beheerplan opgenomen. Voor 2/3 zijn simpelweg geen maatregelen in detail uitgewerkt, wel zijn de ambities duidelijk.</w:t>
      </w:r>
    </w:p>
  </w:comment>
  <w:comment w:id="5374" w:author="Breedveld, Maarten" w:date="2019-02-05T15:06:00Z" w:initials="BM">
    <w:p w14:paraId="13D220DB" w14:textId="310087C1" w:rsidR="00236F83" w:rsidRPr="00882F24" w:rsidRDefault="00236F83">
      <w:pPr>
        <w:pStyle w:val="Tekstopmerking"/>
        <w:rPr>
          <w:lang w:val="nl-NL"/>
        </w:rPr>
      </w:pPr>
      <w:r>
        <w:rPr>
          <w:rStyle w:val="Verwijzingopmerking"/>
        </w:rPr>
        <w:annotationRef/>
      </w:r>
      <w:r w:rsidRPr="00882F24">
        <w:rPr>
          <w:lang w:val="nl-NL"/>
        </w:rPr>
        <w:t>Tekst uit vastgestelde N2000 beheerplan overgenomen.</w:t>
      </w:r>
    </w:p>
  </w:comment>
  <w:comment w:id="5391" w:author="arnolea" w:date="2018-02-12T16:37:00Z" w:initials="a">
    <w:p w14:paraId="454168B7" w14:textId="32300ACD" w:rsidR="00236F83" w:rsidRPr="00677C67" w:rsidRDefault="00236F83">
      <w:pPr>
        <w:pStyle w:val="Tekstopmerking"/>
        <w:rPr>
          <w:lang w:val="nl-NL"/>
        </w:rPr>
      </w:pPr>
      <w:r>
        <w:rPr>
          <w:rStyle w:val="Verwijzingopmerking"/>
        </w:rPr>
        <w:annotationRef/>
      </w:r>
      <w:r w:rsidRPr="00677C67">
        <w:rPr>
          <w:lang w:val="nl-NL"/>
        </w:rPr>
        <w:t>In PAS lijst staat hier 1,5 ha voor.</w:t>
      </w:r>
    </w:p>
  </w:comment>
  <w:comment w:id="5392" w:author="Breedveld, Maarten" w:date="2019-02-05T15:06:00Z" w:initials="BM">
    <w:p w14:paraId="7C64D67E" w14:textId="5982AC18" w:rsidR="00236F83" w:rsidRPr="00882F24" w:rsidRDefault="00236F83">
      <w:pPr>
        <w:pStyle w:val="Tekstopmerking"/>
        <w:rPr>
          <w:lang w:val="nl-NL"/>
        </w:rPr>
      </w:pPr>
      <w:r>
        <w:rPr>
          <w:rStyle w:val="Verwijzingopmerking"/>
        </w:rPr>
        <w:annotationRef/>
      </w:r>
      <w:r w:rsidRPr="00882F24">
        <w:rPr>
          <w:lang w:val="nl-NL"/>
        </w:rPr>
        <w:t xml:space="preserve">Met </w:t>
      </w:r>
      <w:proofErr w:type="spellStart"/>
      <w:r w:rsidRPr="00882F24">
        <w:rPr>
          <w:lang w:val="nl-NL"/>
        </w:rPr>
        <w:t>Dunea</w:t>
      </w:r>
      <w:proofErr w:type="spellEnd"/>
      <w:r w:rsidRPr="00882F24">
        <w:rPr>
          <w:lang w:val="nl-NL"/>
        </w:rPr>
        <w:t xml:space="preserve"> is </w:t>
      </w:r>
      <w:r>
        <w:rPr>
          <w:lang w:val="nl-NL"/>
        </w:rPr>
        <w:t xml:space="preserve">eerder </w:t>
      </w:r>
      <w:r w:rsidRPr="00882F24">
        <w:rPr>
          <w:lang w:val="nl-NL"/>
        </w:rPr>
        <w:t xml:space="preserve">een (aanvullende) overeenkomst afgesloten voor 1 ha gericht aanvullende bestrijding in </w:t>
      </w:r>
      <w:r>
        <w:rPr>
          <w:lang w:val="nl-NL"/>
        </w:rPr>
        <w:t>H2180Abe. Ik weet dus niet beter dan 1 ha.</w:t>
      </w:r>
    </w:p>
  </w:comment>
  <w:comment w:id="5393" w:author="arnolea" w:date="2018-02-12T16:38:00Z" w:initials="a">
    <w:p w14:paraId="781B18CF" w14:textId="59017B17" w:rsidR="00236F83" w:rsidRPr="00677C67" w:rsidRDefault="00236F83">
      <w:pPr>
        <w:pStyle w:val="Tekstopmerking"/>
        <w:rPr>
          <w:lang w:val="nl-NL"/>
        </w:rPr>
      </w:pPr>
      <w:r>
        <w:rPr>
          <w:rStyle w:val="Verwijzingopmerking"/>
        </w:rPr>
        <w:annotationRef/>
      </w:r>
      <w:r w:rsidRPr="00677C67">
        <w:rPr>
          <w:lang w:val="nl-NL"/>
        </w:rPr>
        <w:t>Deze is niet in de PAS lijst opgenomen. M.a.w. de maatregel is als eenmalig vermeld.</w:t>
      </w:r>
    </w:p>
  </w:comment>
  <w:comment w:id="5394" w:author="Breedveld, Maarten" w:date="2019-02-05T15:11:00Z" w:initials="BM">
    <w:p w14:paraId="13AE03A3" w14:textId="1D047731" w:rsidR="00236F83" w:rsidRPr="00DA27DD" w:rsidRDefault="00236F83">
      <w:pPr>
        <w:pStyle w:val="Tekstopmerking"/>
        <w:rPr>
          <w:lang w:val="nl-NL"/>
        </w:rPr>
      </w:pPr>
      <w:r w:rsidRPr="00DA27DD">
        <w:rPr>
          <w:rStyle w:val="Verwijzingopmerking"/>
          <w:b/>
        </w:rPr>
        <w:annotationRef/>
      </w:r>
      <w:r w:rsidRPr="00DA27DD">
        <w:rPr>
          <w:b/>
          <w:lang w:val="nl-NL"/>
        </w:rPr>
        <w:t>Wouter</w:t>
      </w:r>
      <w:r w:rsidRPr="00DA27DD">
        <w:rPr>
          <w:lang w:val="nl-NL"/>
        </w:rPr>
        <w:t>: ik denk dat het handig is om de maatregel uit periode 1 voor H2180Abe ook op te n</w:t>
      </w:r>
      <w:r>
        <w:rPr>
          <w:lang w:val="nl-NL"/>
        </w:rPr>
        <w:t>emen in bijlage 3 van de PAS GA.</w:t>
      </w:r>
    </w:p>
  </w:comment>
  <w:comment w:id="5403" w:author="arnolea" w:date="2018-02-12T16:41:00Z" w:initials="a">
    <w:p w14:paraId="12197236" w14:textId="77777777" w:rsidR="00236F83" w:rsidRPr="00677C67" w:rsidRDefault="00236F83">
      <w:pPr>
        <w:pStyle w:val="Tekstopmerking"/>
        <w:rPr>
          <w:lang w:val="nl-NL"/>
        </w:rPr>
      </w:pPr>
      <w:r>
        <w:rPr>
          <w:rStyle w:val="Verwijzingopmerking"/>
        </w:rPr>
        <w:annotationRef/>
      </w:r>
      <w:r w:rsidRPr="00677C67">
        <w:rPr>
          <w:lang w:val="nl-NL"/>
        </w:rPr>
        <w:t xml:space="preserve">In de Pas lijst staat voor </w:t>
      </w:r>
      <w:proofErr w:type="spellStart"/>
      <w:r w:rsidRPr="00677C67">
        <w:rPr>
          <w:lang w:val="nl-NL"/>
        </w:rPr>
        <w:t>habitatype</w:t>
      </w:r>
      <w:proofErr w:type="spellEnd"/>
      <w:r w:rsidRPr="00677C67">
        <w:rPr>
          <w:lang w:val="nl-NL"/>
        </w:rPr>
        <w:t xml:space="preserve"> H2180C als aanvullend beheer no 26. Reservering gericht aanvullend bosbeheer (soortensamenstelling </w:t>
      </w:r>
      <w:proofErr w:type="spellStart"/>
      <w:r w:rsidRPr="00677C67">
        <w:rPr>
          <w:lang w:val="nl-NL"/>
        </w:rPr>
        <w:t>boomlaag</w:t>
      </w:r>
      <w:proofErr w:type="spellEnd"/>
      <w:r w:rsidRPr="00677C67">
        <w:rPr>
          <w:lang w:val="nl-NL"/>
        </w:rPr>
        <w:t>) in periode 1.</w:t>
      </w:r>
    </w:p>
    <w:p w14:paraId="34DD3C7C" w14:textId="154C26BD" w:rsidR="00236F83" w:rsidRPr="00677C67" w:rsidRDefault="00236F83">
      <w:pPr>
        <w:pStyle w:val="Tekstopmerking"/>
        <w:rPr>
          <w:lang w:val="nl-NL"/>
        </w:rPr>
      </w:pPr>
      <w:r w:rsidRPr="00677C67">
        <w:rPr>
          <w:lang w:val="nl-NL"/>
        </w:rPr>
        <w:t>Voor Habitattype H2190A: verwijderen van struweel (opslag) in periode 2: 2, 4, 4 ha.</w:t>
      </w:r>
    </w:p>
  </w:comment>
  <w:comment w:id="5404" w:author="Breedveld, Maarten" w:date="2019-02-05T15:17:00Z" w:initials="BM">
    <w:p w14:paraId="20DB42A0" w14:textId="0135C043" w:rsidR="00236F83" w:rsidRPr="00DA27DD" w:rsidRDefault="00236F83">
      <w:pPr>
        <w:pStyle w:val="Tekstopmerking"/>
        <w:rPr>
          <w:lang w:val="nl-NL"/>
        </w:rPr>
      </w:pPr>
      <w:r>
        <w:rPr>
          <w:rStyle w:val="Verwijzingopmerking"/>
        </w:rPr>
        <w:annotationRef/>
      </w:r>
      <w:r w:rsidRPr="00DA27DD">
        <w:rPr>
          <w:lang w:val="nl-NL"/>
        </w:rPr>
        <w:t xml:space="preserve">Dit zijn maatregelen gerelateerd </w:t>
      </w:r>
      <w:proofErr w:type="spellStart"/>
      <w:r w:rsidRPr="00DA27DD">
        <w:rPr>
          <w:lang w:val="nl-NL"/>
        </w:rPr>
        <w:t>aaan</w:t>
      </w:r>
      <w:proofErr w:type="spellEnd"/>
      <w:r w:rsidRPr="00DA27DD">
        <w:rPr>
          <w:lang w:val="nl-NL"/>
        </w:rPr>
        <w:t xml:space="preserve"> spe</w:t>
      </w:r>
      <w:r>
        <w:rPr>
          <w:lang w:val="nl-NL"/>
        </w:rPr>
        <w:t>cifieke habitattypen, deze paragraaf gaat over maatregelen voor resterende typen.</w:t>
      </w:r>
    </w:p>
  </w:comment>
  <w:comment w:id="5450" w:author="Breedveld, Maarten" w:date="2019-02-07T09:03:00Z" w:initials="BM">
    <w:p w14:paraId="51C35A79" w14:textId="5AC0545E" w:rsidR="00236F83" w:rsidRPr="002825AE" w:rsidRDefault="00236F83">
      <w:pPr>
        <w:pStyle w:val="Tekstopmerking"/>
        <w:rPr>
          <w:lang w:val="nl-NL"/>
        </w:rPr>
      </w:pPr>
      <w:r>
        <w:rPr>
          <w:rStyle w:val="Verwijzingopmerking"/>
        </w:rPr>
        <w:annotationRef/>
      </w:r>
      <w:r w:rsidRPr="002825AE">
        <w:rPr>
          <w:lang w:val="nl-NL"/>
        </w:rPr>
        <w:t xml:space="preserve">Zijn die er al? </w:t>
      </w:r>
      <w:r>
        <w:rPr>
          <w:lang w:val="nl-NL"/>
        </w:rPr>
        <w:t>Is daar al meer over te melden?</w:t>
      </w:r>
    </w:p>
  </w:comment>
  <w:comment w:id="5460" w:author="Breedveld, Maarten" w:date="2019-02-07T09:13:00Z" w:initials="BM">
    <w:p w14:paraId="27D6CC22" w14:textId="2D8289A1" w:rsidR="00236F83" w:rsidRPr="00E4423D" w:rsidRDefault="00236F83">
      <w:pPr>
        <w:pStyle w:val="Tekstopmerking"/>
        <w:rPr>
          <w:lang w:val="nl-NL"/>
        </w:rPr>
      </w:pPr>
      <w:r>
        <w:rPr>
          <w:rStyle w:val="Verwijzingopmerking"/>
        </w:rPr>
        <w:annotationRef/>
      </w:r>
      <w:r w:rsidRPr="00E4423D">
        <w:rPr>
          <w:lang w:val="nl-NL"/>
        </w:rPr>
        <w:t xml:space="preserve">Deze overzichten zijn dus aan forse bijstelling toe, aangezien de ambities voor H2130 fors (naar boven) zijn bijgesteld. </w:t>
      </w:r>
      <w:r>
        <w:rPr>
          <w:lang w:val="nl-NL"/>
        </w:rPr>
        <w:t xml:space="preserve">Mijn voorstel is om *wellicht aan de hand van een workshop* hier een geheel nieuwe bijlage voor op te nemen. Alternatief is dat we volstaan met een grove berekening: dat is circa 300 ha struweel verwijderen in periode 2/3 voor H2130 + </w:t>
      </w:r>
      <w:proofErr w:type="spellStart"/>
      <w:r>
        <w:rPr>
          <w:lang w:val="nl-NL"/>
        </w:rPr>
        <w:t>nabeheer</w:t>
      </w:r>
      <w:proofErr w:type="spellEnd"/>
      <w:r>
        <w:rPr>
          <w:lang w:val="nl-NL"/>
        </w:rPr>
        <w:t xml:space="preserve">. Als we even aanhouden dat dit grofweg € 40.000 per ha is, betekend dit al snel een investering van zo’n € 12 </w:t>
      </w:r>
      <w:proofErr w:type="spellStart"/>
      <w:r>
        <w:rPr>
          <w:lang w:val="nl-NL"/>
        </w:rPr>
        <w:t>mln</w:t>
      </w:r>
      <w:proofErr w:type="spellEnd"/>
      <w:r>
        <w:rPr>
          <w:lang w:val="nl-NL"/>
        </w:rPr>
        <w:t xml:space="preserve"> voor periode 2/3</w:t>
      </w:r>
    </w:p>
  </w:comment>
  <w:comment w:id="5466" w:author="arnolea" w:date="2018-02-12T16:44:00Z" w:initials="a">
    <w:p w14:paraId="24E99894" w14:textId="6A5B4D95" w:rsidR="00236F83" w:rsidRPr="000E3140" w:rsidRDefault="00236F83">
      <w:pPr>
        <w:pStyle w:val="Tekstopmerking"/>
        <w:rPr>
          <w:lang w:val="nl-NL"/>
        </w:rPr>
      </w:pPr>
      <w:r>
        <w:rPr>
          <w:rStyle w:val="Verwijzingopmerking"/>
        </w:rPr>
        <w:annotationRef/>
      </w:r>
      <w:r w:rsidRPr="00677C67">
        <w:rPr>
          <w:lang w:val="nl-NL"/>
        </w:rPr>
        <w:t xml:space="preserve">Deze komen volledig uit de lucht vallen. Onder H 4. Zijn voor deze perioden slechts korte teksten opgenomen, geen idee van hoeveel hectares etc. wel in PAS lijst. </w:t>
      </w:r>
      <w:r w:rsidRPr="000E3140">
        <w:rPr>
          <w:lang w:val="nl-NL"/>
        </w:rPr>
        <w:t>Aanpassen dus.</w:t>
      </w:r>
    </w:p>
  </w:comment>
  <w:comment w:id="5464" w:author="van den Dries, Bas" w:date="2018-03-14T16:23:00Z" w:initials="vdDB">
    <w:p w14:paraId="4FE0B524" w14:textId="1F860369" w:rsidR="00236F83" w:rsidRPr="009A7B8B" w:rsidRDefault="00236F83">
      <w:pPr>
        <w:pStyle w:val="Tekstopmerking"/>
        <w:rPr>
          <w:lang w:val="nl-NL"/>
        </w:rPr>
      </w:pPr>
      <w:r>
        <w:rPr>
          <w:rStyle w:val="Verwijzingopmerking"/>
        </w:rPr>
        <w:annotationRef/>
      </w:r>
      <w:r w:rsidRPr="009A7B8B">
        <w:rPr>
          <w:lang w:val="nl-NL"/>
        </w:rPr>
        <w:t>Wouter, hoe pakken we dit aan?</w:t>
      </w:r>
    </w:p>
  </w:comment>
  <w:comment w:id="5465" w:author="Breedveld, Maarten" w:date="2019-02-07T09:09:00Z" w:initials="BM">
    <w:p w14:paraId="041C93C5" w14:textId="0432B1AC" w:rsidR="00236F83" w:rsidRPr="00E4423D" w:rsidRDefault="00236F83">
      <w:pPr>
        <w:pStyle w:val="Tekstopmerking"/>
        <w:rPr>
          <w:b/>
          <w:lang w:val="nl-NL"/>
        </w:rPr>
      </w:pPr>
      <w:r>
        <w:rPr>
          <w:rStyle w:val="Verwijzingopmerking"/>
        </w:rPr>
        <w:annotationRef/>
      </w:r>
      <w:r w:rsidRPr="00E4423D">
        <w:rPr>
          <w:b/>
          <w:lang w:val="nl-NL"/>
        </w:rPr>
        <w:t>Ik zou de bedragen geheel weglaten. Die kloppen voor periode 1 niet meer door continue bijstelling, ook doen de bedragen voor  periode 2/3 geen recht aan de (fors</w:t>
      </w:r>
      <w:r>
        <w:rPr>
          <w:b/>
          <w:lang w:val="nl-NL"/>
        </w:rPr>
        <w:t xml:space="preserve"> naar boven</w:t>
      </w:r>
      <w:r w:rsidRPr="00E4423D">
        <w:rPr>
          <w:b/>
          <w:lang w:val="nl-NL"/>
        </w:rPr>
        <w:t xml:space="preserve">) bijgestelde ambitie voor met name </w:t>
      </w:r>
      <w:r>
        <w:rPr>
          <w:b/>
          <w:lang w:val="nl-NL"/>
        </w:rPr>
        <w:t>H2130. Daarvoor is grootschalig open maken van het duin voorzien, wat nog niet in dit bedrag zit. Kortom: verwijderen en vervangen door “financieel gedekt”.</w:t>
      </w:r>
    </w:p>
  </w:comment>
  <w:comment w:id="5467" w:author="Breedveld, Maarten" w:date="2019-02-07T09:27:00Z" w:initials="BM">
    <w:p w14:paraId="6B720E15" w14:textId="7254F816" w:rsidR="00236F83" w:rsidRPr="00A9428E" w:rsidRDefault="00236F83">
      <w:pPr>
        <w:pStyle w:val="Tekstopmerking"/>
        <w:rPr>
          <w:lang w:val="nl-NL"/>
        </w:rPr>
      </w:pPr>
      <w:r>
        <w:rPr>
          <w:rStyle w:val="Verwijzingopmerking"/>
        </w:rPr>
        <w:annotationRef/>
      </w:r>
      <w:r w:rsidRPr="00A9428E">
        <w:rPr>
          <w:lang w:val="nl-NL"/>
        </w:rPr>
        <w:t>Dit spoort niet meer met de genoemde overeenkomsten op de volgende pagi</w:t>
      </w:r>
      <w:r>
        <w:rPr>
          <w:lang w:val="nl-NL"/>
        </w:rPr>
        <w:t xml:space="preserve">na’s uit 2015. </w:t>
      </w:r>
    </w:p>
  </w:comment>
  <w:comment w:id="5472" w:author="Breedveld, Maarten" w:date="2019-02-07T09:19:00Z" w:initials="BM">
    <w:p w14:paraId="08086561" w14:textId="7C879E81" w:rsidR="00236F83" w:rsidRPr="00B82ACA" w:rsidRDefault="00236F83">
      <w:pPr>
        <w:pStyle w:val="Tekstopmerking"/>
        <w:rPr>
          <w:lang w:val="nl-NL"/>
        </w:rPr>
      </w:pPr>
      <w:r>
        <w:rPr>
          <w:rStyle w:val="Verwijzingopmerking"/>
        </w:rPr>
        <w:annotationRef/>
      </w:r>
      <w:r w:rsidRPr="00B82ACA">
        <w:rPr>
          <w:lang w:val="nl-NL"/>
        </w:rPr>
        <w:t>Ik neem aan dat dit nu ook nog spe</w:t>
      </w:r>
      <w:r>
        <w:rPr>
          <w:lang w:val="nl-NL"/>
        </w:rPr>
        <w:t>elt, zijn er verleningen / extra overeenkomsten? De periode t/m 2012 zal toch zijn afgedekt met afspraken?</w:t>
      </w:r>
    </w:p>
  </w:comment>
  <w:comment w:id="5498" w:author="Breedveld, Maarten" w:date="2019-02-07T09:25:00Z" w:initials="BM">
    <w:p w14:paraId="6029B8BC" w14:textId="66E3DE4C" w:rsidR="00236F83" w:rsidRPr="00B82ACA" w:rsidRDefault="00236F83">
      <w:pPr>
        <w:pStyle w:val="Tekstopmerking"/>
        <w:rPr>
          <w:lang w:val="nl-NL"/>
        </w:rPr>
      </w:pPr>
      <w:r>
        <w:rPr>
          <w:rStyle w:val="Verwijzingopmerking"/>
        </w:rPr>
        <w:annotationRef/>
      </w:r>
      <w:r w:rsidRPr="00B82ACA">
        <w:rPr>
          <w:lang w:val="nl-NL"/>
        </w:rPr>
        <w:t xml:space="preserve">Dit is toch een OVK met 3 partijen? </w:t>
      </w:r>
      <w:r>
        <w:rPr>
          <w:lang w:val="nl-NL"/>
        </w:rPr>
        <w:t>PZH/Katwijk en SBB?</w:t>
      </w:r>
    </w:p>
  </w:comment>
  <w:comment w:id="5511" w:author="Breedveld, Maarten" w:date="2019-02-07T11:54:00Z" w:initials="BM">
    <w:p w14:paraId="19CA6899" w14:textId="77777777" w:rsidR="00236F83" w:rsidRPr="000555AC" w:rsidRDefault="00236F83" w:rsidP="00236F83">
      <w:pPr>
        <w:pStyle w:val="Tekstopmerking"/>
        <w:rPr>
          <w:lang w:val="nl-NL"/>
        </w:rPr>
      </w:pPr>
      <w:r>
        <w:rPr>
          <w:rStyle w:val="Verwijzingopmerking"/>
        </w:rPr>
        <w:annotationRef/>
      </w:r>
      <w:r w:rsidRPr="000555AC">
        <w:rPr>
          <w:lang w:val="nl-NL"/>
        </w:rPr>
        <w:t xml:space="preserve">Er is toch veel </w:t>
      </w:r>
      <w:proofErr w:type="spellStart"/>
      <w:r w:rsidRPr="000555AC">
        <w:rPr>
          <w:lang w:val="nl-NL"/>
        </w:rPr>
        <w:t>nabeheer</w:t>
      </w:r>
      <w:proofErr w:type="spellEnd"/>
      <w:r w:rsidRPr="000555AC">
        <w:rPr>
          <w:lang w:val="nl-NL"/>
        </w:rPr>
        <w:t xml:space="preserve"> ui</w:t>
      </w:r>
      <w:r>
        <w:rPr>
          <w:lang w:val="nl-NL"/>
        </w:rPr>
        <w:t>tgevoerd? Daar wordt iig in de veldbezoeken 2016 en 2017 over gesproken.</w:t>
      </w:r>
    </w:p>
  </w:comment>
  <w:comment w:id="5512" w:author="Breedveld, Maarten" w:date="2019-02-07T11:56:00Z" w:initials="BM">
    <w:p w14:paraId="051B7832" w14:textId="77777777" w:rsidR="00236F83" w:rsidRPr="00535EB8" w:rsidRDefault="00236F83" w:rsidP="00236F83">
      <w:pPr>
        <w:pStyle w:val="Tekstopmerking"/>
        <w:rPr>
          <w:lang w:val="nl-NL"/>
        </w:rPr>
      </w:pPr>
      <w:r>
        <w:rPr>
          <w:rStyle w:val="Verwijzingopmerking"/>
        </w:rPr>
        <w:annotationRef/>
      </w:r>
      <w:r w:rsidRPr="00535EB8">
        <w:rPr>
          <w:lang w:val="nl-NL"/>
        </w:rPr>
        <w:t>Idem</w:t>
      </w:r>
    </w:p>
  </w:comment>
  <w:comment w:id="5513" w:author="Breedveld, Maarten" w:date="2019-02-07T16:28:00Z" w:initials="BM">
    <w:p w14:paraId="09DEDC00" w14:textId="77777777" w:rsidR="00236F83" w:rsidRPr="00B95673" w:rsidRDefault="00236F83" w:rsidP="00236F83">
      <w:pPr>
        <w:pStyle w:val="Tekstopmerking"/>
        <w:rPr>
          <w:lang w:val="nl-NL"/>
        </w:rPr>
      </w:pPr>
      <w:r>
        <w:rPr>
          <w:rStyle w:val="Verwijzingopmerking"/>
        </w:rPr>
        <w:annotationRef/>
      </w:r>
      <w:r w:rsidRPr="00B95673">
        <w:rPr>
          <w:lang w:val="nl-NL"/>
        </w:rPr>
        <w:t>Er zijn du</w:t>
      </w:r>
      <w:r>
        <w:rPr>
          <w:lang w:val="nl-NL"/>
        </w:rPr>
        <w:t>s</w:t>
      </w:r>
      <w:r w:rsidRPr="00B95673">
        <w:rPr>
          <w:lang w:val="nl-NL"/>
        </w:rPr>
        <w:t xml:space="preserve"> ook diverse an</w:t>
      </w:r>
      <w:r>
        <w:rPr>
          <w:lang w:val="nl-NL"/>
        </w:rPr>
        <w:t>dere maatregelen genomen in het zeedorpenlandschap. Op luchtfoto’s van 2018 zijn diverse stuifschermen zichtbaar. Zijn hier misschien nog afspraken over gemaakt tussen SBB en PZH? Zegt het PAS veldbezoek 2018 hier nog iets over?</w:t>
      </w:r>
    </w:p>
  </w:comment>
  <w:comment w:id="5514" w:author="Breedveld, Maarten" w:date="2019-02-07T17:18:00Z" w:initials="BM">
    <w:p w14:paraId="45AAAA91" w14:textId="77777777" w:rsidR="00236F83" w:rsidRPr="00BB4759" w:rsidRDefault="00236F83" w:rsidP="00236F83">
      <w:pPr>
        <w:pStyle w:val="Tekstopmerking"/>
        <w:rPr>
          <w:lang w:val="nl-NL"/>
        </w:rPr>
      </w:pPr>
      <w:r>
        <w:rPr>
          <w:rStyle w:val="Verwijzingopmerking"/>
        </w:rPr>
        <w:annotationRef/>
      </w:r>
      <w:r w:rsidRPr="00BB4759">
        <w:rPr>
          <w:lang w:val="nl-NL"/>
        </w:rPr>
        <w:t xml:space="preserve">OK, en wat is dan het gevolg </w:t>
      </w:r>
      <w:r>
        <w:rPr>
          <w:lang w:val="nl-NL"/>
        </w:rPr>
        <w:t>hiervan? De maatregel is eerder wel door de terreinbeheerder als noodzakelijk gezien? Heeft dit tot ongewenste effecten op H2130 geleid?</w:t>
      </w:r>
    </w:p>
  </w:comment>
  <w:comment w:id="5515" w:author="Breedveld, Maarten" w:date="2019-02-07T17:15:00Z" w:initials="BM">
    <w:p w14:paraId="3F5E49DA" w14:textId="77777777" w:rsidR="00236F83" w:rsidRPr="00773597" w:rsidRDefault="00236F83" w:rsidP="00236F83">
      <w:pPr>
        <w:pStyle w:val="Tekstopmerking"/>
        <w:rPr>
          <w:lang w:val="nl-NL"/>
        </w:rPr>
      </w:pPr>
      <w:r>
        <w:rPr>
          <w:rStyle w:val="Verwijzingopmerking"/>
        </w:rPr>
        <w:annotationRef/>
      </w:r>
      <w:r w:rsidRPr="00773597">
        <w:rPr>
          <w:lang w:val="nl-NL"/>
        </w:rPr>
        <w:t>De eigenaar heeft advies gekregen, ma</w:t>
      </w:r>
      <w:r>
        <w:rPr>
          <w:lang w:val="nl-NL"/>
        </w:rPr>
        <w:t>ar is niet ingegaan op het aanbod om een overeenkomst aan te gaan.</w:t>
      </w:r>
    </w:p>
  </w:comment>
  <w:comment w:id="5516" w:author="Breedveld, Maarten" w:date="2019-02-07T17:16:00Z" w:initials="BM">
    <w:p w14:paraId="1F440D7C" w14:textId="77777777" w:rsidR="00236F83" w:rsidRPr="00773597" w:rsidRDefault="00236F83" w:rsidP="00236F83">
      <w:pPr>
        <w:pStyle w:val="Tekstopmerking"/>
        <w:rPr>
          <w:lang w:val="nl-NL"/>
        </w:rPr>
      </w:pPr>
      <w:r>
        <w:rPr>
          <w:rStyle w:val="Verwijzingopmerking"/>
        </w:rPr>
        <w:annotationRef/>
      </w:r>
      <w:r w:rsidRPr="00773597">
        <w:rPr>
          <w:lang w:val="nl-NL"/>
        </w:rPr>
        <w:t>In welk habitattype? Eerder was n</w:t>
      </w:r>
      <w:r>
        <w:rPr>
          <w:lang w:val="nl-NL"/>
        </w:rPr>
        <w:t>amelijk het verhaal dat in H2180A exoten (A. vogelkers) geen groot probleem vormden. Maar dit doet anders vermoeden!! Waren dat her en der aanwezige struiken, of grote aaneengesloten vlakken?</w:t>
      </w:r>
    </w:p>
  </w:comment>
  <w:comment w:id="5517" w:author="Breedveld, Maarten" w:date="2019-02-07T17:18:00Z" w:initials="BM">
    <w:p w14:paraId="10C606FF" w14:textId="77777777" w:rsidR="00236F83" w:rsidRPr="00773597" w:rsidRDefault="00236F83" w:rsidP="00236F83">
      <w:pPr>
        <w:pStyle w:val="Tekstopmerking"/>
        <w:rPr>
          <w:lang w:val="nl-NL"/>
        </w:rPr>
      </w:pPr>
      <w:r>
        <w:rPr>
          <w:rStyle w:val="Verwijzingopmerking"/>
        </w:rPr>
        <w:annotationRef/>
      </w:r>
      <w:r w:rsidRPr="00773597">
        <w:rPr>
          <w:lang w:val="nl-NL"/>
        </w:rPr>
        <w:t>En daarna?</w:t>
      </w:r>
    </w:p>
  </w:comment>
  <w:comment w:id="5518" w:author="Breedveld, Maarten" w:date="2019-02-07T17:23:00Z" w:initials="BM">
    <w:p w14:paraId="180719EA" w14:textId="77777777" w:rsidR="00236F83" w:rsidRPr="00535EB8" w:rsidRDefault="00236F83" w:rsidP="00236F83">
      <w:pPr>
        <w:pStyle w:val="Tekstopmerking"/>
        <w:rPr>
          <w:lang w:val="nl-NL"/>
        </w:rPr>
      </w:pPr>
      <w:r>
        <w:rPr>
          <w:rStyle w:val="Verwijzingopmerking"/>
        </w:rPr>
        <w:annotationRef/>
      </w:r>
      <w:r w:rsidRPr="00535EB8">
        <w:rPr>
          <w:lang w:val="nl-NL"/>
        </w:rPr>
        <w:t>OK, en daarna?</w:t>
      </w:r>
    </w:p>
  </w:comment>
  <w:comment w:id="5519" w:author="Breedveld, Maarten" w:date="2019-02-07T20:48:00Z" w:initials="BM">
    <w:p w14:paraId="6379DF1A" w14:textId="77777777" w:rsidR="00236F83" w:rsidRPr="00BD0504" w:rsidRDefault="00236F83" w:rsidP="00236F83">
      <w:pPr>
        <w:pStyle w:val="Tekstopmerking"/>
        <w:rPr>
          <w:lang w:val="nl-NL"/>
        </w:rPr>
      </w:pPr>
      <w:r>
        <w:rPr>
          <w:rStyle w:val="Verwijzingopmerking"/>
        </w:rPr>
        <w:annotationRef/>
      </w:r>
      <w:r w:rsidRPr="00BD0504">
        <w:rPr>
          <w:lang w:val="nl-NL"/>
        </w:rPr>
        <w:t>Wanneer en waar dan? Als z</w:t>
      </w:r>
      <w:r>
        <w:rPr>
          <w:lang w:val="nl-NL"/>
        </w:rPr>
        <w:t>e opduiken, zijn ze toch al verwijderd? En in welke typen H2130, H2180?</w:t>
      </w:r>
    </w:p>
  </w:comment>
  <w:comment w:id="5520" w:author="Breedveld, Maarten" w:date="2019-02-07T20:50:00Z" w:initials="BM">
    <w:p w14:paraId="6435E108" w14:textId="77777777" w:rsidR="00236F83" w:rsidRPr="002A5FF8" w:rsidRDefault="00236F83" w:rsidP="00236F83">
      <w:pPr>
        <w:pStyle w:val="Tekstopmerking"/>
        <w:rPr>
          <w:lang w:val="nl-NL"/>
        </w:rPr>
      </w:pPr>
      <w:r>
        <w:rPr>
          <w:rStyle w:val="Verwijzingopmerking"/>
        </w:rPr>
        <w:annotationRef/>
      </w:r>
      <w:r w:rsidRPr="002A5FF8">
        <w:rPr>
          <w:lang w:val="nl-NL"/>
        </w:rPr>
        <w:t xml:space="preserve">Veel maatregelen zijn toch al </w:t>
      </w:r>
      <w:r>
        <w:rPr>
          <w:lang w:val="nl-NL"/>
        </w:rPr>
        <w:t>(meer dan) 3 jaar geleden gestart</w:t>
      </w:r>
    </w:p>
  </w:comment>
  <w:comment w:id="5522" w:author="Breedveld, Maarten" w:date="2019-02-07T20:52:00Z" w:initials="BM">
    <w:p w14:paraId="0206DA3C" w14:textId="77777777" w:rsidR="00236F83" w:rsidRPr="002A5FF8" w:rsidRDefault="00236F83" w:rsidP="00236F83">
      <w:pPr>
        <w:pStyle w:val="Tekstopmerking"/>
        <w:rPr>
          <w:lang w:val="nl-NL"/>
        </w:rPr>
      </w:pPr>
      <w:r>
        <w:rPr>
          <w:rStyle w:val="Verwijzingopmerking"/>
        </w:rPr>
        <w:annotationRef/>
      </w:r>
      <w:r w:rsidRPr="002A5FF8">
        <w:rPr>
          <w:lang w:val="nl-NL"/>
        </w:rPr>
        <w:t>Volgens mij wel, namelijk de m</w:t>
      </w:r>
      <w:r>
        <w:rPr>
          <w:lang w:val="nl-NL"/>
        </w:rPr>
        <w:t>onitoring van de verstuiving/erosie en het oprukken van de exoten in het zeedorpenlandschap van Berkheide waardoor de duingraslanden (daartussen) in de knel komen,</w:t>
      </w:r>
    </w:p>
  </w:comment>
  <w:comment w:id="5525" w:author="Breedveld, Maarten" w:date="2019-02-07T20:53:00Z" w:initials="BM">
    <w:p w14:paraId="5BEED99B" w14:textId="77777777" w:rsidR="00236F83" w:rsidRPr="002A5FF8" w:rsidRDefault="00236F83" w:rsidP="00236F83">
      <w:pPr>
        <w:pStyle w:val="Tekstopmerking"/>
        <w:rPr>
          <w:lang w:val="nl-NL"/>
        </w:rPr>
      </w:pPr>
      <w:r>
        <w:rPr>
          <w:rStyle w:val="Verwijzingopmerking"/>
        </w:rPr>
        <w:annotationRef/>
      </w:r>
      <w:r w:rsidRPr="002A5FF8">
        <w:rPr>
          <w:lang w:val="nl-NL"/>
        </w:rPr>
        <w:t>Is ook niet een van d</w:t>
      </w:r>
      <w:r>
        <w:rPr>
          <w:lang w:val="nl-NL"/>
        </w:rPr>
        <w:t>e conclusies dat een belangrijk deel van de monitoring weliswaar is uitgedacht, maar nog niet in uitvoering?!</w:t>
      </w:r>
    </w:p>
  </w:comment>
  <w:comment w:id="5542" w:author="Breedveld, Maarten" w:date="2019-02-07T09:34:00Z" w:initials="BM">
    <w:p w14:paraId="2475417E" w14:textId="372C6E9A" w:rsidR="00236F83" w:rsidRPr="00A9428E" w:rsidRDefault="00236F83">
      <w:pPr>
        <w:pStyle w:val="Tekstopmerking"/>
        <w:rPr>
          <w:lang w:val="nl-NL"/>
        </w:rPr>
      </w:pPr>
      <w:r>
        <w:rPr>
          <w:rStyle w:val="Verwijzingopmerking"/>
        </w:rPr>
        <w:annotationRef/>
      </w:r>
      <w:r w:rsidRPr="00A9428E">
        <w:rPr>
          <w:lang w:val="nl-NL"/>
        </w:rPr>
        <w:t xml:space="preserve">Bijstellen wanneer </w:t>
      </w:r>
      <w:r>
        <w:rPr>
          <w:lang w:val="nl-NL"/>
        </w:rPr>
        <w:t xml:space="preserve">nieuwe </w:t>
      </w:r>
      <w:r w:rsidRPr="00A9428E">
        <w:rPr>
          <w:lang w:val="nl-NL"/>
        </w:rPr>
        <w:t>depositiecijfers</w:t>
      </w:r>
      <w:r>
        <w:rPr>
          <w:lang w:val="nl-NL"/>
        </w:rPr>
        <w:t xml:space="preserve"> beschikbaar.</w:t>
      </w:r>
    </w:p>
  </w:comment>
  <w:comment w:id="5762" w:author="van den Dries, Bas" w:date="2018-03-14T16:30:00Z" w:initials="vdDB">
    <w:p w14:paraId="77AE565B" w14:textId="182990B9" w:rsidR="00236F83" w:rsidRPr="000E3140" w:rsidRDefault="00236F83">
      <w:pPr>
        <w:pStyle w:val="Tekstopmerking"/>
        <w:rPr>
          <w:lang w:val="nl-NL"/>
        </w:rPr>
      </w:pPr>
      <w:r>
        <w:rPr>
          <w:rStyle w:val="Verwijzingopmerking"/>
        </w:rPr>
        <w:annotationRef/>
      </w:r>
      <w:r w:rsidRPr="000E3140">
        <w:rPr>
          <w:lang w:val="nl-NL"/>
        </w:rPr>
        <w:t>Beide ‘</w:t>
      </w:r>
      <w:proofErr w:type="spellStart"/>
      <w:r w:rsidRPr="000E3140">
        <w:rPr>
          <w:lang w:val="nl-NL"/>
        </w:rPr>
        <w:t>nieuwe’habitattypen</w:t>
      </w:r>
      <w:proofErr w:type="spellEnd"/>
      <w:r w:rsidRPr="000E3140">
        <w:rPr>
          <w:lang w:val="nl-NL"/>
        </w:rPr>
        <w:t xml:space="preserve"> nog toevoegen?</w:t>
      </w:r>
    </w:p>
  </w:comment>
  <w:comment w:id="5819" w:author="Stempher, Wouter [2]" w:date="2019-02-08T10:25:00Z" w:initials="SW">
    <w:p w14:paraId="01097ED9" w14:textId="03F24688" w:rsidR="00236F83" w:rsidRDefault="00236F83">
      <w:pPr>
        <w:pStyle w:val="Tekstopmerking"/>
      </w:pPr>
      <w:r>
        <w:rPr>
          <w:rStyle w:val="Verwijzingopmerking"/>
        </w:rPr>
        <w:annotationRef/>
      </w:r>
      <w:proofErr w:type="spellStart"/>
      <w:r>
        <w:t>Actualiseren</w:t>
      </w:r>
      <w:proofErr w:type="spellEnd"/>
      <w:r>
        <w:t xml:space="preserve"> </w:t>
      </w:r>
      <w:proofErr w:type="spellStart"/>
      <w:r>
        <w:t>obv</w:t>
      </w:r>
      <w:proofErr w:type="spellEnd"/>
      <w:r>
        <w:t xml:space="preserve"> M18</w:t>
      </w:r>
    </w:p>
  </w:comment>
  <w:comment w:id="5830" w:author="Breedveld, Maarten" w:date="2019-02-07T09:45:00Z" w:initials="BM">
    <w:p w14:paraId="63FF2557" w14:textId="3474B4DC" w:rsidR="00236F83" w:rsidRPr="00236F83" w:rsidRDefault="00236F83">
      <w:pPr>
        <w:pStyle w:val="Tekstopmerking"/>
        <w:rPr>
          <w:lang w:val="nl-NL"/>
        </w:rPr>
      </w:pPr>
      <w:r>
        <w:rPr>
          <w:rStyle w:val="Verwijzingopmerking"/>
        </w:rPr>
        <w:annotationRef/>
      </w:r>
      <w:r w:rsidRPr="00236F83">
        <w:rPr>
          <w:lang w:val="nl-NL"/>
        </w:rPr>
        <w:t>Check bij nieuwe depositiecijfers</w:t>
      </w:r>
    </w:p>
  </w:comment>
  <w:comment w:id="5843" w:author="Breedveld, Maarten" w:date="2019-02-07T09:47:00Z" w:initials="BM">
    <w:p w14:paraId="7C4B3AED" w14:textId="003DB28B" w:rsidR="00236F83" w:rsidRPr="00517FF2" w:rsidRDefault="00236F83">
      <w:pPr>
        <w:pStyle w:val="Tekstopmerking"/>
        <w:rPr>
          <w:lang w:val="nl-NL"/>
        </w:rPr>
      </w:pPr>
      <w:r>
        <w:rPr>
          <w:rStyle w:val="Verwijzingopmerking"/>
        </w:rPr>
        <w:annotationRef/>
      </w:r>
      <w:r w:rsidRPr="00517FF2">
        <w:rPr>
          <w:lang w:val="nl-NL"/>
        </w:rPr>
        <w:t>Hier moeten dus ALLE actuele o</w:t>
      </w:r>
      <w:r>
        <w:rPr>
          <w:lang w:val="nl-NL"/>
        </w:rPr>
        <w:t>vereenkomsten van PZH komen te staan.</w:t>
      </w:r>
    </w:p>
  </w:comment>
  <w:comment w:id="5881" w:author="Breedveld, Maarten" w:date="2019-02-07T09:53:00Z" w:initials="BM">
    <w:p w14:paraId="3D8BEB80" w14:textId="681EC448" w:rsidR="00236F83" w:rsidRPr="00BC2471" w:rsidRDefault="00236F83">
      <w:pPr>
        <w:pStyle w:val="Tekstopmerking"/>
        <w:rPr>
          <w:b/>
          <w:lang w:val="nl-NL"/>
        </w:rPr>
      </w:pPr>
      <w:r>
        <w:rPr>
          <w:rStyle w:val="Verwijzingopmerking"/>
        </w:rPr>
        <w:annotationRef/>
      </w:r>
      <w:r w:rsidRPr="00BC2471">
        <w:rPr>
          <w:b/>
          <w:lang w:val="nl-NL"/>
        </w:rPr>
        <w:t xml:space="preserve">Deze is dus complete achterhaald vanwege de fors bijgestelde ambities voor H2130. Ik kom (grofweg) op meer dan 300 ha gefaseerd struweel verwijderen en </w:t>
      </w:r>
      <w:proofErr w:type="spellStart"/>
      <w:r w:rsidRPr="00BC2471">
        <w:rPr>
          <w:b/>
          <w:lang w:val="nl-NL"/>
        </w:rPr>
        <w:t>nabeheer</w:t>
      </w:r>
      <w:proofErr w:type="spellEnd"/>
      <w:r w:rsidRPr="00BC2471">
        <w:rPr>
          <w:b/>
          <w:lang w:val="nl-NL"/>
        </w:rPr>
        <w:t xml:space="preserve">, met een eerste voorzichtige inschatting van € 12 </w:t>
      </w:r>
      <w:proofErr w:type="spellStart"/>
      <w:r w:rsidRPr="00BC2471">
        <w:rPr>
          <w:b/>
          <w:lang w:val="nl-NL"/>
        </w:rPr>
        <w:t>mln</w:t>
      </w:r>
      <w:proofErr w:type="spellEnd"/>
      <w:r w:rsidRPr="00BC2471">
        <w:rPr>
          <w:b/>
          <w:lang w:val="nl-NL"/>
        </w:rPr>
        <w:t xml:space="preserve"> voor periode 2/3 voor alleen H2130.</w:t>
      </w:r>
    </w:p>
  </w:comment>
  <w:comment w:id="6896" w:author="Breedveld, Maarten" w:date="2019-02-07T10:07:00Z" w:initials="BM">
    <w:p w14:paraId="5F451E2C" w14:textId="4DBB673A" w:rsidR="00236F83" w:rsidRPr="00076239" w:rsidRDefault="00236F83">
      <w:pPr>
        <w:pStyle w:val="Tekstopmerking"/>
        <w:rPr>
          <w:lang w:val="nl-NL"/>
        </w:rPr>
      </w:pPr>
      <w:r>
        <w:rPr>
          <w:rStyle w:val="Verwijzingopmerking"/>
        </w:rPr>
        <w:annotationRef/>
      </w:r>
      <w:r w:rsidRPr="00076239">
        <w:rPr>
          <w:lang w:val="nl-NL"/>
        </w:rPr>
        <w:t>PAS veldbezoek 2018 ontbreekt. Deze nog toevoegen?</w:t>
      </w:r>
    </w:p>
  </w:comment>
  <w:comment w:id="6902" w:author="Breedveld, Maarten" w:date="2019-02-07T09:58:00Z" w:initials="BM">
    <w:p w14:paraId="1CAF3A7F" w14:textId="1E419F42" w:rsidR="00236F83" w:rsidRPr="00BC2471" w:rsidRDefault="00236F83">
      <w:pPr>
        <w:pStyle w:val="Tekstopmerking"/>
        <w:rPr>
          <w:lang w:val="nl-NL"/>
        </w:rPr>
      </w:pPr>
      <w:r>
        <w:rPr>
          <w:rStyle w:val="Verwijzingopmerking"/>
        </w:rPr>
        <w:annotationRef/>
      </w:r>
      <w:r w:rsidRPr="00BC2471">
        <w:rPr>
          <w:b/>
          <w:lang w:val="nl-NL"/>
        </w:rPr>
        <w:t>Wouter:</w:t>
      </w:r>
      <w:r w:rsidRPr="00BC2471">
        <w:rPr>
          <w:lang w:val="nl-NL"/>
        </w:rPr>
        <w:t xml:space="preserve"> dit is dus input voor het nieuwe hst 7. </w:t>
      </w:r>
      <w:r>
        <w:rPr>
          <w:lang w:val="nl-NL"/>
        </w:rPr>
        <w:t>Heeft PZH en/of SBB inmiddels resultaten hiervan?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9415E6A" w15:done="0"/>
  <w15:commentEx w15:paraId="7BE9B119" w15:done="0"/>
  <w15:commentEx w15:paraId="5D0F372C" w15:done="0"/>
  <w15:commentEx w15:paraId="22884AFF" w15:done="0"/>
  <w15:commentEx w15:paraId="2D23169C" w15:done="0"/>
  <w15:commentEx w15:paraId="2FCA2336" w15:done="0"/>
  <w15:commentEx w15:paraId="64CA13C9" w15:done="0"/>
  <w15:commentEx w15:paraId="5200898B" w15:done="0"/>
  <w15:commentEx w15:paraId="033363B9" w15:done="0"/>
  <w15:commentEx w15:paraId="417AFC9A" w15:done="0"/>
  <w15:commentEx w15:paraId="195CE227" w15:done="0"/>
  <w15:commentEx w15:paraId="21AC1743" w15:done="0"/>
  <w15:commentEx w15:paraId="0A71B732" w15:done="0"/>
  <w15:commentEx w15:paraId="39C72381" w15:done="0"/>
  <w15:commentEx w15:paraId="5ACC3706" w15:done="0"/>
  <w15:commentEx w15:paraId="4250532A" w15:done="0"/>
  <w15:commentEx w15:paraId="3543A43E" w15:done="0"/>
  <w15:commentEx w15:paraId="36D30F8C" w15:done="0"/>
  <w15:commentEx w15:paraId="3F6A7D32" w15:done="0"/>
  <w15:commentEx w15:paraId="73DDFA99" w15:done="0"/>
  <w15:commentEx w15:paraId="1DD8AE64" w15:done="0"/>
  <w15:commentEx w15:paraId="47F45032" w15:done="0"/>
  <w15:commentEx w15:paraId="06B539F1" w15:done="0"/>
  <w15:commentEx w15:paraId="06A4F8E1" w15:done="0"/>
  <w15:commentEx w15:paraId="400164AA" w15:done="0"/>
  <w15:commentEx w15:paraId="591410D9" w15:done="0"/>
  <w15:commentEx w15:paraId="1AA5413D" w15:done="0"/>
  <w15:commentEx w15:paraId="2EBDB996" w15:done="0"/>
  <w15:commentEx w15:paraId="2F66740C" w15:done="0"/>
  <w15:commentEx w15:paraId="2ECA7F91" w15:done="0"/>
  <w15:commentEx w15:paraId="4BDB2777" w15:done="0"/>
  <w15:commentEx w15:paraId="4E35D634" w15:paraIdParent="4BDB2777" w15:done="0"/>
  <w15:commentEx w15:paraId="13B01761" w15:done="0"/>
  <w15:commentEx w15:paraId="13D220DB" w15:done="0"/>
  <w15:commentEx w15:paraId="454168B7" w15:done="0"/>
  <w15:commentEx w15:paraId="7C64D67E" w15:paraIdParent="454168B7" w15:done="0"/>
  <w15:commentEx w15:paraId="781B18CF" w15:done="0"/>
  <w15:commentEx w15:paraId="13AE03A3" w15:paraIdParent="781B18CF" w15:done="0"/>
  <w15:commentEx w15:paraId="34DD3C7C" w15:done="0"/>
  <w15:commentEx w15:paraId="20DB42A0" w15:paraIdParent="34DD3C7C" w15:done="0"/>
  <w15:commentEx w15:paraId="51C35A79" w15:done="0"/>
  <w15:commentEx w15:paraId="27D6CC22" w15:done="0"/>
  <w15:commentEx w15:paraId="24E99894" w15:done="0"/>
  <w15:commentEx w15:paraId="4FE0B524" w15:paraIdParent="24E99894" w15:done="0"/>
  <w15:commentEx w15:paraId="041C93C5" w15:paraIdParent="24E99894" w15:done="0"/>
  <w15:commentEx w15:paraId="6B720E15" w15:done="0"/>
  <w15:commentEx w15:paraId="08086561" w15:done="0"/>
  <w15:commentEx w15:paraId="6029B8BC" w15:done="0"/>
  <w15:commentEx w15:paraId="19CA6899" w15:done="0"/>
  <w15:commentEx w15:paraId="051B7832" w15:done="0"/>
  <w15:commentEx w15:paraId="09DEDC00" w15:done="0"/>
  <w15:commentEx w15:paraId="45AAAA91" w15:done="0"/>
  <w15:commentEx w15:paraId="3F5E49DA" w15:done="0"/>
  <w15:commentEx w15:paraId="1F440D7C" w15:done="0"/>
  <w15:commentEx w15:paraId="10C606FF" w15:done="0"/>
  <w15:commentEx w15:paraId="180719EA" w15:done="0"/>
  <w15:commentEx w15:paraId="6379DF1A" w15:done="0"/>
  <w15:commentEx w15:paraId="6435E108" w15:done="0"/>
  <w15:commentEx w15:paraId="0206DA3C" w15:done="0"/>
  <w15:commentEx w15:paraId="5BEED99B" w15:done="0"/>
  <w15:commentEx w15:paraId="2475417E" w15:done="0"/>
  <w15:commentEx w15:paraId="77AE565B" w15:done="0"/>
  <w15:commentEx w15:paraId="01097ED9" w15:done="0"/>
  <w15:commentEx w15:paraId="63FF2557" w15:done="0"/>
  <w15:commentEx w15:paraId="7C4B3AED" w15:done="0"/>
  <w15:commentEx w15:paraId="3D8BEB80" w15:done="0"/>
  <w15:commentEx w15:paraId="5F451E2C" w15:done="0"/>
  <w15:commentEx w15:paraId="1CAF3A7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9415E6A" w16cid:durableId="1FF96971"/>
  <w16cid:commentId w16cid:paraId="7BE9B119" w16cid:durableId="1FB8F349"/>
  <w16cid:commentId w16cid:paraId="5D0F372C" w16cid:durableId="1FF968FA"/>
  <w16cid:commentId w16cid:paraId="22884AFF" w16cid:durableId="1E96FD20"/>
  <w16cid:commentId w16cid:paraId="2D23169C" w16cid:durableId="1FF96666"/>
  <w16cid:commentId w16cid:paraId="2FCA2336" w16cid:durableId="1E9D475F"/>
  <w16cid:commentId w16cid:paraId="64CA13C9" w16cid:durableId="1FF96771"/>
  <w16cid:commentId w16cid:paraId="5200898B" w16cid:durableId="1E9D49D7"/>
  <w16cid:commentId w16cid:paraId="033363B9" w16cid:durableId="1E97087E"/>
  <w16cid:commentId w16cid:paraId="417AFC9A" w16cid:durableId="1FF97B22"/>
  <w16cid:commentId w16cid:paraId="195CE227" w16cid:durableId="1FF97C09"/>
  <w16cid:commentId w16cid:paraId="21AC1743" w16cid:durableId="1FF9764A"/>
  <w16cid:commentId w16cid:paraId="0A71B732" w16cid:durableId="2007D8FD"/>
  <w16cid:commentId w16cid:paraId="39C72381" w16cid:durableId="1EFC6E27"/>
  <w16cid:commentId w16cid:paraId="5ACC3706" w16cid:durableId="1EA54A71"/>
  <w16cid:commentId w16cid:paraId="4250532A" w16cid:durableId="1EA57A68"/>
  <w16cid:commentId w16cid:paraId="3543A43E" w16cid:durableId="1FFAA764"/>
  <w16cid:commentId w16cid:paraId="36D30F8C" w16cid:durableId="1EA58247"/>
  <w16cid:commentId w16cid:paraId="3F6A7D32" w16cid:durableId="1FF9ADF3"/>
  <w16cid:commentId w16cid:paraId="73DDFA99" w16cid:durableId="1EA7E5DB"/>
  <w16cid:commentId w16cid:paraId="1DD8AE64" w16cid:durableId="2002D62F"/>
  <w16cid:commentId w16cid:paraId="47F45032" w16cid:durableId="1EA7EE50"/>
  <w16cid:commentId w16cid:paraId="06B539F1" w16cid:durableId="1EFC379E"/>
  <w16cid:commentId w16cid:paraId="06A4F8E1" w16cid:durableId="2002ECC6"/>
  <w16cid:commentId w16cid:paraId="400164AA" w16cid:durableId="2002ED46"/>
  <w16cid:commentId w16cid:paraId="591410D9" w16cid:durableId="2003CDE4"/>
  <w16cid:commentId w16cid:paraId="1AA5413D" w16cid:durableId="2003D30D"/>
  <w16cid:commentId w16cid:paraId="2EBDB996" w16cid:durableId="1F0946A2"/>
  <w16cid:commentId w16cid:paraId="2F66740C" w16cid:durableId="2003D664"/>
  <w16cid:commentId w16cid:paraId="2ECA7F91" w16cid:durableId="1EA86C21"/>
  <w16cid:commentId w16cid:paraId="4BDB2777" w16cid:durableId="1E539B2F"/>
  <w16cid:commentId w16cid:paraId="4E35D634" w16cid:durableId="2003D91C"/>
  <w16cid:commentId w16cid:paraId="13B01761" w16cid:durableId="2003E28A"/>
  <w16cid:commentId w16cid:paraId="13D220DB" w16cid:durableId="200424FD"/>
  <w16cid:commentId w16cid:paraId="454168B7" w16cid:durableId="1E539B32"/>
  <w16cid:commentId w16cid:paraId="7C64D67E" w16cid:durableId="20042510"/>
  <w16cid:commentId w16cid:paraId="781B18CF" w16cid:durableId="1E539B33"/>
  <w16cid:commentId w16cid:paraId="13AE03A3" w16cid:durableId="2004263C"/>
  <w16cid:commentId w16cid:paraId="34DD3C7C" w16cid:durableId="1E539B34"/>
  <w16cid:commentId w16cid:paraId="20DB42A0" w16cid:durableId="20042782"/>
  <w16cid:commentId w16cid:paraId="51C35A79" w16cid:durableId="200672C9"/>
  <w16cid:commentId w16cid:paraId="27D6CC22" w16cid:durableId="20067526"/>
  <w16cid:commentId w16cid:paraId="24E99894" w16cid:durableId="1E539B35"/>
  <w16cid:commentId w16cid:paraId="4FE0B524" w16cid:durableId="1E53CAF9"/>
  <w16cid:commentId w16cid:paraId="041C93C5" w16cid:durableId="20067457"/>
  <w16cid:commentId w16cid:paraId="6B720E15" w16cid:durableId="20067871"/>
  <w16cid:commentId w16cid:paraId="08086561" w16cid:durableId="20067696"/>
  <w16cid:commentId w16cid:paraId="6029B8BC" w16cid:durableId="20067826"/>
  <w16cid:commentId w16cid:paraId="19CA6899" w16cid:durableId="20069B0E"/>
  <w16cid:commentId w16cid:paraId="051B7832" w16cid:durableId="20069B6D"/>
  <w16cid:commentId w16cid:paraId="09DEDC00" w16cid:durableId="2006DB16"/>
  <w16cid:commentId w16cid:paraId="45AAAA91" w16cid:durableId="2006E700"/>
  <w16cid:commentId w16cid:paraId="1F440D7C" w16cid:durableId="2006E67A"/>
  <w16cid:commentId w16cid:paraId="10C606FF" w16cid:durableId="2006E6CC"/>
  <w16cid:commentId w16cid:paraId="180719EA" w16cid:durableId="2006E801"/>
  <w16cid:commentId w16cid:paraId="6379DF1A" w16cid:durableId="20071815"/>
  <w16cid:commentId w16cid:paraId="6435E108" w16cid:durableId="20071886"/>
  <w16cid:commentId w16cid:paraId="0206DA3C" w16cid:durableId="20071900"/>
  <w16cid:commentId w16cid:paraId="5BEED99B" w16cid:durableId="2007195D"/>
  <w16cid:commentId w16cid:paraId="2475417E" w16cid:durableId="20067A3D"/>
  <w16cid:commentId w16cid:paraId="77AE565B" w16cid:durableId="1E53CCAD"/>
  <w16cid:commentId w16cid:paraId="01097ED9" w16cid:durableId="2007D797"/>
  <w16cid:commentId w16cid:paraId="63FF2557" w16cid:durableId="20067CD1"/>
  <w16cid:commentId w16cid:paraId="7C4B3AED" w16cid:durableId="20067D29"/>
  <w16cid:commentId w16cid:paraId="3D8BEB80" w16cid:durableId="20067E92"/>
  <w16cid:commentId w16cid:paraId="5F451E2C" w16cid:durableId="200681CA"/>
  <w16cid:commentId w16cid:paraId="1CAF3A7F" w16cid:durableId="20067FC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F22935" w14:textId="77777777" w:rsidR="00213B77" w:rsidRDefault="00213B77">
      <w:r>
        <w:separator/>
      </w:r>
    </w:p>
  </w:endnote>
  <w:endnote w:type="continuationSeparator" w:id="0">
    <w:p w14:paraId="75F19665" w14:textId="77777777" w:rsidR="00213B77" w:rsidRDefault="00213B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Palatino">
    <w:altName w:val="Book Antiqua"/>
    <w:charset w:val="00"/>
    <w:family w:val="roman"/>
    <w:pitch w:val="variable"/>
    <w:sig w:usb0="80000027"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458353" w14:textId="77777777" w:rsidR="00236F83" w:rsidRDefault="00236F83" w:rsidP="00A33644">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Pr>
        <w:rStyle w:val="Paginanummer"/>
        <w:noProof/>
      </w:rPr>
      <w:t>107</w:t>
    </w:r>
    <w:r>
      <w:rPr>
        <w:rStyle w:val="Paginanummer"/>
      </w:rPr>
      <w:fldChar w:fldCharType="end"/>
    </w:r>
  </w:p>
  <w:p w14:paraId="1E458354" w14:textId="77777777" w:rsidR="00236F83" w:rsidRDefault="00236F83" w:rsidP="00077B5D">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458355" w14:textId="77777777" w:rsidR="00236F83" w:rsidRDefault="00236F83" w:rsidP="00077B5D">
    <w:pPr>
      <w:pStyle w:val="Voettekst"/>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458356" w14:textId="77777777" w:rsidR="00236F83" w:rsidRDefault="00236F83" w:rsidP="00385557">
    <w:pPr>
      <w:pStyle w:val="Voettekst"/>
      <w:jc w:val="cente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67</w:t>
    </w:r>
    <w:r>
      <w:rPr>
        <w:rStyle w:val="Paginanummer"/>
      </w:rPr>
      <w:fldChar w:fldCharType="end"/>
    </w:r>
    <w:r>
      <w:rPr>
        <w:rStyle w:val="Paginanummer"/>
      </w:rPr>
      <w:t>/</w:t>
    </w:r>
    <w:r>
      <w:rPr>
        <w:rStyle w:val="Paginanummer"/>
      </w:rPr>
      <w:fldChar w:fldCharType="begin"/>
    </w:r>
    <w:r>
      <w:rPr>
        <w:rStyle w:val="Paginanummer"/>
      </w:rPr>
      <w:instrText xml:space="preserve"> NUMPAGES </w:instrText>
    </w:r>
    <w:r>
      <w:rPr>
        <w:rStyle w:val="Paginanummer"/>
      </w:rPr>
      <w:fldChar w:fldCharType="separate"/>
    </w:r>
    <w:r>
      <w:rPr>
        <w:rStyle w:val="Paginanummer"/>
        <w:noProof/>
      </w:rPr>
      <w:t>121</w:t>
    </w:r>
    <w:r>
      <w:rPr>
        <w:rStyle w:val="Paginanummer"/>
      </w:rPr>
      <w:fldChar w:fldCharType="end"/>
    </w:r>
  </w:p>
  <w:p w14:paraId="1E458357" w14:textId="77777777" w:rsidR="00236F83" w:rsidRDefault="00236F83" w:rsidP="00077B5D">
    <w:pPr>
      <w:pStyle w:val="Voettekst"/>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458358" w14:textId="77777777" w:rsidR="00236F83" w:rsidRDefault="00236F83" w:rsidP="00385557">
    <w:pPr>
      <w:pStyle w:val="Voettekst"/>
      <w:jc w:val="cente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63</w:t>
    </w:r>
    <w:r>
      <w:rPr>
        <w:rStyle w:val="Paginanummer"/>
      </w:rPr>
      <w:fldChar w:fldCharType="end"/>
    </w:r>
    <w:r>
      <w:rPr>
        <w:rStyle w:val="Paginanummer"/>
      </w:rPr>
      <w:t>/</w:t>
    </w:r>
    <w:r>
      <w:rPr>
        <w:rStyle w:val="Paginanummer"/>
      </w:rPr>
      <w:fldChar w:fldCharType="begin"/>
    </w:r>
    <w:r>
      <w:rPr>
        <w:rStyle w:val="Paginanummer"/>
      </w:rPr>
      <w:instrText xml:space="preserve"> NUMPAGES </w:instrText>
    </w:r>
    <w:r>
      <w:rPr>
        <w:rStyle w:val="Paginanummer"/>
      </w:rPr>
      <w:fldChar w:fldCharType="separate"/>
    </w:r>
    <w:r>
      <w:rPr>
        <w:rStyle w:val="Paginanummer"/>
        <w:noProof/>
      </w:rPr>
      <w:t>121</w:t>
    </w:r>
    <w:r>
      <w:rPr>
        <w:rStyle w:val="Paginanummer"/>
      </w:rPr>
      <w:fldChar w:fldCharType="end"/>
    </w:r>
  </w:p>
  <w:p w14:paraId="1E458359" w14:textId="77777777" w:rsidR="00236F83" w:rsidRDefault="00236F83">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D2A625" w14:textId="77777777" w:rsidR="00213B77" w:rsidRDefault="00213B77">
      <w:r>
        <w:separator/>
      </w:r>
    </w:p>
  </w:footnote>
  <w:footnote w:type="continuationSeparator" w:id="0">
    <w:p w14:paraId="26958076" w14:textId="77777777" w:rsidR="00213B77" w:rsidRDefault="00213B77">
      <w:r>
        <w:continuationSeparator/>
      </w:r>
    </w:p>
  </w:footnote>
  <w:footnote w:id="1">
    <w:p w14:paraId="1E45835A" w14:textId="77777777" w:rsidR="00236F83" w:rsidRDefault="00236F83">
      <w:pPr>
        <w:pStyle w:val="Voetnoottekst"/>
      </w:pPr>
      <w:r>
        <w:rPr>
          <w:rStyle w:val="Voetnootmarkering"/>
        </w:rPr>
        <w:footnoteRef/>
      </w:r>
      <w:r>
        <w:t xml:space="preserve"> </w:t>
      </w:r>
      <w:r w:rsidRPr="00C83943">
        <w:t>Depositieruimte wordt gereserveerd voor autonome ontwikkeling en projecten onder de grenswaarde en ontwikkelruimte wordt gereserveerd voor prioritaire projecten uit segment 1 en andere projecten uit segment 2.</w:t>
      </w:r>
    </w:p>
  </w:footnote>
  <w:footnote w:id="2">
    <w:p w14:paraId="1E45835B" w14:textId="77777777" w:rsidR="00236F83" w:rsidRPr="001A2361" w:rsidRDefault="00236F83">
      <w:pPr>
        <w:pStyle w:val="Voetnoottekst"/>
      </w:pPr>
      <w:r>
        <w:rPr>
          <w:rStyle w:val="Voetnootmarkering"/>
        </w:rPr>
        <w:footnoteRef/>
      </w:r>
      <w:r>
        <w:t xml:space="preserve"> </w:t>
      </w:r>
      <w:r w:rsidRPr="008C5FF9">
        <w:t>Door afrondingsverschillen kunnen er verschillen zijn in de getallen in het wiel en in de tekst. De getallen in het wiel zijn leidend</w:t>
      </w:r>
    </w:p>
  </w:footnote>
  <w:footnote w:id="3">
    <w:p w14:paraId="1E45835C" w14:textId="77777777" w:rsidR="00236F83" w:rsidRDefault="00236F83">
      <w:pPr>
        <w:pStyle w:val="Voetnoottekst"/>
        <w:jc w:val="both"/>
      </w:pPr>
      <w:r w:rsidRPr="00A154A0">
        <w:rPr>
          <w:rStyle w:val="Voetnootmarkering"/>
          <w:rFonts w:ascii="Verdana" w:hAnsi="Verdana" w:cs="Arial"/>
          <w:szCs w:val="16"/>
        </w:rPr>
        <w:footnoteRef/>
      </w:r>
      <w:r w:rsidRPr="00A154A0">
        <w:rPr>
          <w:rFonts w:ascii="Verdana" w:hAnsi="Verdana" w:cs="Arial"/>
          <w:szCs w:val="16"/>
        </w:rPr>
        <w:t xml:space="preserve"> Typen natuurlijke habitats, die gevaar lopen te verdwijnen en voor welke instandhouding de Europese Gemeenschap een bijzondere verantwoordelijkheid draagt, omdat een belangrijk deel van hun natuurlijke verspreidingsgebied op Nederlands grondgebied ligt.</w:t>
      </w:r>
    </w:p>
  </w:footnote>
  <w:footnote w:id="4">
    <w:p w14:paraId="1E45835D" w14:textId="77777777" w:rsidR="00236F83" w:rsidRDefault="00236F83">
      <w:pPr>
        <w:pStyle w:val="Voetnoottekst"/>
        <w:jc w:val="both"/>
      </w:pPr>
      <w:r w:rsidRPr="00A154A0">
        <w:rPr>
          <w:rStyle w:val="Voetnootmarkering"/>
          <w:rFonts w:ascii="Verdana" w:hAnsi="Verdana" w:cs="Arial"/>
          <w:szCs w:val="16"/>
        </w:rPr>
        <w:footnoteRef/>
      </w:r>
      <w:r w:rsidRPr="00A154A0">
        <w:rPr>
          <w:rFonts w:ascii="Verdana" w:hAnsi="Verdana" w:cs="Arial"/>
          <w:szCs w:val="16"/>
        </w:rPr>
        <w:t xml:space="preserve"> Typen natuurlijke habitats, die gevaar lopen te verdwijnen en voor welke instandhouding de Europese Gemeenschap een bijzondere verantwoordelijkheid draagt, omdat een belangrijk deel van hun natuurlijke verspreidingsgebied op Europees grondgebied ligt.</w:t>
      </w:r>
    </w:p>
  </w:footnote>
  <w:footnote w:id="5">
    <w:p w14:paraId="17A98D29" w14:textId="77777777" w:rsidR="00236F83" w:rsidRPr="00BC069C" w:rsidRDefault="00236F83" w:rsidP="008D4BE4">
      <w:pPr>
        <w:pStyle w:val="Voetnoottekst"/>
        <w:jc w:val="both"/>
        <w:rPr>
          <w:rFonts w:ascii="Verdana" w:hAnsi="Verdana"/>
          <w:szCs w:val="16"/>
        </w:rPr>
      </w:pPr>
      <w:r w:rsidRPr="00BC069C">
        <w:rPr>
          <w:rStyle w:val="Voetnootmarkering"/>
          <w:rFonts w:ascii="Verdana" w:hAnsi="Verdana"/>
          <w:sz w:val="18"/>
          <w:szCs w:val="18"/>
        </w:rPr>
        <w:footnoteRef/>
      </w:r>
      <w:r w:rsidRPr="00BC069C">
        <w:rPr>
          <w:rFonts w:ascii="Verdana" w:hAnsi="Verdana"/>
          <w:sz w:val="18"/>
          <w:szCs w:val="18"/>
        </w:rPr>
        <w:t xml:space="preserve"> </w:t>
      </w:r>
      <w:r w:rsidRPr="00BC069C">
        <w:rPr>
          <w:rFonts w:ascii="Verdana" w:hAnsi="Verdana"/>
          <w:szCs w:val="16"/>
        </w:rPr>
        <w:t>Infiltratieplassen die aan de volgende voorwaarden voldoen zijn aangemerkt als habitattype H2190A en/of H2190D. Het gaat om:</w:t>
      </w:r>
    </w:p>
    <w:p w14:paraId="5E9913D7" w14:textId="77777777" w:rsidR="00236F83" w:rsidRPr="00BC069C" w:rsidRDefault="00236F83" w:rsidP="008D4BE4">
      <w:pPr>
        <w:pStyle w:val="Voetnoottekst"/>
        <w:jc w:val="both"/>
        <w:rPr>
          <w:rFonts w:ascii="Verdana" w:hAnsi="Verdana"/>
          <w:szCs w:val="16"/>
        </w:rPr>
      </w:pPr>
      <w:r w:rsidRPr="00BC069C">
        <w:rPr>
          <w:rFonts w:ascii="Verdana" w:hAnsi="Verdana"/>
          <w:szCs w:val="16"/>
        </w:rPr>
        <w:t>1. Kwalificerende watervegetaties (zoals gedefinieerd in het profieldocument) zijn aanwezig.</w:t>
      </w:r>
    </w:p>
    <w:p w14:paraId="319B16EB" w14:textId="77777777" w:rsidR="00236F83" w:rsidRPr="00BC069C" w:rsidRDefault="00236F83" w:rsidP="008D4BE4">
      <w:pPr>
        <w:pStyle w:val="Voetnoottekst"/>
        <w:jc w:val="both"/>
        <w:rPr>
          <w:rFonts w:ascii="Verdana" w:hAnsi="Verdana"/>
          <w:szCs w:val="16"/>
        </w:rPr>
      </w:pPr>
      <w:r w:rsidRPr="00BC069C">
        <w:rPr>
          <w:rFonts w:ascii="Verdana" w:hAnsi="Verdana"/>
          <w:szCs w:val="16"/>
        </w:rPr>
        <w:t>2. Diverse typische soorten flora en fauna zijn aanwezig, minimaal kwaliteit matig (&gt; 33% van de typische soorten is aanwezig). Dit is een indicatie dat functie als infiltratieplas het ecologisch functioneren niet in de weg staat. Dit sluit aan op de definitie opgenomen in het profieldocument voor H2190 (voor subtypen H2190A en D): “Het habitattype is, voor wat betreft de subtypen A en D, beperkt tot (min of meer natuurlijke) laagten in de FGR Duinen. Deze laagten zijn spontaan ontstaan of door de mens gegraven of vergraven. In het laatste geval behoren alleen die laagten tot de subtypen A en D van het habitattype die op een vergelijkbare wijze functioneren als de spontaan ontstane laagten”.</w:t>
      </w:r>
    </w:p>
    <w:p w14:paraId="25CAF9DC" w14:textId="77777777" w:rsidR="00236F83" w:rsidRPr="0086101B" w:rsidRDefault="00236F83" w:rsidP="008D4BE4">
      <w:pPr>
        <w:pStyle w:val="Voetnoottekst"/>
        <w:jc w:val="both"/>
        <w:rPr>
          <w:sz w:val="18"/>
          <w:szCs w:val="18"/>
        </w:rPr>
      </w:pPr>
      <w:r w:rsidRPr="00BC069C">
        <w:rPr>
          <w:rFonts w:ascii="Verdana" w:hAnsi="Verdana"/>
          <w:szCs w:val="16"/>
        </w:rPr>
        <w:t>3. Er is sprake van een morfologie die (nog steeds of weer) lijkt op die van natuurlijk gevormde valleien. Dit sluit aan bij de definitie zoals opgenomen in het profieldocument voor het habitattype H2190 (voor de subtypen H2190 A en D): “Infiltratieplassen en -kanalen vallen alleen onder de definitie van het habitattype indien ze (weer) min of meer lijken op natuurlijk gevormde valleien”.</w:t>
      </w:r>
    </w:p>
  </w:footnote>
  <w:footnote w:id="6">
    <w:p w14:paraId="1E45835E" w14:textId="77777777" w:rsidR="00236F83" w:rsidRDefault="00236F83">
      <w:pPr>
        <w:pStyle w:val="Voetnoottekst"/>
      </w:pPr>
      <w:r>
        <w:rPr>
          <w:rStyle w:val="Voetnootmarkering"/>
        </w:rPr>
        <w:footnoteRef/>
      </w:r>
      <w:r>
        <w:t xml:space="preserve"> </w:t>
      </w:r>
      <w:r w:rsidRPr="00E37001">
        <w:rPr>
          <w:szCs w:val="16"/>
        </w:rPr>
        <w:t>Van de profielendocumenten van enkele habitattypen zijn op een later moment errata doorgevoerd. In april 2009 is hiervan een erratalijst verschenen (www.synbiosys.alterra.nl).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9060E3"/>
    <w:multiLevelType w:val="hybridMultilevel"/>
    <w:tmpl w:val="5560DCBA"/>
    <w:lvl w:ilvl="0" w:tplc="04130001">
      <w:start w:val="1"/>
      <w:numFmt w:val="bullet"/>
      <w:lvlText w:val=""/>
      <w:lvlJc w:val="left"/>
      <w:pPr>
        <w:tabs>
          <w:tab w:val="num" w:pos="426"/>
        </w:tabs>
        <w:ind w:left="426"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556BF1"/>
    <w:multiLevelType w:val="hybridMultilevel"/>
    <w:tmpl w:val="91607F5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 w15:restartNumberingAfterBreak="0">
    <w:nsid w:val="0A192331"/>
    <w:multiLevelType w:val="multilevel"/>
    <w:tmpl w:val="306862DA"/>
    <w:lvl w:ilvl="0">
      <w:start w:val="1"/>
      <w:numFmt w:val="decimal"/>
      <w:lvlText w:val="%1."/>
      <w:lvlJc w:val="left"/>
      <w:pPr>
        <w:tabs>
          <w:tab w:val="num" w:pos="360"/>
        </w:tabs>
        <w:ind w:left="36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800"/>
        </w:tabs>
        <w:ind w:left="1800" w:hanging="360"/>
      </w:pPr>
      <w:rPr>
        <w:rFonts w:cs="Times New Roman"/>
      </w:rPr>
    </w:lvl>
    <w:lvl w:ilvl="3">
      <w:start w:val="1"/>
      <w:numFmt w:val="decimal"/>
      <w:lvlText w:val="%4."/>
      <w:lvlJc w:val="left"/>
      <w:pPr>
        <w:tabs>
          <w:tab w:val="num" w:pos="2520"/>
        </w:tabs>
        <w:ind w:left="2520" w:hanging="360"/>
      </w:pPr>
      <w:rPr>
        <w:rFonts w:cs="Times New Roman"/>
      </w:rPr>
    </w:lvl>
    <w:lvl w:ilvl="4">
      <w:start w:val="1"/>
      <w:numFmt w:val="decimal"/>
      <w:lvlText w:val="%5."/>
      <w:lvlJc w:val="left"/>
      <w:pPr>
        <w:tabs>
          <w:tab w:val="num" w:pos="3240"/>
        </w:tabs>
        <w:ind w:left="3240" w:hanging="360"/>
      </w:pPr>
      <w:rPr>
        <w:rFonts w:cs="Times New Roman"/>
      </w:rPr>
    </w:lvl>
    <w:lvl w:ilvl="5">
      <w:start w:val="1"/>
      <w:numFmt w:val="decimal"/>
      <w:lvlText w:val="%6."/>
      <w:lvlJc w:val="left"/>
      <w:pPr>
        <w:tabs>
          <w:tab w:val="num" w:pos="3960"/>
        </w:tabs>
        <w:ind w:left="3960" w:hanging="360"/>
      </w:pPr>
      <w:rPr>
        <w:rFonts w:cs="Times New Roman"/>
      </w:rPr>
    </w:lvl>
    <w:lvl w:ilvl="6">
      <w:start w:val="1"/>
      <w:numFmt w:val="decimal"/>
      <w:lvlText w:val="%7."/>
      <w:lvlJc w:val="left"/>
      <w:pPr>
        <w:tabs>
          <w:tab w:val="num" w:pos="4680"/>
        </w:tabs>
        <w:ind w:left="4680" w:hanging="360"/>
      </w:pPr>
      <w:rPr>
        <w:rFonts w:cs="Times New Roman"/>
      </w:rPr>
    </w:lvl>
    <w:lvl w:ilvl="7">
      <w:start w:val="1"/>
      <w:numFmt w:val="decimal"/>
      <w:lvlText w:val="%8."/>
      <w:lvlJc w:val="left"/>
      <w:pPr>
        <w:tabs>
          <w:tab w:val="num" w:pos="5400"/>
        </w:tabs>
        <w:ind w:left="5400" w:hanging="360"/>
      </w:pPr>
      <w:rPr>
        <w:rFonts w:cs="Times New Roman"/>
      </w:rPr>
    </w:lvl>
    <w:lvl w:ilvl="8">
      <w:start w:val="1"/>
      <w:numFmt w:val="decimal"/>
      <w:lvlText w:val="%9."/>
      <w:lvlJc w:val="left"/>
      <w:pPr>
        <w:tabs>
          <w:tab w:val="num" w:pos="6120"/>
        </w:tabs>
        <w:ind w:left="6120" w:hanging="360"/>
      </w:pPr>
      <w:rPr>
        <w:rFonts w:cs="Times New Roman"/>
      </w:rPr>
    </w:lvl>
  </w:abstractNum>
  <w:abstractNum w:abstractNumId="3" w15:restartNumberingAfterBreak="0">
    <w:nsid w:val="0BDA5529"/>
    <w:multiLevelType w:val="hybridMultilevel"/>
    <w:tmpl w:val="A4D8966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 w15:restartNumberingAfterBreak="0">
    <w:nsid w:val="0E6D17C6"/>
    <w:multiLevelType w:val="hybridMultilevel"/>
    <w:tmpl w:val="6108DB5A"/>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 w15:restartNumberingAfterBreak="0">
    <w:nsid w:val="15114EC4"/>
    <w:multiLevelType w:val="hybridMultilevel"/>
    <w:tmpl w:val="F41ED8CA"/>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6" w15:restartNumberingAfterBreak="0">
    <w:nsid w:val="15434FAE"/>
    <w:multiLevelType w:val="hybridMultilevel"/>
    <w:tmpl w:val="133A1B4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 w15:restartNumberingAfterBreak="0">
    <w:nsid w:val="170A19CB"/>
    <w:multiLevelType w:val="hybridMultilevel"/>
    <w:tmpl w:val="6B76F4F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17B64592"/>
    <w:multiLevelType w:val="hybridMultilevel"/>
    <w:tmpl w:val="7A6ABC7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1E6B310E"/>
    <w:multiLevelType w:val="hybridMultilevel"/>
    <w:tmpl w:val="595EBE9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 w15:restartNumberingAfterBreak="0">
    <w:nsid w:val="2137733B"/>
    <w:multiLevelType w:val="hybridMultilevel"/>
    <w:tmpl w:val="ED767448"/>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1" w15:restartNumberingAfterBreak="0">
    <w:nsid w:val="251A1F79"/>
    <w:multiLevelType w:val="hybridMultilevel"/>
    <w:tmpl w:val="10AAB880"/>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hint="default"/>
      </w:rPr>
    </w:lvl>
    <w:lvl w:ilvl="2" w:tplc="04130005">
      <w:start w:val="1"/>
      <w:numFmt w:val="bullet"/>
      <w:lvlText w:val=""/>
      <w:lvlJc w:val="left"/>
      <w:pPr>
        <w:ind w:left="1800" w:hanging="360"/>
      </w:pPr>
      <w:rPr>
        <w:rFonts w:ascii="Wingdings" w:hAnsi="Wingdings" w:hint="default"/>
      </w:rPr>
    </w:lvl>
    <w:lvl w:ilvl="3" w:tplc="04130001">
      <w:start w:val="1"/>
      <w:numFmt w:val="bullet"/>
      <w:lvlText w:val=""/>
      <w:lvlJc w:val="left"/>
      <w:pPr>
        <w:ind w:left="2520" w:hanging="360"/>
      </w:pPr>
      <w:rPr>
        <w:rFonts w:ascii="Symbol" w:hAnsi="Symbol" w:hint="default"/>
      </w:rPr>
    </w:lvl>
    <w:lvl w:ilvl="4" w:tplc="04130003">
      <w:start w:val="1"/>
      <w:numFmt w:val="bullet"/>
      <w:lvlText w:val="o"/>
      <w:lvlJc w:val="left"/>
      <w:pPr>
        <w:ind w:left="3240" w:hanging="360"/>
      </w:pPr>
      <w:rPr>
        <w:rFonts w:ascii="Courier New" w:hAnsi="Courier New" w:hint="default"/>
      </w:rPr>
    </w:lvl>
    <w:lvl w:ilvl="5" w:tplc="04130005">
      <w:start w:val="1"/>
      <w:numFmt w:val="bullet"/>
      <w:lvlText w:val=""/>
      <w:lvlJc w:val="left"/>
      <w:pPr>
        <w:ind w:left="3960" w:hanging="360"/>
      </w:pPr>
      <w:rPr>
        <w:rFonts w:ascii="Wingdings" w:hAnsi="Wingdings" w:hint="default"/>
      </w:rPr>
    </w:lvl>
    <w:lvl w:ilvl="6" w:tplc="04130001">
      <w:start w:val="1"/>
      <w:numFmt w:val="bullet"/>
      <w:lvlText w:val=""/>
      <w:lvlJc w:val="left"/>
      <w:pPr>
        <w:ind w:left="4680" w:hanging="360"/>
      </w:pPr>
      <w:rPr>
        <w:rFonts w:ascii="Symbol" w:hAnsi="Symbol" w:hint="default"/>
      </w:rPr>
    </w:lvl>
    <w:lvl w:ilvl="7" w:tplc="04130003">
      <w:start w:val="1"/>
      <w:numFmt w:val="bullet"/>
      <w:lvlText w:val="o"/>
      <w:lvlJc w:val="left"/>
      <w:pPr>
        <w:ind w:left="5400" w:hanging="360"/>
      </w:pPr>
      <w:rPr>
        <w:rFonts w:ascii="Courier New" w:hAnsi="Courier New" w:hint="default"/>
      </w:rPr>
    </w:lvl>
    <w:lvl w:ilvl="8" w:tplc="04130005">
      <w:start w:val="1"/>
      <w:numFmt w:val="bullet"/>
      <w:lvlText w:val=""/>
      <w:lvlJc w:val="left"/>
      <w:pPr>
        <w:ind w:left="6120" w:hanging="360"/>
      </w:pPr>
      <w:rPr>
        <w:rFonts w:ascii="Wingdings" w:hAnsi="Wingdings" w:hint="default"/>
      </w:rPr>
    </w:lvl>
  </w:abstractNum>
  <w:abstractNum w:abstractNumId="12" w15:restartNumberingAfterBreak="0">
    <w:nsid w:val="25E57EEF"/>
    <w:multiLevelType w:val="hybridMultilevel"/>
    <w:tmpl w:val="F0A6B83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3" w15:restartNumberingAfterBreak="0">
    <w:nsid w:val="2CF30EF1"/>
    <w:multiLevelType w:val="hybridMultilevel"/>
    <w:tmpl w:val="8DC0A3A8"/>
    <w:lvl w:ilvl="0" w:tplc="04130001">
      <w:start w:val="1"/>
      <w:numFmt w:val="bullet"/>
      <w:lvlText w:val=""/>
      <w:lvlJc w:val="left"/>
      <w:pPr>
        <w:tabs>
          <w:tab w:val="num" w:pos="426"/>
        </w:tabs>
        <w:ind w:left="426" w:hanging="360"/>
      </w:pPr>
      <w:rPr>
        <w:rFonts w:ascii="Symbol" w:hAnsi="Symbol" w:hint="default"/>
      </w:rPr>
    </w:lvl>
    <w:lvl w:ilvl="1" w:tplc="04130003">
      <w:start w:val="1"/>
      <w:numFmt w:val="bullet"/>
      <w:lvlText w:val="o"/>
      <w:lvlJc w:val="left"/>
      <w:pPr>
        <w:tabs>
          <w:tab w:val="num" w:pos="1146"/>
        </w:tabs>
        <w:ind w:left="1146" w:hanging="360"/>
      </w:pPr>
      <w:rPr>
        <w:rFonts w:ascii="Courier New" w:hAnsi="Courier New" w:hint="default"/>
      </w:rPr>
    </w:lvl>
    <w:lvl w:ilvl="2" w:tplc="F1D072E8">
      <w:numFmt w:val="bullet"/>
      <w:lvlText w:val="•"/>
      <w:lvlJc w:val="left"/>
      <w:pPr>
        <w:ind w:left="2226" w:hanging="720"/>
      </w:pPr>
      <w:rPr>
        <w:rFonts w:ascii="Verdana" w:eastAsia="Times New Roman" w:hAnsi="Verdana" w:cs="Times New Roman" w:hint="default"/>
      </w:rPr>
    </w:lvl>
    <w:lvl w:ilvl="3" w:tplc="04130001" w:tentative="1">
      <w:start w:val="1"/>
      <w:numFmt w:val="bullet"/>
      <w:lvlText w:val=""/>
      <w:lvlJc w:val="left"/>
      <w:pPr>
        <w:tabs>
          <w:tab w:val="num" w:pos="2586"/>
        </w:tabs>
        <w:ind w:left="2586" w:hanging="360"/>
      </w:pPr>
      <w:rPr>
        <w:rFonts w:ascii="Symbol" w:hAnsi="Symbol" w:hint="default"/>
      </w:rPr>
    </w:lvl>
    <w:lvl w:ilvl="4" w:tplc="04130003" w:tentative="1">
      <w:start w:val="1"/>
      <w:numFmt w:val="bullet"/>
      <w:lvlText w:val="o"/>
      <w:lvlJc w:val="left"/>
      <w:pPr>
        <w:tabs>
          <w:tab w:val="num" w:pos="3306"/>
        </w:tabs>
        <w:ind w:left="3306" w:hanging="360"/>
      </w:pPr>
      <w:rPr>
        <w:rFonts w:ascii="Courier New" w:hAnsi="Courier New" w:hint="default"/>
      </w:rPr>
    </w:lvl>
    <w:lvl w:ilvl="5" w:tplc="04130005" w:tentative="1">
      <w:start w:val="1"/>
      <w:numFmt w:val="bullet"/>
      <w:lvlText w:val=""/>
      <w:lvlJc w:val="left"/>
      <w:pPr>
        <w:tabs>
          <w:tab w:val="num" w:pos="4026"/>
        </w:tabs>
        <w:ind w:left="4026" w:hanging="360"/>
      </w:pPr>
      <w:rPr>
        <w:rFonts w:ascii="Wingdings" w:hAnsi="Wingdings" w:hint="default"/>
      </w:rPr>
    </w:lvl>
    <w:lvl w:ilvl="6" w:tplc="04130001" w:tentative="1">
      <w:start w:val="1"/>
      <w:numFmt w:val="bullet"/>
      <w:lvlText w:val=""/>
      <w:lvlJc w:val="left"/>
      <w:pPr>
        <w:tabs>
          <w:tab w:val="num" w:pos="4746"/>
        </w:tabs>
        <w:ind w:left="4746" w:hanging="360"/>
      </w:pPr>
      <w:rPr>
        <w:rFonts w:ascii="Symbol" w:hAnsi="Symbol" w:hint="default"/>
      </w:rPr>
    </w:lvl>
    <w:lvl w:ilvl="7" w:tplc="04130003" w:tentative="1">
      <w:start w:val="1"/>
      <w:numFmt w:val="bullet"/>
      <w:lvlText w:val="o"/>
      <w:lvlJc w:val="left"/>
      <w:pPr>
        <w:tabs>
          <w:tab w:val="num" w:pos="5466"/>
        </w:tabs>
        <w:ind w:left="5466" w:hanging="360"/>
      </w:pPr>
      <w:rPr>
        <w:rFonts w:ascii="Courier New" w:hAnsi="Courier New" w:hint="default"/>
      </w:rPr>
    </w:lvl>
    <w:lvl w:ilvl="8" w:tplc="04130005" w:tentative="1">
      <w:start w:val="1"/>
      <w:numFmt w:val="bullet"/>
      <w:lvlText w:val=""/>
      <w:lvlJc w:val="left"/>
      <w:pPr>
        <w:tabs>
          <w:tab w:val="num" w:pos="6186"/>
        </w:tabs>
        <w:ind w:left="6186" w:hanging="360"/>
      </w:pPr>
      <w:rPr>
        <w:rFonts w:ascii="Wingdings" w:hAnsi="Wingdings" w:hint="default"/>
      </w:rPr>
    </w:lvl>
  </w:abstractNum>
  <w:abstractNum w:abstractNumId="14" w15:restartNumberingAfterBreak="0">
    <w:nsid w:val="2EFD6EFF"/>
    <w:multiLevelType w:val="hybridMultilevel"/>
    <w:tmpl w:val="F4C4B3EC"/>
    <w:lvl w:ilvl="0" w:tplc="0413000F">
      <w:start w:val="1"/>
      <w:numFmt w:val="decimal"/>
      <w:lvlText w:val="%1."/>
      <w:lvlJc w:val="left"/>
      <w:pPr>
        <w:tabs>
          <w:tab w:val="num" w:pos="360"/>
        </w:tabs>
        <w:ind w:left="360" w:hanging="360"/>
      </w:pPr>
      <w:rPr>
        <w:rFonts w:cs="Times New Roman"/>
      </w:rPr>
    </w:lvl>
    <w:lvl w:ilvl="1" w:tplc="04130019" w:tentative="1">
      <w:start w:val="1"/>
      <w:numFmt w:val="lowerLetter"/>
      <w:lvlText w:val="%2."/>
      <w:lvlJc w:val="left"/>
      <w:pPr>
        <w:tabs>
          <w:tab w:val="num" w:pos="1080"/>
        </w:tabs>
        <w:ind w:left="1080" w:hanging="360"/>
      </w:pPr>
      <w:rPr>
        <w:rFonts w:cs="Times New Roman"/>
      </w:rPr>
    </w:lvl>
    <w:lvl w:ilvl="2" w:tplc="0413001B" w:tentative="1">
      <w:start w:val="1"/>
      <w:numFmt w:val="lowerRoman"/>
      <w:lvlText w:val="%3."/>
      <w:lvlJc w:val="right"/>
      <w:pPr>
        <w:tabs>
          <w:tab w:val="num" w:pos="1800"/>
        </w:tabs>
        <w:ind w:left="1800" w:hanging="180"/>
      </w:pPr>
      <w:rPr>
        <w:rFonts w:cs="Times New Roman"/>
      </w:rPr>
    </w:lvl>
    <w:lvl w:ilvl="3" w:tplc="0413000F" w:tentative="1">
      <w:start w:val="1"/>
      <w:numFmt w:val="decimal"/>
      <w:lvlText w:val="%4."/>
      <w:lvlJc w:val="left"/>
      <w:pPr>
        <w:tabs>
          <w:tab w:val="num" w:pos="2520"/>
        </w:tabs>
        <w:ind w:left="2520" w:hanging="360"/>
      </w:pPr>
      <w:rPr>
        <w:rFonts w:cs="Times New Roman"/>
      </w:rPr>
    </w:lvl>
    <w:lvl w:ilvl="4" w:tplc="04130019" w:tentative="1">
      <w:start w:val="1"/>
      <w:numFmt w:val="lowerLetter"/>
      <w:lvlText w:val="%5."/>
      <w:lvlJc w:val="left"/>
      <w:pPr>
        <w:tabs>
          <w:tab w:val="num" w:pos="3240"/>
        </w:tabs>
        <w:ind w:left="3240" w:hanging="360"/>
      </w:pPr>
      <w:rPr>
        <w:rFonts w:cs="Times New Roman"/>
      </w:rPr>
    </w:lvl>
    <w:lvl w:ilvl="5" w:tplc="0413001B" w:tentative="1">
      <w:start w:val="1"/>
      <w:numFmt w:val="lowerRoman"/>
      <w:lvlText w:val="%6."/>
      <w:lvlJc w:val="right"/>
      <w:pPr>
        <w:tabs>
          <w:tab w:val="num" w:pos="3960"/>
        </w:tabs>
        <w:ind w:left="3960" w:hanging="180"/>
      </w:pPr>
      <w:rPr>
        <w:rFonts w:cs="Times New Roman"/>
      </w:rPr>
    </w:lvl>
    <w:lvl w:ilvl="6" w:tplc="0413000F" w:tentative="1">
      <w:start w:val="1"/>
      <w:numFmt w:val="decimal"/>
      <w:lvlText w:val="%7."/>
      <w:lvlJc w:val="left"/>
      <w:pPr>
        <w:tabs>
          <w:tab w:val="num" w:pos="4680"/>
        </w:tabs>
        <w:ind w:left="4680" w:hanging="360"/>
      </w:pPr>
      <w:rPr>
        <w:rFonts w:cs="Times New Roman"/>
      </w:rPr>
    </w:lvl>
    <w:lvl w:ilvl="7" w:tplc="04130019" w:tentative="1">
      <w:start w:val="1"/>
      <w:numFmt w:val="lowerLetter"/>
      <w:lvlText w:val="%8."/>
      <w:lvlJc w:val="left"/>
      <w:pPr>
        <w:tabs>
          <w:tab w:val="num" w:pos="5400"/>
        </w:tabs>
        <w:ind w:left="5400" w:hanging="360"/>
      </w:pPr>
      <w:rPr>
        <w:rFonts w:cs="Times New Roman"/>
      </w:rPr>
    </w:lvl>
    <w:lvl w:ilvl="8" w:tplc="0413001B" w:tentative="1">
      <w:start w:val="1"/>
      <w:numFmt w:val="lowerRoman"/>
      <w:lvlText w:val="%9."/>
      <w:lvlJc w:val="right"/>
      <w:pPr>
        <w:tabs>
          <w:tab w:val="num" w:pos="6120"/>
        </w:tabs>
        <w:ind w:left="6120" w:hanging="180"/>
      </w:pPr>
      <w:rPr>
        <w:rFonts w:cs="Times New Roman"/>
      </w:rPr>
    </w:lvl>
  </w:abstractNum>
  <w:abstractNum w:abstractNumId="15" w15:restartNumberingAfterBreak="0">
    <w:nsid w:val="33131A0C"/>
    <w:multiLevelType w:val="hybridMultilevel"/>
    <w:tmpl w:val="01428E24"/>
    <w:lvl w:ilvl="0" w:tplc="04130001">
      <w:start w:val="1"/>
      <w:numFmt w:val="bullet"/>
      <w:lvlText w:val=""/>
      <w:lvlJc w:val="left"/>
      <w:pPr>
        <w:ind w:left="360" w:hanging="360"/>
      </w:pPr>
      <w:rPr>
        <w:rFonts w:ascii="Symbol" w:hAnsi="Symbol" w:hint="default"/>
      </w:rPr>
    </w:lvl>
    <w:lvl w:ilvl="1" w:tplc="04130019">
      <w:start w:val="1"/>
      <w:numFmt w:val="lowerLetter"/>
      <w:lvlText w:val="%2."/>
      <w:lvlJc w:val="left"/>
      <w:pPr>
        <w:ind w:left="1080" w:hanging="360"/>
      </w:pPr>
      <w:rPr>
        <w:rFonts w:cs="Times New Roman"/>
      </w:rPr>
    </w:lvl>
    <w:lvl w:ilvl="2" w:tplc="0413001B" w:tentative="1">
      <w:start w:val="1"/>
      <w:numFmt w:val="lowerRoman"/>
      <w:lvlText w:val="%3."/>
      <w:lvlJc w:val="right"/>
      <w:pPr>
        <w:ind w:left="1800" w:hanging="180"/>
      </w:pPr>
      <w:rPr>
        <w:rFonts w:cs="Times New Roman"/>
      </w:rPr>
    </w:lvl>
    <w:lvl w:ilvl="3" w:tplc="0413000F" w:tentative="1">
      <w:start w:val="1"/>
      <w:numFmt w:val="decimal"/>
      <w:lvlText w:val="%4."/>
      <w:lvlJc w:val="left"/>
      <w:pPr>
        <w:ind w:left="2520" w:hanging="360"/>
      </w:pPr>
      <w:rPr>
        <w:rFonts w:cs="Times New Roman"/>
      </w:rPr>
    </w:lvl>
    <w:lvl w:ilvl="4" w:tplc="04130019" w:tentative="1">
      <w:start w:val="1"/>
      <w:numFmt w:val="lowerLetter"/>
      <w:lvlText w:val="%5."/>
      <w:lvlJc w:val="left"/>
      <w:pPr>
        <w:ind w:left="3240" w:hanging="360"/>
      </w:pPr>
      <w:rPr>
        <w:rFonts w:cs="Times New Roman"/>
      </w:rPr>
    </w:lvl>
    <w:lvl w:ilvl="5" w:tplc="0413001B" w:tentative="1">
      <w:start w:val="1"/>
      <w:numFmt w:val="lowerRoman"/>
      <w:lvlText w:val="%6."/>
      <w:lvlJc w:val="right"/>
      <w:pPr>
        <w:ind w:left="3960" w:hanging="180"/>
      </w:pPr>
      <w:rPr>
        <w:rFonts w:cs="Times New Roman"/>
      </w:rPr>
    </w:lvl>
    <w:lvl w:ilvl="6" w:tplc="0413000F" w:tentative="1">
      <w:start w:val="1"/>
      <w:numFmt w:val="decimal"/>
      <w:lvlText w:val="%7."/>
      <w:lvlJc w:val="left"/>
      <w:pPr>
        <w:ind w:left="4680" w:hanging="360"/>
      </w:pPr>
      <w:rPr>
        <w:rFonts w:cs="Times New Roman"/>
      </w:rPr>
    </w:lvl>
    <w:lvl w:ilvl="7" w:tplc="04130019" w:tentative="1">
      <w:start w:val="1"/>
      <w:numFmt w:val="lowerLetter"/>
      <w:lvlText w:val="%8."/>
      <w:lvlJc w:val="left"/>
      <w:pPr>
        <w:ind w:left="5400" w:hanging="360"/>
      </w:pPr>
      <w:rPr>
        <w:rFonts w:cs="Times New Roman"/>
      </w:rPr>
    </w:lvl>
    <w:lvl w:ilvl="8" w:tplc="0413001B" w:tentative="1">
      <w:start w:val="1"/>
      <w:numFmt w:val="lowerRoman"/>
      <w:lvlText w:val="%9."/>
      <w:lvlJc w:val="right"/>
      <w:pPr>
        <w:ind w:left="6120" w:hanging="180"/>
      </w:pPr>
      <w:rPr>
        <w:rFonts w:cs="Times New Roman"/>
      </w:rPr>
    </w:lvl>
  </w:abstractNum>
  <w:abstractNum w:abstractNumId="16" w15:restartNumberingAfterBreak="0">
    <w:nsid w:val="35B0511C"/>
    <w:multiLevelType w:val="hybridMultilevel"/>
    <w:tmpl w:val="B986C61A"/>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7" w15:restartNumberingAfterBreak="0">
    <w:nsid w:val="3C140451"/>
    <w:multiLevelType w:val="hybridMultilevel"/>
    <w:tmpl w:val="6EB6DBA4"/>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8" w15:restartNumberingAfterBreak="0">
    <w:nsid w:val="41017732"/>
    <w:multiLevelType w:val="hybridMultilevel"/>
    <w:tmpl w:val="38A09DB0"/>
    <w:lvl w:ilvl="0" w:tplc="0413000F">
      <w:start w:val="1"/>
      <w:numFmt w:val="decimal"/>
      <w:lvlText w:val="%1."/>
      <w:lvlJc w:val="left"/>
      <w:pPr>
        <w:ind w:left="360" w:hanging="360"/>
      </w:pPr>
      <w:rPr>
        <w:rFonts w:cs="Times New Roman"/>
      </w:rPr>
    </w:lvl>
    <w:lvl w:ilvl="1" w:tplc="04130019" w:tentative="1">
      <w:start w:val="1"/>
      <w:numFmt w:val="lowerLetter"/>
      <w:lvlText w:val="%2."/>
      <w:lvlJc w:val="left"/>
      <w:pPr>
        <w:ind w:left="1080" w:hanging="360"/>
      </w:pPr>
      <w:rPr>
        <w:rFonts w:cs="Times New Roman"/>
      </w:rPr>
    </w:lvl>
    <w:lvl w:ilvl="2" w:tplc="0413001B" w:tentative="1">
      <w:start w:val="1"/>
      <w:numFmt w:val="lowerRoman"/>
      <w:lvlText w:val="%3."/>
      <w:lvlJc w:val="right"/>
      <w:pPr>
        <w:ind w:left="1800" w:hanging="180"/>
      </w:pPr>
      <w:rPr>
        <w:rFonts w:cs="Times New Roman"/>
      </w:rPr>
    </w:lvl>
    <w:lvl w:ilvl="3" w:tplc="0413000F" w:tentative="1">
      <w:start w:val="1"/>
      <w:numFmt w:val="decimal"/>
      <w:lvlText w:val="%4."/>
      <w:lvlJc w:val="left"/>
      <w:pPr>
        <w:ind w:left="2520" w:hanging="360"/>
      </w:pPr>
      <w:rPr>
        <w:rFonts w:cs="Times New Roman"/>
      </w:rPr>
    </w:lvl>
    <w:lvl w:ilvl="4" w:tplc="04130019" w:tentative="1">
      <w:start w:val="1"/>
      <w:numFmt w:val="lowerLetter"/>
      <w:lvlText w:val="%5."/>
      <w:lvlJc w:val="left"/>
      <w:pPr>
        <w:ind w:left="3240" w:hanging="360"/>
      </w:pPr>
      <w:rPr>
        <w:rFonts w:cs="Times New Roman"/>
      </w:rPr>
    </w:lvl>
    <w:lvl w:ilvl="5" w:tplc="0413001B" w:tentative="1">
      <w:start w:val="1"/>
      <w:numFmt w:val="lowerRoman"/>
      <w:lvlText w:val="%6."/>
      <w:lvlJc w:val="right"/>
      <w:pPr>
        <w:ind w:left="3960" w:hanging="180"/>
      </w:pPr>
      <w:rPr>
        <w:rFonts w:cs="Times New Roman"/>
      </w:rPr>
    </w:lvl>
    <w:lvl w:ilvl="6" w:tplc="0413000F" w:tentative="1">
      <w:start w:val="1"/>
      <w:numFmt w:val="decimal"/>
      <w:lvlText w:val="%7."/>
      <w:lvlJc w:val="left"/>
      <w:pPr>
        <w:ind w:left="4680" w:hanging="360"/>
      </w:pPr>
      <w:rPr>
        <w:rFonts w:cs="Times New Roman"/>
      </w:rPr>
    </w:lvl>
    <w:lvl w:ilvl="7" w:tplc="04130019" w:tentative="1">
      <w:start w:val="1"/>
      <w:numFmt w:val="lowerLetter"/>
      <w:lvlText w:val="%8."/>
      <w:lvlJc w:val="left"/>
      <w:pPr>
        <w:ind w:left="5400" w:hanging="360"/>
      </w:pPr>
      <w:rPr>
        <w:rFonts w:cs="Times New Roman"/>
      </w:rPr>
    </w:lvl>
    <w:lvl w:ilvl="8" w:tplc="0413001B" w:tentative="1">
      <w:start w:val="1"/>
      <w:numFmt w:val="lowerRoman"/>
      <w:lvlText w:val="%9."/>
      <w:lvlJc w:val="right"/>
      <w:pPr>
        <w:ind w:left="6120" w:hanging="180"/>
      </w:pPr>
      <w:rPr>
        <w:rFonts w:cs="Times New Roman"/>
      </w:rPr>
    </w:lvl>
  </w:abstractNum>
  <w:abstractNum w:abstractNumId="19" w15:restartNumberingAfterBreak="0">
    <w:nsid w:val="44F40355"/>
    <w:multiLevelType w:val="hybridMultilevel"/>
    <w:tmpl w:val="0D4A148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520958A7"/>
    <w:multiLevelType w:val="hybridMultilevel"/>
    <w:tmpl w:val="43326840"/>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524741B6"/>
    <w:multiLevelType w:val="multilevel"/>
    <w:tmpl w:val="4E28ECF4"/>
    <w:lvl w:ilvl="0">
      <w:start w:val="1"/>
      <w:numFmt w:val="decimal"/>
      <w:lvlText w:val="%1."/>
      <w:lvlJc w:val="left"/>
      <w:pPr>
        <w:ind w:left="360" w:hanging="360"/>
      </w:pPr>
      <w:rPr>
        <w:rFonts w:cs="Times New Roman"/>
      </w:rPr>
    </w:lvl>
    <w:lvl w:ilvl="1">
      <w:start w:val="4"/>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22" w15:restartNumberingAfterBreak="0">
    <w:nsid w:val="52E902B3"/>
    <w:multiLevelType w:val="hybridMultilevel"/>
    <w:tmpl w:val="57166AA8"/>
    <w:lvl w:ilvl="0" w:tplc="7AE42376">
      <w:numFmt w:val="bullet"/>
      <w:lvlText w:val="-"/>
      <w:lvlJc w:val="left"/>
      <w:pPr>
        <w:ind w:left="1440" w:hanging="360"/>
      </w:pPr>
      <w:rPr>
        <w:rFonts w:ascii="Verdana" w:eastAsia="Calibri" w:hAnsi="Verdana" w:cs="Times New Roman"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3" w15:restartNumberingAfterBreak="0">
    <w:nsid w:val="558057B3"/>
    <w:multiLevelType w:val="hybridMultilevel"/>
    <w:tmpl w:val="165284CE"/>
    <w:lvl w:ilvl="0" w:tplc="0413000F">
      <w:start w:val="1"/>
      <w:numFmt w:val="decimal"/>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start w:val="1"/>
      <w:numFmt w:val="decimal"/>
      <w:lvlText w:val="%4."/>
      <w:lvlJc w:val="left"/>
      <w:pPr>
        <w:ind w:left="2520" w:hanging="360"/>
      </w:pPr>
    </w:lvl>
    <w:lvl w:ilvl="4" w:tplc="04130019">
      <w:start w:val="1"/>
      <w:numFmt w:val="lowerLetter"/>
      <w:lvlText w:val="%5."/>
      <w:lvlJc w:val="left"/>
      <w:pPr>
        <w:ind w:left="3240" w:hanging="360"/>
      </w:pPr>
    </w:lvl>
    <w:lvl w:ilvl="5" w:tplc="0413001B">
      <w:start w:val="1"/>
      <w:numFmt w:val="lowerRoman"/>
      <w:lvlText w:val="%6."/>
      <w:lvlJc w:val="right"/>
      <w:pPr>
        <w:ind w:left="3960" w:hanging="180"/>
      </w:pPr>
    </w:lvl>
    <w:lvl w:ilvl="6" w:tplc="0413000F">
      <w:start w:val="1"/>
      <w:numFmt w:val="decimal"/>
      <w:lvlText w:val="%7."/>
      <w:lvlJc w:val="left"/>
      <w:pPr>
        <w:ind w:left="4680" w:hanging="360"/>
      </w:pPr>
    </w:lvl>
    <w:lvl w:ilvl="7" w:tplc="04130019">
      <w:start w:val="1"/>
      <w:numFmt w:val="lowerLetter"/>
      <w:lvlText w:val="%8."/>
      <w:lvlJc w:val="left"/>
      <w:pPr>
        <w:ind w:left="5400" w:hanging="360"/>
      </w:pPr>
    </w:lvl>
    <w:lvl w:ilvl="8" w:tplc="0413001B">
      <w:start w:val="1"/>
      <w:numFmt w:val="lowerRoman"/>
      <w:lvlText w:val="%9."/>
      <w:lvlJc w:val="right"/>
      <w:pPr>
        <w:ind w:left="6120" w:hanging="180"/>
      </w:pPr>
    </w:lvl>
  </w:abstractNum>
  <w:abstractNum w:abstractNumId="24" w15:restartNumberingAfterBreak="0">
    <w:nsid w:val="60DC2060"/>
    <w:multiLevelType w:val="hybridMultilevel"/>
    <w:tmpl w:val="AC0A72F8"/>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360" w:hanging="360"/>
      </w:pPr>
      <w:rPr>
        <w:rFonts w:ascii="Courier New" w:hAnsi="Courier New" w:cs="Courier New" w:hint="default"/>
      </w:rPr>
    </w:lvl>
    <w:lvl w:ilvl="2" w:tplc="04130005">
      <w:start w:val="1"/>
      <w:numFmt w:val="bullet"/>
      <w:lvlText w:val=""/>
      <w:lvlJc w:val="left"/>
      <w:pPr>
        <w:ind w:left="1080" w:hanging="360"/>
      </w:pPr>
      <w:rPr>
        <w:rFonts w:ascii="Wingdings" w:hAnsi="Wingdings" w:hint="default"/>
      </w:rPr>
    </w:lvl>
    <w:lvl w:ilvl="3" w:tplc="04130001">
      <w:start w:val="1"/>
      <w:numFmt w:val="bullet"/>
      <w:lvlText w:val=""/>
      <w:lvlJc w:val="left"/>
      <w:pPr>
        <w:ind w:left="1800" w:hanging="360"/>
      </w:pPr>
      <w:rPr>
        <w:rFonts w:ascii="Symbol" w:hAnsi="Symbol" w:hint="default"/>
      </w:rPr>
    </w:lvl>
    <w:lvl w:ilvl="4" w:tplc="04130003">
      <w:start w:val="1"/>
      <w:numFmt w:val="bullet"/>
      <w:lvlText w:val="o"/>
      <w:lvlJc w:val="left"/>
      <w:pPr>
        <w:ind w:left="2520" w:hanging="360"/>
      </w:pPr>
      <w:rPr>
        <w:rFonts w:ascii="Courier New" w:hAnsi="Courier New" w:cs="Courier New" w:hint="default"/>
      </w:rPr>
    </w:lvl>
    <w:lvl w:ilvl="5" w:tplc="04130005">
      <w:start w:val="1"/>
      <w:numFmt w:val="bullet"/>
      <w:lvlText w:val=""/>
      <w:lvlJc w:val="left"/>
      <w:pPr>
        <w:ind w:left="3240" w:hanging="360"/>
      </w:pPr>
      <w:rPr>
        <w:rFonts w:ascii="Wingdings" w:hAnsi="Wingdings" w:hint="default"/>
      </w:rPr>
    </w:lvl>
    <w:lvl w:ilvl="6" w:tplc="04130001">
      <w:start w:val="1"/>
      <w:numFmt w:val="bullet"/>
      <w:lvlText w:val=""/>
      <w:lvlJc w:val="left"/>
      <w:pPr>
        <w:ind w:left="3960" w:hanging="360"/>
      </w:pPr>
      <w:rPr>
        <w:rFonts w:ascii="Symbol" w:hAnsi="Symbol" w:hint="default"/>
      </w:rPr>
    </w:lvl>
    <w:lvl w:ilvl="7" w:tplc="04130003">
      <w:start w:val="1"/>
      <w:numFmt w:val="bullet"/>
      <w:lvlText w:val="o"/>
      <w:lvlJc w:val="left"/>
      <w:pPr>
        <w:ind w:left="4680" w:hanging="360"/>
      </w:pPr>
      <w:rPr>
        <w:rFonts w:ascii="Courier New" w:hAnsi="Courier New" w:cs="Courier New" w:hint="default"/>
      </w:rPr>
    </w:lvl>
    <w:lvl w:ilvl="8" w:tplc="04130005">
      <w:start w:val="1"/>
      <w:numFmt w:val="bullet"/>
      <w:lvlText w:val=""/>
      <w:lvlJc w:val="left"/>
      <w:pPr>
        <w:ind w:left="5400" w:hanging="360"/>
      </w:pPr>
      <w:rPr>
        <w:rFonts w:ascii="Wingdings" w:hAnsi="Wingdings" w:hint="default"/>
      </w:rPr>
    </w:lvl>
  </w:abstractNum>
  <w:abstractNum w:abstractNumId="25" w15:restartNumberingAfterBreak="0">
    <w:nsid w:val="6288582B"/>
    <w:multiLevelType w:val="hybridMultilevel"/>
    <w:tmpl w:val="68E220E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6" w15:restartNumberingAfterBreak="0">
    <w:nsid w:val="6396469D"/>
    <w:multiLevelType w:val="hybridMultilevel"/>
    <w:tmpl w:val="737A993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7" w15:restartNumberingAfterBreak="0">
    <w:nsid w:val="676849CF"/>
    <w:multiLevelType w:val="hybridMultilevel"/>
    <w:tmpl w:val="C10EC7E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8" w15:restartNumberingAfterBreak="0">
    <w:nsid w:val="683878BC"/>
    <w:multiLevelType w:val="multilevel"/>
    <w:tmpl w:val="306862DA"/>
    <w:lvl w:ilvl="0">
      <w:start w:val="1"/>
      <w:numFmt w:val="decimal"/>
      <w:lvlText w:val="%1."/>
      <w:lvlJc w:val="left"/>
      <w:pPr>
        <w:tabs>
          <w:tab w:val="num" w:pos="360"/>
        </w:tabs>
        <w:ind w:left="36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800"/>
        </w:tabs>
        <w:ind w:left="1800" w:hanging="360"/>
      </w:pPr>
      <w:rPr>
        <w:rFonts w:cs="Times New Roman"/>
      </w:rPr>
    </w:lvl>
    <w:lvl w:ilvl="3">
      <w:start w:val="1"/>
      <w:numFmt w:val="decimal"/>
      <w:lvlText w:val="%4."/>
      <w:lvlJc w:val="left"/>
      <w:pPr>
        <w:tabs>
          <w:tab w:val="num" w:pos="2520"/>
        </w:tabs>
        <w:ind w:left="2520" w:hanging="360"/>
      </w:pPr>
      <w:rPr>
        <w:rFonts w:cs="Times New Roman"/>
      </w:rPr>
    </w:lvl>
    <w:lvl w:ilvl="4">
      <w:start w:val="1"/>
      <w:numFmt w:val="decimal"/>
      <w:lvlText w:val="%5."/>
      <w:lvlJc w:val="left"/>
      <w:pPr>
        <w:tabs>
          <w:tab w:val="num" w:pos="3240"/>
        </w:tabs>
        <w:ind w:left="3240" w:hanging="360"/>
      </w:pPr>
      <w:rPr>
        <w:rFonts w:cs="Times New Roman"/>
      </w:rPr>
    </w:lvl>
    <w:lvl w:ilvl="5">
      <w:start w:val="1"/>
      <w:numFmt w:val="decimal"/>
      <w:lvlText w:val="%6."/>
      <w:lvlJc w:val="left"/>
      <w:pPr>
        <w:tabs>
          <w:tab w:val="num" w:pos="3960"/>
        </w:tabs>
        <w:ind w:left="3960" w:hanging="360"/>
      </w:pPr>
      <w:rPr>
        <w:rFonts w:cs="Times New Roman"/>
      </w:rPr>
    </w:lvl>
    <w:lvl w:ilvl="6">
      <w:start w:val="1"/>
      <w:numFmt w:val="decimal"/>
      <w:lvlText w:val="%7."/>
      <w:lvlJc w:val="left"/>
      <w:pPr>
        <w:tabs>
          <w:tab w:val="num" w:pos="4680"/>
        </w:tabs>
        <w:ind w:left="4680" w:hanging="360"/>
      </w:pPr>
      <w:rPr>
        <w:rFonts w:cs="Times New Roman"/>
      </w:rPr>
    </w:lvl>
    <w:lvl w:ilvl="7">
      <w:start w:val="1"/>
      <w:numFmt w:val="decimal"/>
      <w:lvlText w:val="%8."/>
      <w:lvlJc w:val="left"/>
      <w:pPr>
        <w:tabs>
          <w:tab w:val="num" w:pos="5400"/>
        </w:tabs>
        <w:ind w:left="5400" w:hanging="360"/>
      </w:pPr>
      <w:rPr>
        <w:rFonts w:cs="Times New Roman"/>
      </w:rPr>
    </w:lvl>
    <w:lvl w:ilvl="8">
      <w:start w:val="1"/>
      <w:numFmt w:val="decimal"/>
      <w:lvlText w:val="%9."/>
      <w:lvlJc w:val="left"/>
      <w:pPr>
        <w:tabs>
          <w:tab w:val="num" w:pos="6120"/>
        </w:tabs>
        <w:ind w:left="6120" w:hanging="360"/>
      </w:pPr>
      <w:rPr>
        <w:rFonts w:cs="Times New Roman"/>
      </w:rPr>
    </w:lvl>
  </w:abstractNum>
  <w:abstractNum w:abstractNumId="29" w15:restartNumberingAfterBreak="0">
    <w:nsid w:val="6A6C0D85"/>
    <w:multiLevelType w:val="hybridMultilevel"/>
    <w:tmpl w:val="AF3C164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0" w15:restartNumberingAfterBreak="0">
    <w:nsid w:val="6C1C427D"/>
    <w:multiLevelType w:val="hybridMultilevel"/>
    <w:tmpl w:val="004E167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1" w15:restartNumberingAfterBreak="0">
    <w:nsid w:val="771D75E9"/>
    <w:multiLevelType w:val="hybridMultilevel"/>
    <w:tmpl w:val="62C45EC6"/>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hint="default"/>
      </w:rPr>
    </w:lvl>
    <w:lvl w:ilvl="2" w:tplc="04130005">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2" w15:restartNumberingAfterBreak="0">
    <w:nsid w:val="79C54C4F"/>
    <w:multiLevelType w:val="hybridMultilevel"/>
    <w:tmpl w:val="5024C96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num w:numId="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13"/>
  </w:num>
  <w:num w:numId="4">
    <w:abstractNumId w:val="20"/>
  </w:num>
  <w:num w:numId="5">
    <w:abstractNumId w:val="17"/>
  </w:num>
  <w:num w:numId="6">
    <w:abstractNumId w:val="31"/>
  </w:num>
  <w:num w:numId="7">
    <w:abstractNumId w:val="15"/>
  </w:num>
  <w:num w:numId="8">
    <w:abstractNumId w:val="26"/>
  </w:num>
  <w:num w:numId="9">
    <w:abstractNumId w:val="14"/>
  </w:num>
  <w:num w:numId="10">
    <w:abstractNumId w:val="9"/>
  </w:num>
  <w:num w:numId="11">
    <w:abstractNumId w:val="4"/>
  </w:num>
  <w:num w:numId="12">
    <w:abstractNumId w:val="18"/>
  </w:num>
  <w:num w:numId="13">
    <w:abstractNumId w:val="25"/>
  </w:num>
  <w:num w:numId="14">
    <w:abstractNumId w:val="21"/>
  </w:num>
  <w:num w:numId="15">
    <w:abstractNumId w:val="11"/>
  </w:num>
  <w:num w:numId="16">
    <w:abstractNumId w:val="1"/>
  </w:num>
  <w:num w:numId="17">
    <w:abstractNumId w:val="12"/>
  </w:num>
  <w:num w:numId="18">
    <w:abstractNumId w:val="6"/>
  </w:num>
  <w:num w:numId="19">
    <w:abstractNumId w:val="16"/>
  </w:num>
  <w:num w:numId="20">
    <w:abstractNumId w:val="10"/>
  </w:num>
  <w:num w:numId="21">
    <w:abstractNumId w:val="24"/>
  </w:num>
  <w:num w:numId="22">
    <w:abstractNumId w:val="0"/>
  </w:num>
  <w:num w:numId="23">
    <w:abstractNumId w:val="8"/>
  </w:num>
  <w:num w:numId="24">
    <w:abstractNumId w:val="22"/>
  </w:num>
  <w:num w:numId="25">
    <w:abstractNumId w:val="5"/>
  </w:num>
  <w:num w:numId="26">
    <w:abstractNumId w:val="27"/>
  </w:num>
  <w:num w:numId="27">
    <w:abstractNumId w:val="19"/>
  </w:num>
  <w:num w:numId="28">
    <w:abstractNumId w:val="30"/>
  </w:num>
  <w:num w:numId="29">
    <w:abstractNumId w:val="29"/>
  </w:num>
  <w:num w:numId="30">
    <w:abstractNumId w:val="3"/>
  </w:num>
  <w:num w:numId="3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
  </w:num>
  <w:num w:numId="33">
    <w:abstractNumId w:val="32"/>
  </w:num>
  <w:numIdMacAtCleanup w:val="2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Stempher, Wouter">
    <w15:presenceInfo w15:providerId="AD" w15:userId="S-1-5-21-972701680-547239244-1703228666-129987"/>
  </w15:person>
  <w15:person w15:author="Breedveld, Maarten">
    <w15:presenceInfo w15:providerId="AD" w15:userId="S::maarten.breedveld@arcadis.nl::35a26981-c5f2-48df-86e1-bcc87197d776"/>
  </w15:person>
  <w15:person w15:author="Breedveld, Maarten [2]">
    <w15:presenceInfo w15:providerId="AD" w15:userId="S-1-5-21-972701680-547239244-1703228666-52054"/>
  </w15:person>
  <w15:person w15:author="van den Dries, Bas">
    <w15:presenceInfo w15:providerId="AD" w15:userId="S-1-5-21-972701680-547239244-1703228666-196494"/>
  </w15:person>
  <w15:person w15:author="Stempher, Wouter [2]">
    <w15:presenceInfo w15:providerId="AD" w15:userId="S::wouter.stempher@arcadis.com::9a642241-026f-4864-b876-95022e44c97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SystemFonts/>
  <w:hideSpellingErrors/>
  <w:activeWritingStyle w:appName="MSWord" w:lang="it-IT" w:vendorID="64" w:dllVersion="6" w:nlCheck="1" w:checkStyle="0"/>
  <w:activeWritingStyle w:appName="MSWord" w:lang="en-US" w:vendorID="64" w:dllVersion="6" w:nlCheck="1" w:checkStyle="1"/>
  <w:activeWritingStyle w:appName="MSWord" w:lang="de-DE" w:vendorID="64" w:dllVersion="6" w:nlCheck="1" w:checkStyle="1"/>
  <w:activeWritingStyle w:appName="MSWord" w:lang="en-GB" w:vendorID="64" w:dllVersion="6" w:nlCheck="1" w:checkStyle="1"/>
  <w:activeWritingStyle w:appName="MSWord" w:lang="nl-NL" w:vendorID="64" w:dllVersion="0" w:nlCheck="1" w:checkStyle="0"/>
  <w:activeWritingStyle w:appName="MSWord" w:lang="nl-BE" w:vendorID="64" w:dllVersion="0" w:nlCheck="1" w:checkStyle="0"/>
  <w:activeWritingStyle w:appName="MSWord" w:lang="en-US" w:vendorID="64" w:dllVersion="0"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hyphenationZone w:val="420"/>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C25C2"/>
    <w:rsid w:val="000000ED"/>
    <w:rsid w:val="00000358"/>
    <w:rsid w:val="00000FE6"/>
    <w:rsid w:val="000019F4"/>
    <w:rsid w:val="000026C1"/>
    <w:rsid w:val="000034EA"/>
    <w:rsid w:val="000048EA"/>
    <w:rsid w:val="000063B6"/>
    <w:rsid w:val="00006F7E"/>
    <w:rsid w:val="00007606"/>
    <w:rsid w:val="00007A76"/>
    <w:rsid w:val="00010A10"/>
    <w:rsid w:val="00011E11"/>
    <w:rsid w:val="00014475"/>
    <w:rsid w:val="00020707"/>
    <w:rsid w:val="00022018"/>
    <w:rsid w:val="00023B52"/>
    <w:rsid w:val="000253CB"/>
    <w:rsid w:val="000267C7"/>
    <w:rsid w:val="00026A89"/>
    <w:rsid w:val="000271C3"/>
    <w:rsid w:val="0003274F"/>
    <w:rsid w:val="00032D89"/>
    <w:rsid w:val="00033E1D"/>
    <w:rsid w:val="000340BC"/>
    <w:rsid w:val="00035C63"/>
    <w:rsid w:val="00036566"/>
    <w:rsid w:val="0004023C"/>
    <w:rsid w:val="00040BCB"/>
    <w:rsid w:val="00040F2D"/>
    <w:rsid w:val="00040F85"/>
    <w:rsid w:val="000417BB"/>
    <w:rsid w:val="000419AC"/>
    <w:rsid w:val="00041B20"/>
    <w:rsid w:val="00043433"/>
    <w:rsid w:val="000445EC"/>
    <w:rsid w:val="0004494C"/>
    <w:rsid w:val="00044994"/>
    <w:rsid w:val="00045203"/>
    <w:rsid w:val="00047DDA"/>
    <w:rsid w:val="000507CD"/>
    <w:rsid w:val="00050A0B"/>
    <w:rsid w:val="00051120"/>
    <w:rsid w:val="000521E7"/>
    <w:rsid w:val="00053816"/>
    <w:rsid w:val="00054CDC"/>
    <w:rsid w:val="00060632"/>
    <w:rsid w:val="00060AF6"/>
    <w:rsid w:val="00061EC1"/>
    <w:rsid w:val="00062C6F"/>
    <w:rsid w:val="00064887"/>
    <w:rsid w:val="00067564"/>
    <w:rsid w:val="00067565"/>
    <w:rsid w:val="00067A55"/>
    <w:rsid w:val="00067A9D"/>
    <w:rsid w:val="000702CD"/>
    <w:rsid w:val="00071EAF"/>
    <w:rsid w:val="000735BA"/>
    <w:rsid w:val="000739C6"/>
    <w:rsid w:val="00073D1F"/>
    <w:rsid w:val="000743CC"/>
    <w:rsid w:val="00076239"/>
    <w:rsid w:val="00077B5D"/>
    <w:rsid w:val="0008145D"/>
    <w:rsid w:val="0008254D"/>
    <w:rsid w:val="00083F2F"/>
    <w:rsid w:val="0008493B"/>
    <w:rsid w:val="00086008"/>
    <w:rsid w:val="00086501"/>
    <w:rsid w:val="00090198"/>
    <w:rsid w:val="00091B70"/>
    <w:rsid w:val="000920D1"/>
    <w:rsid w:val="00092C1D"/>
    <w:rsid w:val="00094088"/>
    <w:rsid w:val="00095853"/>
    <w:rsid w:val="000A0E2B"/>
    <w:rsid w:val="000A1062"/>
    <w:rsid w:val="000A260D"/>
    <w:rsid w:val="000A38E3"/>
    <w:rsid w:val="000A3A79"/>
    <w:rsid w:val="000A425D"/>
    <w:rsid w:val="000A6CEE"/>
    <w:rsid w:val="000A6FD5"/>
    <w:rsid w:val="000A7BF3"/>
    <w:rsid w:val="000B05FD"/>
    <w:rsid w:val="000B1816"/>
    <w:rsid w:val="000B245F"/>
    <w:rsid w:val="000B3BDD"/>
    <w:rsid w:val="000B5D0A"/>
    <w:rsid w:val="000B793D"/>
    <w:rsid w:val="000C164E"/>
    <w:rsid w:val="000C1D91"/>
    <w:rsid w:val="000C5B33"/>
    <w:rsid w:val="000C6D6A"/>
    <w:rsid w:val="000D2272"/>
    <w:rsid w:val="000D274E"/>
    <w:rsid w:val="000D33C7"/>
    <w:rsid w:val="000D37C0"/>
    <w:rsid w:val="000D3AEE"/>
    <w:rsid w:val="000D5B0D"/>
    <w:rsid w:val="000D5E80"/>
    <w:rsid w:val="000D63E5"/>
    <w:rsid w:val="000D74E9"/>
    <w:rsid w:val="000E1874"/>
    <w:rsid w:val="000E3140"/>
    <w:rsid w:val="000E39D5"/>
    <w:rsid w:val="000E4F46"/>
    <w:rsid w:val="000E6E33"/>
    <w:rsid w:val="000E7161"/>
    <w:rsid w:val="000E77E4"/>
    <w:rsid w:val="000E7BE0"/>
    <w:rsid w:val="000F107D"/>
    <w:rsid w:val="000F2793"/>
    <w:rsid w:val="000F2B48"/>
    <w:rsid w:val="000F3B59"/>
    <w:rsid w:val="000F46CD"/>
    <w:rsid w:val="00102809"/>
    <w:rsid w:val="00103A50"/>
    <w:rsid w:val="00110E5C"/>
    <w:rsid w:val="001120BB"/>
    <w:rsid w:val="0011267C"/>
    <w:rsid w:val="00113EA4"/>
    <w:rsid w:val="00114496"/>
    <w:rsid w:val="001164BB"/>
    <w:rsid w:val="00117B60"/>
    <w:rsid w:val="001201CF"/>
    <w:rsid w:val="001206C7"/>
    <w:rsid w:val="00122887"/>
    <w:rsid w:val="001236DE"/>
    <w:rsid w:val="00123940"/>
    <w:rsid w:val="00124A82"/>
    <w:rsid w:val="00125B5D"/>
    <w:rsid w:val="001266D9"/>
    <w:rsid w:val="00131015"/>
    <w:rsid w:val="0013251B"/>
    <w:rsid w:val="00132E93"/>
    <w:rsid w:val="00134C48"/>
    <w:rsid w:val="00135380"/>
    <w:rsid w:val="001375A3"/>
    <w:rsid w:val="0013764B"/>
    <w:rsid w:val="00141205"/>
    <w:rsid w:val="00141C77"/>
    <w:rsid w:val="001429DD"/>
    <w:rsid w:val="0014338E"/>
    <w:rsid w:val="00143976"/>
    <w:rsid w:val="00145CF3"/>
    <w:rsid w:val="00146650"/>
    <w:rsid w:val="001468BE"/>
    <w:rsid w:val="001476B2"/>
    <w:rsid w:val="0015313D"/>
    <w:rsid w:val="001532D6"/>
    <w:rsid w:val="001546CD"/>
    <w:rsid w:val="0015530A"/>
    <w:rsid w:val="00155416"/>
    <w:rsid w:val="0015666B"/>
    <w:rsid w:val="00157469"/>
    <w:rsid w:val="00157497"/>
    <w:rsid w:val="001574DE"/>
    <w:rsid w:val="00157A8E"/>
    <w:rsid w:val="001604A8"/>
    <w:rsid w:val="001608D5"/>
    <w:rsid w:val="00161042"/>
    <w:rsid w:val="00161651"/>
    <w:rsid w:val="00161CE6"/>
    <w:rsid w:val="00163218"/>
    <w:rsid w:val="0016345B"/>
    <w:rsid w:val="00163D6C"/>
    <w:rsid w:val="001640D3"/>
    <w:rsid w:val="00164315"/>
    <w:rsid w:val="0016699A"/>
    <w:rsid w:val="00167F23"/>
    <w:rsid w:val="00170614"/>
    <w:rsid w:val="001715E2"/>
    <w:rsid w:val="00172650"/>
    <w:rsid w:val="0017473A"/>
    <w:rsid w:val="00176C98"/>
    <w:rsid w:val="0017743D"/>
    <w:rsid w:val="00177B99"/>
    <w:rsid w:val="00180B92"/>
    <w:rsid w:val="001815C6"/>
    <w:rsid w:val="001824A2"/>
    <w:rsid w:val="00183733"/>
    <w:rsid w:val="001837BE"/>
    <w:rsid w:val="001853CF"/>
    <w:rsid w:val="00185714"/>
    <w:rsid w:val="00185AE8"/>
    <w:rsid w:val="0018658F"/>
    <w:rsid w:val="00190846"/>
    <w:rsid w:val="00190986"/>
    <w:rsid w:val="00191A23"/>
    <w:rsid w:val="00191A29"/>
    <w:rsid w:val="00192C56"/>
    <w:rsid w:val="00193A1C"/>
    <w:rsid w:val="00194403"/>
    <w:rsid w:val="001945D2"/>
    <w:rsid w:val="00194B0B"/>
    <w:rsid w:val="001966CF"/>
    <w:rsid w:val="001967BE"/>
    <w:rsid w:val="001967FA"/>
    <w:rsid w:val="001A2160"/>
    <w:rsid w:val="001A2178"/>
    <w:rsid w:val="001A2361"/>
    <w:rsid w:val="001A24EC"/>
    <w:rsid w:val="001A3C76"/>
    <w:rsid w:val="001A3ECC"/>
    <w:rsid w:val="001A788F"/>
    <w:rsid w:val="001B1979"/>
    <w:rsid w:val="001B2C8D"/>
    <w:rsid w:val="001B34A7"/>
    <w:rsid w:val="001B3C2C"/>
    <w:rsid w:val="001B693F"/>
    <w:rsid w:val="001C13C1"/>
    <w:rsid w:val="001C1C0A"/>
    <w:rsid w:val="001D06F7"/>
    <w:rsid w:val="001D15EA"/>
    <w:rsid w:val="001D3751"/>
    <w:rsid w:val="001D538D"/>
    <w:rsid w:val="001D6959"/>
    <w:rsid w:val="001D6B88"/>
    <w:rsid w:val="001D6C4A"/>
    <w:rsid w:val="001D75FF"/>
    <w:rsid w:val="001D770C"/>
    <w:rsid w:val="001E0457"/>
    <w:rsid w:val="001E3844"/>
    <w:rsid w:val="001E3FED"/>
    <w:rsid w:val="001E471D"/>
    <w:rsid w:val="001E55E2"/>
    <w:rsid w:val="001E5FC3"/>
    <w:rsid w:val="001E626C"/>
    <w:rsid w:val="001E67BD"/>
    <w:rsid w:val="001E6E99"/>
    <w:rsid w:val="001E6EAD"/>
    <w:rsid w:val="001E7599"/>
    <w:rsid w:val="001E77F2"/>
    <w:rsid w:val="001E78D1"/>
    <w:rsid w:val="001F0E99"/>
    <w:rsid w:val="001F2F93"/>
    <w:rsid w:val="001F407D"/>
    <w:rsid w:val="001F6328"/>
    <w:rsid w:val="0020009C"/>
    <w:rsid w:val="002004F3"/>
    <w:rsid w:val="00204470"/>
    <w:rsid w:val="002047DF"/>
    <w:rsid w:val="00205103"/>
    <w:rsid w:val="00205114"/>
    <w:rsid w:val="00210365"/>
    <w:rsid w:val="002134A6"/>
    <w:rsid w:val="00213B77"/>
    <w:rsid w:val="00217DCF"/>
    <w:rsid w:val="002200B1"/>
    <w:rsid w:val="00221277"/>
    <w:rsid w:val="00221C08"/>
    <w:rsid w:val="002230D9"/>
    <w:rsid w:val="002274FA"/>
    <w:rsid w:val="00230FB0"/>
    <w:rsid w:val="00230FC2"/>
    <w:rsid w:val="00231E58"/>
    <w:rsid w:val="00231F8B"/>
    <w:rsid w:val="00233FD5"/>
    <w:rsid w:val="00235104"/>
    <w:rsid w:val="00235756"/>
    <w:rsid w:val="002364FC"/>
    <w:rsid w:val="00236F83"/>
    <w:rsid w:val="002409C1"/>
    <w:rsid w:val="00241118"/>
    <w:rsid w:val="002420EF"/>
    <w:rsid w:val="0024250F"/>
    <w:rsid w:val="00244286"/>
    <w:rsid w:val="0024633B"/>
    <w:rsid w:val="00247618"/>
    <w:rsid w:val="00247936"/>
    <w:rsid w:val="002523DA"/>
    <w:rsid w:val="00252725"/>
    <w:rsid w:val="002537EB"/>
    <w:rsid w:val="00253A76"/>
    <w:rsid w:val="00253C10"/>
    <w:rsid w:val="00254083"/>
    <w:rsid w:val="00254801"/>
    <w:rsid w:val="00256A5E"/>
    <w:rsid w:val="00256D37"/>
    <w:rsid w:val="00256D8C"/>
    <w:rsid w:val="00260989"/>
    <w:rsid w:val="00260D64"/>
    <w:rsid w:val="00263976"/>
    <w:rsid w:val="00263EB7"/>
    <w:rsid w:val="00265D48"/>
    <w:rsid w:val="002714D3"/>
    <w:rsid w:val="002718F3"/>
    <w:rsid w:val="002727F8"/>
    <w:rsid w:val="00272DEE"/>
    <w:rsid w:val="002733BF"/>
    <w:rsid w:val="00273564"/>
    <w:rsid w:val="00274364"/>
    <w:rsid w:val="00274791"/>
    <w:rsid w:val="0027488F"/>
    <w:rsid w:val="00275553"/>
    <w:rsid w:val="00276368"/>
    <w:rsid w:val="0027656B"/>
    <w:rsid w:val="00276AAA"/>
    <w:rsid w:val="00276CEC"/>
    <w:rsid w:val="0028031F"/>
    <w:rsid w:val="002825AE"/>
    <w:rsid w:val="0028519D"/>
    <w:rsid w:val="002860AA"/>
    <w:rsid w:val="0028628B"/>
    <w:rsid w:val="002900F8"/>
    <w:rsid w:val="00290302"/>
    <w:rsid w:val="002905F2"/>
    <w:rsid w:val="002906BD"/>
    <w:rsid w:val="00290A45"/>
    <w:rsid w:val="00291B1C"/>
    <w:rsid w:val="00292FB1"/>
    <w:rsid w:val="0029359A"/>
    <w:rsid w:val="002958F0"/>
    <w:rsid w:val="00296257"/>
    <w:rsid w:val="002968A6"/>
    <w:rsid w:val="0029711D"/>
    <w:rsid w:val="002977F5"/>
    <w:rsid w:val="002A0818"/>
    <w:rsid w:val="002A1FCB"/>
    <w:rsid w:val="002A21C3"/>
    <w:rsid w:val="002A3752"/>
    <w:rsid w:val="002A38C9"/>
    <w:rsid w:val="002A4693"/>
    <w:rsid w:val="002A50BB"/>
    <w:rsid w:val="002A606A"/>
    <w:rsid w:val="002B6EA5"/>
    <w:rsid w:val="002B76A1"/>
    <w:rsid w:val="002C04D0"/>
    <w:rsid w:val="002C0C95"/>
    <w:rsid w:val="002C2B41"/>
    <w:rsid w:val="002C3D6F"/>
    <w:rsid w:val="002C421A"/>
    <w:rsid w:val="002C4F27"/>
    <w:rsid w:val="002C552C"/>
    <w:rsid w:val="002C5CA4"/>
    <w:rsid w:val="002C69A4"/>
    <w:rsid w:val="002D1AD6"/>
    <w:rsid w:val="002D1C99"/>
    <w:rsid w:val="002D22FC"/>
    <w:rsid w:val="002D237E"/>
    <w:rsid w:val="002D2D0A"/>
    <w:rsid w:val="002D6702"/>
    <w:rsid w:val="002E0E75"/>
    <w:rsid w:val="002E1FF3"/>
    <w:rsid w:val="002E2E25"/>
    <w:rsid w:val="002E3153"/>
    <w:rsid w:val="002E3C17"/>
    <w:rsid w:val="002E4A23"/>
    <w:rsid w:val="002E5168"/>
    <w:rsid w:val="002E5AB0"/>
    <w:rsid w:val="002E72AF"/>
    <w:rsid w:val="002E7CD7"/>
    <w:rsid w:val="002F1061"/>
    <w:rsid w:val="002F1443"/>
    <w:rsid w:val="002F3406"/>
    <w:rsid w:val="002F4239"/>
    <w:rsid w:val="002F46A2"/>
    <w:rsid w:val="002F5564"/>
    <w:rsid w:val="003011FE"/>
    <w:rsid w:val="00301223"/>
    <w:rsid w:val="00301788"/>
    <w:rsid w:val="00302B29"/>
    <w:rsid w:val="003036A8"/>
    <w:rsid w:val="0030567B"/>
    <w:rsid w:val="00305727"/>
    <w:rsid w:val="00306A25"/>
    <w:rsid w:val="00306AE4"/>
    <w:rsid w:val="00307952"/>
    <w:rsid w:val="00310878"/>
    <w:rsid w:val="003112AC"/>
    <w:rsid w:val="003142C0"/>
    <w:rsid w:val="00315236"/>
    <w:rsid w:val="00315412"/>
    <w:rsid w:val="003168AA"/>
    <w:rsid w:val="003218EA"/>
    <w:rsid w:val="00321E21"/>
    <w:rsid w:val="00322A0D"/>
    <w:rsid w:val="00323FD2"/>
    <w:rsid w:val="003257A1"/>
    <w:rsid w:val="00325EA3"/>
    <w:rsid w:val="00326C3A"/>
    <w:rsid w:val="00331C4D"/>
    <w:rsid w:val="00332E14"/>
    <w:rsid w:val="00333791"/>
    <w:rsid w:val="003357F8"/>
    <w:rsid w:val="003409BC"/>
    <w:rsid w:val="00343E4A"/>
    <w:rsid w:val="00344F1A"/>
    <w:rsid w:val="00345AE0"/>
    <w:rsid w:val="00346DC1"/>
    <w:rsid w:val="00347657"/>
    <w:rsid w:val="003507EE"/>
    <w:rsid w:val="00351B2E"/>
    <w:rsid w:val="0035722A"/>
    <w:rsid w:val="00357BB5"/>
    <w:rsid w:val="003601D5"/>
    <w:rsid w:val="00360BB8"/>
    <w:rsid w:val="00361E92"/>
    <w:rsid w:val="00362CFE"/>
    <w:rsid w:val="00363725"/>
    <w:rsid w:val="00364525"/>
    <w:rsid w:val="00365931"/>
    <w:rsid w:val="00366D5C"/>
    <w:rsid w:val="003675E7"/>
    <w:rsid w:val="00370813"/>
    <w:rsid w:val="0037105E"/>
    <w:rsid w:val="00373952"/>
    <w:rsid w:val="00373EC6"/>
    <w:rsid w:val="00374B18"/>
    <w:rsid w:val="003753EE"/>
    <w:rsid w:val="00376871"/>
    <w:rsid w:val="00376B60"/>
    <w:rsid w:val="003809C1"/>
    <w:rsid w:val="003845F4"/>
    <w:rsid w:val="00385557"/>
    <w:rsid w:val="00385822"/>
    <w:rsid w:val="00391D9F"/>
    <w:rsid w:val="00391EE6"/>
    <w:rsid w:val="00392F26"/>
    <w:rsid w:val="003941BE"/>
    <w:rsid w:val="0039633F"/>
    <w:rsid w:val="00397AB6"/>
    <w:rsid w:val="00397D10"/>
    <w:rsid w:val="003A12C6"/>
    <w:rsid w:val="003A22E2"/>
    <w:rsid w:val="003A28C6"/>
    <w:rsid w:val="003A2A81"/>
    <w:rsid w:val="003A525B"/>
    <w:rsid w:val="003A789E"/>
    <w:rsid w:val="003B16AA"/>
    <w:rsid w:val="003B2614"/>
    <w:rsid w:val="003B26D8"/>
    <w:rsid w:val="003B5730"/>
    <w:rsid w:val="003C0ECF"/>
    <w:rsid w:val="003C29C2"/>
    <w:rsid w:val="003C32D8"/>
    <w:rsid w:val="003C46B7"/>
    <w:rsid w:val="003C52B1"/>
    <w:rsid w:val="003C579A"/>
    <w:rsid w:val="003C6234"/>
    <w:rsid w:val="003C7009"/>
    <w:rsid w:val="003C7831"/>
    <w:rsid w:val="003D277C"/>
    <w:rsid w:val="003D3768"/>
    <w:rsid w:val="003D4D8A"/>
    <w:rsid w:val="003D5F31"/>
    <w:rsid w:val="003D5F5A"/>
    <w:rsid w:val="003D6EE9"/>
    <w:rsid w:val="003D7478"/>
    <w:rsid w:val="003D7971"/>
    <w:rsid w:val="003E16A1"/>
    <w:rsid w:val="003E44D6"/>
    <w:rsid w:val="003E5A04"/>
    <w:rsid w:val="003E5E29"/>
    <w:rsid w:val="003E6DAA"/>
    <w:rsid w:val="003E7A71"/>
    <w:rsid w:val="003F062B"/>
    <w:rsid w:val="003F0F7B"/>
    <w:rsid w:val="003F1621"/>
    <w:rsid w:val="003F4954"/>
    <w:rsid w:val="003F57ED"/>
    <w:rsid w:val="003F5DF9"/>
    <w:rsid w:val="004012D8"/>
    <w:rsid w:val="004015DB"/>
    <w:rsid w:val="00401DB7"/>
    <w:rsid w:val="0040213C"/>
    <w:rsid w:val="00402589"/>
    <w:rsid w:val="0040727A"/>
    <w:rsid w:val="00407A2E"/>
    <w:rsid w:val="0041265B"/>
    <w:rsid w:val="00412D3F"/>
    <w:rsid w:val="00412F21"/>
    <w:rsid w:val="00413B37"/>
    <w:rsid w:val="00413DDD"/>
    <w:rsid w:val="004152D8"/>
    <w:rsid w:val="00415AEF"/>
    <w:rsid w:val="00415ED0"/>
    <w:rsid w:val="00416F20"/>
    <w:rsid w:val="00416F8D"/>
    <w:rsid w:val="00417914"/>
    <w:rsid w:val="00420313"/>
    <w:rsid w:val="004207A8"/>
    <w:rsid w:val="00424639"/>
    <w:rsid w:val="00424941"/>
    <w:rsid w:val="00424C25"/>
    <w:rsid w:val="00430AEF"/>
    <w:rsid w:val="004327FB"/>
    <w:rsid w:val="004333B2"/>
    <w:rsid w:val="0043568E"/>
    <w:rsid w:val="00435E43"/>
    <w:rsid w:val="00436040"/>
    <w:rsid w:val="00437507"/>
    <w:rsid w:val="00437738"/>
    <w:rsid w:val="00441DDF"/>
    <w:rsid w:val="004423CF"/>
    <w:rsid w:val="0044496A"/>
    <w:rsid w:val="00445052"/>
    <w:rsid w:val="00445215"/>
    <w:rsid w:val="00445F29"/>
    <w:rsid w:val="004477A9"/>
    <w:rsid w:val="00447BE1"/>
    <w:rsid w:val="004504C5"/>
    <w:rsid w:val="00453F1E"/>
    <w:rsid w:val="004544CA"/>
    <w:rsid w:val="004547D2"/>
    <w:rsid w:val="00456BCB"/>
    <w:rsid w:val="00460DA8"/>
    <w:rsid w:val="00463139"/>
    <w:rsid w:val="0046442E"/>
    <w:rsid w:val="00465F48"/>
    <w:rsid w:val="0046646D"/>
    <w:rsid w:val="00466EB7"/>
    <w:rsid w:val="00467A58"/>
    <w:rsid w:val="00471B1D"/>
    <w:rsid w:val="0047324D"/>
    <w:rsid w:val="0047387B"/>
    <w:rsid w:val="004743CC"/>
    <w:rsid w:val="00474B4B"/>
    <w:rsid w:val="00475D1A"/>
    <w:rsid w:val="00475EAA"/>
    <w:rsid w:val="0047637D"/>
    <w:rsid w:val="0047723F"/>
    <w:rsid w:val="00477601"/>
    <w:rsid w:val="00480536"/>
    <w:rsid w:val="00481799"/>
    <w:rsid w:val="00482AB0"/>
    <w:rsid w:val="00483A07"/>
    <w:rsid w:val="00490F7D"/>
    <w:rsid w:val="00491680"/>
    <w:rsid w:val="00492C43"/>
    <w:rsid w:val="004957F2"/>
    <w:rsid w:val="00496F91"/>
    <w:rsid w:val="004A0269"/>
    <w:rsid w:val="004A0728"/>
    <w:rsid w:val="004A07FF"/>
    <w:rsid w:val="004A2764"/>
    <w:rsid w:val="004A35A2"/>
    <w:rsid w:val="004A35CB"/>
    <w:rsid w:val="004A4FE7"/>
    <w:rsid w:val="004A54ED"/>
    <w:rsid w:val="004A6D5F"/>
    <w:rsid w:val="004A7CA3"/>
    <w:rsid w:val="004B0548"/>
    <w:rsid w:val="004B1C3F"/>
    <w:rsid w:val="004B23EA"/>
    <w:rsid w:val="004B29BE"/>
    <w:rsid w:val="004B4672"/>
    <w:rsid w:val="004B53F2"/>
    <w:rsid w:val="004B5D26"/>
    <w:rsid w:val="004B5E3F"/>
    <w:rsid w:val="004C0495"/>
    <w:rsid w:val="004C136D"/>
    <w:rsid w:val="004C138E"/>
    <w:rsid w:val="004C1FEE"/>
    <w:rsid w:val="004C202A"/>
    <w:rsid w:val="004C5D8F"/>
    <w:rsid w:val="004C6179"/>
    <w:rsid w:val="004C6410"/>
    <w:rsid w:val="004C6B27"/>
    <w:rsid w:val="004C7BE3"/>
    <w:rsid w:val="004C7C8A"/>
    <w:rsid w:val="004D069D"/>
    <w:rsid w:val="004D18F8"/>
    <w:rsid w:val="004D26CE"/>
    <w:rsid w:val="004D3360"/>
    <w:rsid w:val="004D3CD8"/>
    <w:rsid w:val="004D66DB"/>
    <w:rsid w:val="004D7D53"/>
    <w:rsid w:val="004E103B"/>
    <w:rsid w:val="004E1DD2"/>
    <w:rsid w:val="004E1EA9"/>
    <w:rsid w:val="004E3644"/>
    <w:rsid w:val="004E5202"/>
    <w:rsid w:val="004E5518"/>
    <w:rsid w:val="004E6117"/>
    <w:rsid w:val="004E6FC6"/>
    <w:rsid w:val="004E7E87"/>
    <w:rsid w:val="004F1486"/>
    <w:rsid w:val="004F2C84"/>
    <w:rsid w:val="004F3C57"/>
    <w:rsid w:val="004F563C"/>
    <w:rsid w:val="004F69FD"/>
    <w:rsid w:val="004F7671"/>
    <w:rsid w:val="005027E6"/>
    <w:rsid w:val="00502EAF"/>
    <w:rsid w:val="00502F7F"/>
    <w:rsid w:val="005045C3"/>
    <w:rsid w:val="005108BB"/>
    <w:rsid w:val="005113E4"/>
    <w:rsid w:val="00511619"/>
    <w:rsid w:val="00511D13"/>
    <w:rsid w:val="0051375F"/>
    <w:rsid w:val="00513AF8"/>
    <w:rsid w:val="0051504C"/>
    <w:rsid w:val="005158A5"/>
    <w:rsid w:val="00515F00"/>
    <w:rsid w:val="00517FF2"/>
    <w:rsid w:val="00520634"/>
    <w:rsid w:val="00520F82"/>
    <w:rsid w:val="005215AC"/>
    <w:rsid w:val="0052246C"/>
    <w:rsid w:val="0052265B"/>
    <w:rsid w:val="0052289B"/>
    <w:rsid w:val="00523AD2"/>
    <w:rsid w:val="00524356"/>
    <w:rsid w:val="005247C1"/>
    <w:rsid w:val="005251AB"/>
    <w:rsid w:val="0053076F"/>
    <w:rsid w:val="005321B9"/>
    <w:rsid w:val="005329F8"/>
    <w:rsid w:val="005365A1"/>
    <w:rsid w:val="00536839"/>
    <w:rsid w:val="00537218"/>
    <w:rsid w:val="00540A91"/>
    <w:rsid w:val="00540E33"/>
    <w:rsid w:val="005415A4"/>
    <w:rsid w:val="0054423B"/>
    <w:rsid w:val="00544EE5"/>
    <w:rsid w:val="0054580F"/>
    <w:rsid w:val="00547AA3"/>
    <w:rsid w:val="00551090"/>
    <w:rsid w:val="005511D0"/>
    <w:rsid w:val="00552088"/>
    <w:rsid w:val="0055237B"/>
    <w:rsid w:val="00552BDF"/>
    <w:rsid w:val="005543C7"/>
    <w:rsid w:val="0055476C"/>
    <w:rsid w:val="005559B0"/>
    <w:rsid w:val="00556925"/>
    <w:rsid w:val="005572A3"/>
    <w:rsid w:val="00557A1C"/>
    <w:rsid w:val="00560F04"/>
    <w:rsid w:val="005617A2"/>
    <w:rsid w:val="00563379"/>
    <w:rsid w:val="0056565A"/>
    <w:rsid w:val="00566566"/>
    <w:rsid w:val="0056763E"/>
    <w:rsid w:val="0056779F"/>
    <w:rsid w:val="00567C8D"/>
    <w:rsid w:val="00570130"/>
    <w:rsid w:val="00573C79"/>
    <w:rsid w:val="00576E2A"/>
    <w:rsid w:val="0058029F"/>
    <w:rsid w:val="005817C8"/>
    <w:rsid w:val="005831F4"/>
    <w:rsid w:val="005837A4"/>
    <w:rsid w:val="00583BAA"/>
    <w:rsid w:val="00584F78"/>
    <w:rsid w:val="00586D42"/>
    <w:rsid w:val="00587EBA"/>
    <w:rsid w:val="00590104"/>
    <w:rsid w:val="00590721"/>
    <w:rsid w:val="00590CE2"/>
    <w:rsid w:val="0059137F"/>
    <w:rsid w:val="005913D3"/>
    <w:rsid w:val="005917A2"/>
    <w:rsid w:val="00591F7E"/>
    <w:rsid w:val="00592720"/>
    <w:rsid w:val="00593A38"/>
    <w:rsid w:val="00593AE9"/>
    <w:rsid w:val="005957F1"/>
    <w:rsid w:val="00596E70"/>
    <w:rsid w:val="00597498"/>
    <w:rsid w:val="00597720"/>
    <w:rsid w:val="005A2877"/>
    <w:rsid w:val="005A4D97"/>
    <w:rsid w:val="005A67FC"/>
    <w:rsid w:val="005A6814"/>
    <w:rsid w:val="005A6C39"/>
    <w:rsid w:val="005A6C96"/>
    <w:rsid w:val="005A6CF1"/>
    <w:rsid w:val="005A761C"/>
    <w:rsid w:val="005A7D6F"/>
    <w:rsid w:val="005B0C3E"/>
    <w:rsid w:val="005B1B32"/>
    <w:rsid w:val="005B1FE6"/>
    <w:rsid w:val="005B2EFA"/>
    <w:rsid w:val="005B312A"/>
    <w:rsid w:val="005B3291"/>
    <w:rsid w:val="005B638C"/>
    <w:rsid w:val="005B79FD"/>
    <w:rsid w:val="005C1C3A"/>
    <w:rsid w:val="005C1EA3"/>
    <w:rsid w:val="005C432B"/>
    <w:rsid w:val="005C692F"/>
    <w:rsid w:val="005C6A35"/>
    <w:rsid w:val="005C7167"/>
    <w:rsid w:val="005D2C71"/>
    <w:rsid w:val="005D4773"/>
    <w:rsid w:val="005D4A13"/>
    <w:rsid w:val="005D7206"/>
    <w:rsid w:val="005D72E9"/>
    <w:rsid w:val="005E14A0"/>
    <w:rsid w:val="005E1CC1"/>
    <w:rsid w:val="005E2CA0"/>
    <w:rsid w:val="005E49D8"/>
    <w:rsid w:val="005E4AB0"/>
    <w:rsid w:val="005E52F4"/>
    <w:rsid w:val="005E75D4"/>
    <w:rsid w:val="005E79A3"/>
    <w:rsid w:val="005F03C6"/>
    <w:rsid w:val="005F0E10"/>
    <w:rsid w:val="005F1DBB"/>
    <w:rsid w:val="005F2924"/>
    <w:rsid w:val="005F3419"/>
    <w:rsid w:val="005F4FE3"/>
    <w:rsid w:val="005F6584"/>
    <w:rsid w:val="005F7A8E"/>
    <w:rsid w:val="0060031D"/>
    <w:rsid w:val="00601078"/>
    <w:rsid w:val="00601222"/>
    <w:rsid w:val="0060188E"/>
    <w:rsid w:val="00602BAE"/>
    <w:rsid w:val="006039FC"/>
    <w:rsid w:val="00607604"/>
    <w:rsid w:val="00607A56"/>
    <w:rsid w:val="00607C47"/>
    <w:rsid w:val="006102EB"/>
    <w:rsid w:val="00610E29"/>
    <w:rsid w:val="00612D54"/>
    <w:rsid w:val="006139DF"/>
    <w:rsid w:val="00615080"/>
    <w:rsid w:val="00615AEC"/>
    <w:rsid w:val="00617AEF"/>
    <w:rsid w:val="00620A39"/>
    <w:rsid w:val="00623074"/>
    <w:rsid w:val="00625B18"/>
    <w:rsid w:val="00636047"/>
    <w:rsid w:val="006360D8"/>
    <w:rsid w:val="006363F3"/>
    <w:rsid w:val="00637CAD"/>
    <w:rsid w:val="00640601"/>
    <w:rsid w:val="0064325F"/>
    <w:rsid w:val="00643BCC"/>
    <w:rsid w:val="00643CC2"/>
    <w:rsid w:val="00644926"/>
    <w:rsid w:val="00645CFA"/>
    <w:rsid w:val="00645EA2"/>
    <w:rsid w:val="006473EB"/>
    <w:rsid w:val="00651674"/>
    <w:rsid w:val="0065398D"/>
    <w:rsid w:val="00655018"/>
    <w:rsid w:val="00657EF1"/>
    <w:rsid w:val="006618E2"/>
    <w:rsid w:val="006638C8"/>
    <w:rsid w:val="0066472A"/>
    <w:rsid w:val="00665BB6"/>
    <w:rsid w:val="00665CA8"/>
    <w:rsid w:val="00667803"/>
    <w:rsid w:val="0067170B"/>
    <w:rsid w:val="00671820"/>
    <w:rsid w:val="00671DC3"/>
    <w:rsid w:val="00672315"/>
    <w:rsid w:val="00672808"/>
    <w:rsid w:val="00673F70"/>
    <w:rsid w:val="0067496D"/>
    <w:rsid w:val="00674F0F"/>
    <w:rsid w:val="00675FAF"/>
    <w:rsid w:val="006768A0"/>
    <w:rsid w:val="0067789C"/>
    <w:rsid w:val="00677C4F"/>
    <w:rsid w:val="00677C67"/>
    <w:rsid w:val="006816CC"/>
    <w:rsid w:val="00681DB8"/>
    <w:rsid w:val="006831A5"/>
    <w:rsid w:val="006834B7"/>
    <w:rsid w:val="00683A4A"/>
    <w:rsid w:val="00692119"/>
    <w:rsid w:val="00692E74"/>
    <w:rsid w:val="006934D8"/>
    <w:rsid w:val="00693D18"/>
    <w:rsid w:val="00694460"/>
    <w:rsid w:val="0069449D"/>
    <w:rsid w:val="0069739A"/>
    <w:rsid w:val="006978CC"/>
    <w:rsid w:val="006A0B6A"/>
    <w:rsid w:val="006A1F6B"/>
    <w:rsid w:val="006A1FD6"/>
    <w:rsid w:val="006A21DF"/>
    <w:rsid w:val="006A53D0"/>
    <w:rsid w:val="006A6E28"/>
    <w:rsid w:val="006A7020"/>
    <w:rsid w:val="006A74E3"/>
    <w:rsid w:val="006A7AB3"/>
    <w:rsid w:val="006B0F11"/>
    <w:rsid w:val="006B1F1A"/>
    <w:rsid w:val="006B333A"/>
    <w:rsid w:val="006B414E"/>
    <w:rsid w:val="006B66BE"/>
    <w:rsid w:val="006C1BD5"/>
    <w:rsid w:val="006C2E09"/>
    <w:rsid w:val="006C2EB1"/>
    <w:rsid w:val="006C311F"/>
    <w:rsid w:val="006C401D"/>
    <w:rsid w:val="006C4EF8"/>
    <w:rsid w:val="006C72FC"/>
    <w:rsid w:val="006C739F"/>
    <w:rsid w:val="006D07F4"/>
    <w:rsid w:val="006D2965"/>
    <w:rsid w:val="006D3E22"/>
    <w:rsid w:val="006D486B"/>
    <w:rsid w:val="006D4985"/>
    <w:rsid w:val="006D7ECB"/>
    <w:rsid w:val="006D7FFC"/>
    <w:rsid w:val="006E1451"/>
    <w:rsid w:val="006E52C7"/>
    <w:rsid w:val="006E5CB9"/>
    <w:rsid w:val="006E7AAF"/>
    <w:rsid w:val="006F0299"/>
    <w:rsid w:val="006F02AF"/>
    <w:rsid w:val="006F13EB"/>
    <w:rsid w:val="006F295C"/>
    <w:rsid w:val="006F3260"/>
    <w:rsid w:val="006F33F1"/>
    <w:rsid w:val="006F6B00"/>
    <w:rsid w:val="006F70E4"/>
    <w:rsid w:val="006F70F3"/>
    <w:rsid w:val="00704112"/>
    <w:rsid w:val="00705439"/>
    <w:rsid w:val="0071000A"/>
    <w:rsid w:val="0071015C"/>
    <w:rsid w:val="00710D87"/>
    <w:rsid w:val="00711791"/>
    <w:rsid w:val="0071335C"/>
    <w:rsid w:val="007145A2"/>
    <w:rsid w:val="00714CFF"/>
    <w:rsid w:val="00716620"/>
    <w:rsid w:val="0072008F"/>
    <w:rsid w:val="00721136"/>
    <w:rsid w:val="00722B5B"/>
    <w:rsid w:val="00722BD4"/>
    <w:rsid w:val="00724563"/>
    <w:rsid w:val="00725899"/>
    <w:rsid w:val="00730D15"/>
    <w:rsid w:val="007317E6"/>
    <w:rsid w:val="00732A79"/>
    <w:rsid w:val="00732F25"/>
    <w:rsid w:val="00734057"/>
    <w:rsid w:val="00735A95"/>
    <w:rsid w:val="00735F85"/>
    <w:rsid w:val="00736D09"/>
    <w:rsid w:val="00737207"/>
    <w:rsid w:val="00737E82"/>
    <w:rsid w:val="007408E7"/>
    <w:rsid w:val="0074168A"/>
    <w:rsid w:val="00741FC3"/>
    <w:rsid w:val="0074224D"/>
    <w:rsid w:val="00744EE9"/>
    <w:rsid w:val="0074562C"/>
    <w:rsid w:val="007458CC"/>
    <w:rsid w:val="00746211"/>
    <w:rsid w:val="007472DB"/>
    <w:rsid w:val="00751EAF"/>
    <w:rsid w:val="007522D5"/>
    <w:rsid w:val="0075340D"/>
    <w:rsid w:val="00753AE1"/>
    <w:rsid w:val="0075487B"/>
    <w:rsid w:val="007555DA"/>
    <w:rsid w:val="00756348"/>
    <w:rsid w:val="00756D59"/>
    <w:rsid w:val="00757FB3"/>
    <w:rsid w:val="00760745"/>
    <w:rsid w:val="00760AA3"/>
    <w:rsid w:val="0076278C"/>
    <w:rsid w:val="00762D94"/>
    <w:rsid w:val="00765846"/>
    <w:rsid w:val="00765B66"/>
    <w:rsid w:val="00765CD1"/>
    <w:rsid w:val="00765CE0"/>
    <w:rsid w:val="007670B4"/>
    <w:rsid w:val="00767396"/>
    <w:rsid w:val="007676E5"/>
    <w:rsid w:val="00770496"/>
    <w:rsid w:val="007707BB"/>
    <w:rsid w:val="00770C9A"/>
    <w:rsid w:val="00771228"/>
    <w:rsid w:val="0077189F"/>
    <w:rsid w:val="00773A7F"/>
    <w:rsid w:val="007803A4"/>
    <w:rsid w:val="007831E3"/>
    <w:rsid w:val="00783A0E"/>
    <w:rsid w:val="007911FB"/>
    <w:rsid w:val="00792A2E"/>
    <w:rsid w:val="00795A8F"/>
    <w:rsid w:val="00795B9C"/>
    <w:rsid w:val="007A00B3"/>
    <w:rsid w:val="007A0544"/>
    <w:rsid w:val="007A0FB0"/>
    <w:rsid w:val="007A14DD"/>
    <w:rsid w:val="007A5278"/>
    <w:rsid w:val="007A5421"/>
    <w:rsid w:val="007A64DE"/>
    <w:rsid w:val="007A6C19"/>
    <w:rsid w:val="007A751E"/>
    <w:rsid w:val="007A756C"/>
    <w:rsid w:val="007A7BCA"/>
    <w:rsid w:val="007A7CB5"/>
    <w:rsid w:val="007B0467"/>
    <w:rsid w:val="007B0825"/>
    <w:rsid w:val="007B1A45"/>
    <w:rsid w:val="007B1BA5"/>
    <w:rsid w:val="007B4B0F"/>
    <w:rsid w:val="007B4C80"/>
    <w:rsid w:val="007B5045"/>
    <w:rsid w:val="007B6E95"/>
    <w:rsid w:val="007B70E3"/>
    <w:rsid w:val="007C0052"/>
    <w:rsid w:val="007C0C4D"/>
    <w:rsid w:val="007C11C8"/>
    <w:rsid w:val="007C279C"/>
    <w:rsid w:val="007C7319"/>
    <w:rsid w:val="007D0237"/>
    <w:rsid w:val="007D17E7"/>
    <w:rsid w:val="007D3D1A"/>
    <w:rsid w:val="007D5447"/>
    <w:rsid w:val="007E0C09"/>
    <w:rsid w:val="007E0E33"/>
    <w:rsid w:val="007E3F96"/>
    <w:rsid w:val="007E5730"/>
    <w:rsid w:val="007E6A2E"/>
    <w:rsid w:val="007E7DC6"/>
    <w:rsid w:val="007F277B"/>
    <w:rsid w:val="007F3355"/>
    <w:rsid w:val="007F392D"/>
    <w:rsid w:val="007F5811"/>
    <w:rsid w:val="007F5D25"/>
    <w:rsid w:val="007F6315"/>
    <w:rsid w:val="007F6587"/>
    <w:rsid w:val="007F68C3"/>
    <w:rsid w:val="008004B9"/>
    <w:rsid w:val="00800611"/>
    <w:rsid w:val="00801525"/>
    <w:rsid w:val="00803145"/>
    <w:rsid w:val="008050FE"/>
    <w:rsid w:val="008060EB"/>
    <w:rsid w:val="00806ABB"/>
    <w:rsid w:val="008101BC"/>
    <w:rsid w:val="00812041"/>
    <w:rsid w:val="00812CDE"/>
    <w:rsid w:val="0081403A"/>
    <w:rsid w:val="00814E41"/>
    <w:rsid w:val="008154FF"/>
    <w:rsid w:val="00817D06"/>
    <w:rsid w:val="00823137"/>
    <w:rsid w:val="008233C1"/>
    <w:rsid w:val="00826F0A"/>
    <w:rsid w:val="0082795C"/>
    <w:rsid w:val="00834538"/>
    <w:rsid w:val="00834941"/>
    <w:rsid w:val="008349E8"/>
    <w:rsid w:val="00836B34"/>
    <w:rsid w:val="008373FC"/>
    <w:rsid w:val="00837546"/>
    <w:rsid w:val="00837A66"/>
    <w:rsid w:val="00837C13"/>
    <w:rsid w:val="00840A76"/>
    <w:rsid w:val="0084167B"/>
    <w:rsid w:val="00843A7A"/>
    <w:rsid w:val="00844489"/>
    <w:rsid w:val="00844883"/>
    <w:rsid w:val="0084516B"/>
    <w:rsid w:val="00845245"/>
    <w:rsid w:val="00846999"/>
    <w:rsid w:val="00847229"/>
    <w:rsid w:val="00847AB9"/>
    <w:rsid w:val="008504B3"/>
    <w:rsid w:val="00850701"/>
    <w:rsid w:val="00851B58"/>
    <w:rsid w:val="00853D11"/>
    <w:rsid w:val="00853E7C"/>
    <w:rsid w:val="008554BF"/>
    <w:rsid w:val="00857CA5"/>
    <w:rsid w:val="0086271F"/>
    <w:rsid w:val="0086365C"/>
    <w:rsid w:val="00863C1D"/>
    <w:rsid w:val="00867A1E"/>
    <w:rsid w:val="00867B21"/>
    <w:rsid w:val="00867C99"/>
    <w:rsid w:val="0087174C"/>
    <w:rsid w:val="008734E8"/>
    <w:rsid w:val="00873E34"/>
    <w:rsid w:val="00874880"/>
    <w:rsid w:val="008803F0"/>
    <w:rsid w:val="0088118E"/>
    <w:rsid w:val="00881342"/>
    <w:rsid w:val="0088216B"/>
    <w:rsid w:val="00882362"/>
    <w:rsid w:val="00882997"/>
    <w:rsid w:val="00882F24"/>
    <w:rsid w:val="008849C4"/>
    <w:rsid w:val="00886B44"/>
    <w:rsid w:val="00887BB4"/>
    <w:rsid w:val="008959BD"/>
    <w:rsid w:val="00895A33"/>
    <w:rsid w:val="00896717"/>
    <w:rsid w:val="00897531"/>
    <w:rsid w:val="008A0200"/>
    <w:rsid w:val="008A145E"/>
    <w:rsid w:val="008A2986"/>
    <w:rsid w:val="008A44F6"/>
    <w:rsid w:val="008A621A"/>
    <w:rsid w:val="008A704E"/>
    <w:rsid w:val="008A7298"/>
    <w:rsid w:val="008A769C"/>
    <w:rsid w:val="008B0BA1"/>
    <w:rsid w:val="008B2A1D"/>
    <w:rsid w:val="008B31AC"/>
    <w:rsid w:val="008B5415"/>
    <w:rsid w:val="008B5EFA"/>
    <w:rsid w:val="008B6178"/>
    <w:rsid w:val="008B61CC"/>
    <w:rsid w:val="008B7849"/>
    <w:rsid w:val="008C1621"/>
    <w:rsid w:val="008C2F4E"/>
    <w:rsid w:val="008C4129"/>
    <w:rsid w:val="008C5705"/>
    <w:rsid w:val="008C5FF9"/>
    <w:rsid w:val="008C71D3"/>
    <w:rsid w:val="008D35FC"/>
    <w:rsid w:val="008D3E89"/>
    <w:rsid w:val="008D409B"/>
    <w:rsid w:val="008D4BE4"/>
    <w:rsid w:val="008D4D09"/>
    <w:rsid w:val="008D70F4"/>
    <w:rsid w:val="008D7961"/>
    <w:rsid w:val="008E0B3B"/>
    <w:rsid w:val="008E1E79"/>
    <w:rsid w:val="008E3BD8"/>
    <w:rsid w:val="008E3C6D"/>
    <w:rsid w:val="008E7345"/>
    <w:rsid w:val="008E7B1F"/>
    <w:rsid w:val="008F228F"/>
    <w:rsid w:val="008F5A86"/>
    <w:rsid w:val="008F6476"/>
    <w:rsid w:val="00900031"/>
    <w:rsid w:val="00900F82"/>
    <w:rsid w:val="009016C6"/>
    <w:rsid w:val="00902E7C"/>
    <w:rsid w:val="00904261"/>
    <w:rsid w:val="00904509"/>
    <w:rsid w:val="00904BA3"/>
    <w:rsid w:val="0090507F"/>
    <w:rsid w:val="009070D9"/>
    <w:rsid w:val="00907333"/>
    <w:rsid w:val="00911995"/>
    <w:rsid w:val="00912A88"/>
    <w:rsid w:val="00917392"/>
    <w:rsid w:val="0092177A"/>
    <w:rsid w:val="009245E4"/>
    <w:rsid w:val="0092514D"/>
    <w:rsid w:val="009269E3"/>
    <w:rsid w:val="00927FC3"/>
    <w:rsid w:val="009313B4"/>
    <w:rsid w:val="0093210F"/>
    <w:rsid w:val="00934FCD"/>
    <w:rsid w:val="00943D4C"/>
    <w:rsid w:val="00943E83"/>
    <w:rsid w:val="00944458"/>
    <w:rsid w:val="00952F15"/>
    <w:rsid w:val="009564E3"/>
    <w:rsid w:val="00957C80"/>
    <w:rsid w:val="00960121"/>
    <w:rsid w:val="00960A0D"/>
    <w:rsid w:val="00961985"/>
    <w:rsid w:val="00962521"/>
    <w:rsid w:val="009639F7"/>
    <w:rsid w:val="00963B43"/>
    <w:rsid w:val="00964083"/>
    <w:rsid w:val="009652DA"/>
    <w:rsid w:val="009654E9"/>
    <w:rsid w:val="00967225"/>
    <w:rsid w:val="00971ADF"/>
    <w:rsid w:val="009721C8"/>
    <w:rsid w:val="00974A96"/>
    <w:rsid w:val="009800C3"/>
    <w:rsid w:val="00981672"/>
    <w:rsid w:val="00981907"/>
    <w:rsid w:val="00981E52"/>
    <w:rsid w:val="00983A38"/>
    <w:rsid w:val="00990285"/>
    <w:rsid w:val="00990ACD"/>
    <w:rsid w:val="00990C5E"/>
    <w:rsid w:val="009916C0"/>
    <w:rsid w:val="00992894"/>
    <w:rsid w:val="00996EB3"/>
    <w:rsid w:val="00997A6A"/>
    <w:rsid w:val="009A0C3D"/>
    <w:rsid w:val="009A0DC0"/>
    <w:rsid w:val="009A0E4F"/>
    <w:rsid w:val="009A1153"/>
    <w:rsid w:val="009A115D"/>
    <w:rsid w:val="009A16A6"/>
    <w:rsid w:val="009A5B1E"/>
    <w:rsid w:val="009A66FE"/>
    <w:rsid w:val="009A7B8B"/>
    <w:rsid w:val="009B00B9"/>
    <w:rsid w:val="009B08D9"/>
    <w:rsid w:val="009B2929"/>
    <w:rsid w:val="009B3555"/>
    <w:rsid w:val="009B3B1A"/>
    <w:rsid w:val="009B3C61"/>
    <w:rsid w:val="009B42AE"/>
    <w:rsid w:val="009B571C"/>
    <w:rsid w:val="009B5D66"/>
    <w:rsid w:val="009B5E72"/>
    <w:rsid w:val="009B6006"/>
    <w:rsid w:val="009B79C5"/>
    <w:rsid w:val="009C2224"/>
    <w:rsid w:val="009C2AE1"/>
    <w:rsid w:val="009C35C9"/>
    <w:rsid w:val="009C3A63"/>
    <w:rsid w:val="009C6624"/>
    <w:rsid w:val="009D154E"/>
    <w:rsid w:val="009D1697"/>
    <w:rsid w:val="009D41F3"/>
    <w:rsid w:val="009D41FD"/>
    <w:rsid w:val="009D4C6D"/>
    <w:rsid w:val="009D50A9"/>
    <w:rsid w:val="009D71D8"/>
    <w:rsid w:val="009E009E"/>
    <w:rsid w:val="009E5F5B"/>
    <w:rsid w:val="009E6057"/>
    <w:rsid w:val="009E6D80"/>
    <w:rsid w:val="009F04E1"/>
    <w:rsid w:val="009F0C5B"/>
    <w:rsid w:val="009F14D5"/>
    <w:rsid w:val="009F1960"/>
    <w:rsid w:val="009F4495"/>
    <w:rsid w:val="009F65E2"/>
    <w:rsid w:val="00A009A9"/>
    <w:rsid w:val="00A00CAE"/>
    <w:rsid w:val="00A01B0B"/>
    <w:rsid w:val="00A01CF1"/>
    <w:rsid w:val="00A02AE1"/>
    <w:rsid w:val="00A03292"/>
    <w:rsid w:val="00A04FBE"/>
    <w:rsid w:val="00A05C0B"/>
    <w:rsid w:val="00A060BD"/>
    <w:rsid w:val="00A07C63"/>
    <w:rsid w:val="00A11309"/>
    <w:rsid w:val="00A1263A"/>
    <w:rsid w:val="00A12A80"/>
    <w:rsid w:val="00A13F9F"/>
    <w:rsid w:val="00A154A0"/>
    <w:rsid w:val="00A1576F"/>
    <w:rsid w:val="00A177DF"/>
    <w:rsid w:val="00A20392"/>
    <w:rsid w:val="00A20D29"/>
    <w:rsid w:val="00A20F42"/>
    <w:rsid w:val="00A21B11"/>
    <w:rsid w:val="00A2368B"/>
    <w:rsid w:val="00A2618A"/>
    <w:rsid w:val="00A26F61"/>
    <w:rsid w:val="00A32C60"/>
    <w:rsid w:val="00A33644"/>
    <w:rsid w:val="00A338CB"/>
    <w:rsid w:val="00A34337"/>
    <w:rsid w:val="00A34CA3"/>
    <w:rsid w:val="00A35118"/>
    <w:rsid w:val="00A35C88"/>
    <w:rsid w:val="00A41D13"/>
    <w:rsid w:val="00A4279D"/>
    <w:rsid w:val="00A427F4"/>
    <w:rsid w:val="00A44C69"/>
    <w:rsid w:val="00A455CB"/>
    <w:rsid w:val="00A46A60"/>
    <w:rsid w:val="00A46E52"/>
    <w:rsid w:val="00A4738D"/>
    <w:rsid w:val="00A50F35"/>
    <w:rsid w:val="00A51F91"/>
    <w:rsid w:val="00A5240A"/>
    <w:rsid w:val="00A52E20"/>
    <w:rsid w:val="00A6107F"/>
    <w:rsid w:val="00A615DF"/>
    <w:rsid w:val="00A617B9"/>
    <w:rsid w:val="00A632E6"/>
    <w:rsid w:val="00A64DFF"/>
    <w:rsid w:val="00A6773D"/>
    <w:rsid w:val="00A679F6"/>
    <w:rsid w:val="00A67D68"/>
    <w:rsid w:val="00A70FC6"/>
    <w:rsid w:val="00A71323"/>
    <w:rsid w:val="00A72596"/>
    <w:rsid w:val="00A73EEA"/>
    <w:rsid w:val="00A74B8A"/>
    <w:rsid w:val="00A757AB"/>
    <w:rsid w:val="00A757B4"/>
    <w:rsid w:val="00A760B3"/>
    <w:rsid w:val="00A76F78"/>
    <w:rsid w:val="00A83E38"/>
    <w:rsid w:val="00A84E4F"/>
    <w:rsid w:val="00A85E35"/>
    <w:rsid w:val="00A86027"/>
    <w:rsid w:val="00A867F6"/>
    <w:rsid w:val="00A86CDF"/>
    <w:rsid w:val="00A86D9E"/>
    <w:rsid w:val="00A87631"/>
    <w:rsid w:val="00A91416"/>
    <w:rsid w:val="00A92966"/>
    <w:rsid w:val="00A936DB"/>
    <w:rsid w:val="00A9388E"/>
    <w:rsid w:val="00A93D65"/>
    <w:rsid w:val="00A9428E"/>
    <w:rsid w:val="00A95A30"/>
    <w:rsid w:val="00A96909"/>
    <w:rsid w:val="00AA19F9"/>
    <w:rsid w:val="00AA3D35"/>
    <w:rsid w:val="00AA4842"/>
    <w:rsid w:val="00AA48B2"/>
    <w:rsid w:val="00AA4DD3"/>
    <w:rsid w:val="00AA59C2"/>
    <w:rsid w:val="00AA6613"/>
    <w:rsid w:val="00AA7757"/>
    <w:rsid w:val="00AB20D0"/>
    <w:rsid w:val="00AB29C8"/>
    <w:rsid w:val="00AB30DB"/>
    <w:rsid w:val="00AB4FFA"/>
    <w:rsid w:val="00AB66F7"/>
    <w:rsid w:val="00AB6D80"/>
    <w:rsid w:val="00AC309C"/>
    <w:rsid w:val="00AC32F9"/>
    <w:rsid w:val="00AC4379"/>
    <w:rsid w:val="00AC5F84"/>
    <w:rsid w:val="00AC6293"/>
    <w:rsid w:val="00AC7090"/>
    <w:rsid w:val="00AD0497"/>
    <w:rsid w:val="00AD0958"/>
    <w:rsid w:val="00AD2164"/>
    <w:rsid w:val="00AD31A2"/>
    <w:rsid w:val="00AD3AAB"/>
    <w:rsid w:val="00AD4770"/>
    <w:rsid w:val="00AD6201"/>
    <w:rsid w:val="00AD7CB3"/>
    <w:rsid w:val="00AE09F3"/>
    <w:rsid w:val="00AE0B2C"/>
    <w:rsid w:val="00AE0C6B"/>
    <w:rsid w:val="00AE5D66"/>
    <w:rsid w:val="00AE6460"/>
    <w:rsid w:val="00AE70DE"/>
    <w:rsid w:val="00AF0293"/>
    <w:rsid w:val="00AF03BE"/>
    <w:rsid w:val="00AF05A8"/>
    <w:rsid w:val="00AF08DA"/>
    <w:rsid w:val="00AF08F2"/>
    <w:rsid w:val="00AF2112"/>
    <w:rsid w:val="00AF5AF5"/>
    <w:rsid w:val="00AF5D9D"/>
    <w:rsid w:val="00AF60D9"/>
    <w:rsid w:val="00AF6A1A"/>
    <w:rsid w:val="00B0090A"/>
    <w:rsid w:val="00B00F53"/>
    <w:rsid w:val="00B02E91"/>
    <w:rsid w:val="00B03009"/>
    <w:rsid w:val="00B03757"/>
    <w:rsid w:val="00B03A92"/>
    <w:rsid w:val="00B04891"/>
    <w:rsid w:val="00B04C43"/>
    <w:rsid w:val="00B059D9"/>
    <w:rsid w:val="00B078B4"/>
    <w:rsid w:val="00B13183"/>
    <w:rsid w:val="00B134DA"/>
    <w:rsid w:val="00B136FC"/>
    <w:rsid w:val="00B172DD"/>
    <w:rsid w:val="00B17C11"/>
    <w:rsid w:val="00B200B4"/>
    <w:rsid w:val="00B20107"/>
    <w:rsid w:val="00B205A8"/>
    <w:rsid w:val="00B210F5"/>
    <w:rsid w:val="00B217E9"/>
    <w:rsid w:val="00B22055"/>
    <w:rsid w:val="00B2255F"/>
    <w:rsid w:val="00B23106"/>
    <w:rsid w:val="00B25800"/>
    <w:rsid w:val="00B26BF4"/>
    <w:rsid w:val="00B27EB4"/>
    <w:rsid w:val="00B31879"/>
    <w:rsid w:val="00B31CD9"/>
    <w:rsid w:val="00B33855"/>
    <w:rsid w:val="00B3749C"/>
    <w:rsid w:val="00B409D5"/>
    <w:rsid w:val="00B40C02"/>
    <w:rsid w:val="00B416AB"/>
    <w:rsid w:val="00B41889"/>
    <w:rsid w:val="00B42B83"/>
    <w:rsid w:val="00B47175"/>
    <w:rsid w:val="00B51DCF"/>
    <w:rsid w:val="00B52831"/>
    <w:rsid w:val="00B533AF"/>
    <w:rsid w:val="00B535A0"/>
    <w:rsid w:val="00B54408"/>
    <w:rsid w:val="00B546E5"/>
    <w:rsid w:val="00B552BA"/>
    <w:rsid w:val="00B556AB"/>
    <w:rsid w:val="00B5606E"/>
    <w:rsid w:val="00B578AA"/>
    <w:rsid w:val="00B60E93"/>
    <w:rsid w:val="00B60F00"/>
    <w:rsid w:val="00B62B97"/>
    <w:rsid w:val="00B62D05"/>
    <w:rsid w:val="00B63224"/>
    <w:rsid w:val="00B6731D"/>
    <w:rsid w:val="00B700AB"/>
    <w:rsid w:val="00B71079"/>
    <w:rsid w:val="00B7333E"/>
    <w:rsid w:val="00B73677"/>
    <w:rsid w:val="00B741D4"/>
    <w:rsid w:val="00B74876"/>
    <w:rsid w:val="00B749CA"/>
    <w:rsid w:val="00B767DF"/>
    <w:rsid w:val="00B77176"/>
    <w:rsid w:val="00B80ED0"/>
    <w:rsid w:val="00B82ACA"/>
    <w:rsid w:val="00B84D17"/>
    <w:rsid w:val="00B84FC4"/>
    <w:rsid w:val="00B85DA9"/>
    <w:rsid w:val="00B91C41"/>
    <w:rsid w:val="00B92245"/>
    <w:rsid w:val="00B9309F"/>
    <w:rsid w:val="00B93B43"/>
    <w:rsid w:val="00B93D7A"/>
    <w:rsid w:val="00B93E06"/>
    <w:rsid w:val="00B95CD9"/>
    <w:rsid w:val="00B96E49"/>
    <w:rsid w:val="00B978C6"/>
    <w:rsid w:val="00BA1B14"/>
    <w:rsid w:val="00BA55FB"/>
    <w:rsid w:val="00BA5C90"/>
    <w:rsid w:val="00BA5F1B"/>
    <w:rsid w:val="00BB0EB2"/>
    <w:rsid w:val="00BB0FB9"/>
    <w:rsid w:val="00BB1B11"/>
    <w:rsid w:val="00BB207C"/>
    <w:rsid w:val="00BB253F"/>
    <w:rsid w:val="00BB296F"/>
    <w:rsid w:val="00BB2FF1"/>
    <w:rsid w:val="00BB56CF"/>
    <w:rsid w:val="00BB6F2A"/>
    <w:rsid w:val="00BC03C1"/>
    <w:rsid w:val="00BC05C7"/>
    <w:rsid w:val="00BC069C"/>
    <w:rsid w:val="00BC085A"/>
    <w:rsid w:val="00BC0BE4"/>
    <w:rsid w:val="00BC0C4A"/>
    <w:rsid w:val="00BC10D5"/>
    <w:rsid w:val="00BC1228"/>
    <w:rsid w:val="00BC2471"/>
    <w:rsid w:val="00BC325B"/>
    <w:rsid w:val="00BC5988"/>
    <w:rsid w:val="00BC5F4A"/>
    <w:rsid w:val="00BC6664"/>
    <w:rsid w:val="00BC7ACA"/>
    <w:rsid w:val="00BC7C0E"/>
    <w:rsid w:val="00BD1146"/>
    <w:rsid w:val="00BD1EA4"/>
    <w:rsid w:val="00BD3E1F"/>
    <w:rsid w:val="00BD476B"/>
    <w:rsid w:val="00BD7E56"/>
    <w:rsid w:val="00BE0619"/>
    <w:rsid w:val="00BE1207"/>
    <w:rsid w:val="00BE1F85"/>
    <w:rsid w:val="00BE2BBD"/>
    <w:rsid w:val="00BE6B93"/>
    <w:rsid w:val="00BF0262"/>
    <w:rsid w:val="00BF3F5F"/>
    <w:rsid w:val="00BF3F6E"/>
    <w:rsid w:val="00BF46D3"/>
    <w:rsid w:val="00BF46FB"/>
    <w:rsid w:val="00BF5160"/>
    <w:rsid w:val="00BF537B"/>
    <w:rsid w:val="00BF53BB"/>
    <w:rsid w:val="00BF7F42"/>
    <w:rsid w:val="00C03FCB"/>
    <w:rsid w:val="00C05832"/>
    <w:rsid w:val="00C058BB"/>
    <w:rsid w:val="00C07349"/>
    <w:rsid w:val="00C12A1D"/>
    <w:rsid w:val="00C140A2"/>
    <w:rsid w:val="00C14DBB"/>
    <w:rsid w:val="00C15846"/>
    <w:rsid w:val="00C1606B"/>
    <w:rsid w:val="00C17A9D"/>
    <w:rsid w:val="00C20114"/>
    <w:rsid w:val="00C23EDC"/>
    <w:rsid w:val="00C24440"/>
    <w:rsid w:val="00C24BCB"/>
    <w:rsid w:val="00C26C32"/>
    <w:rsid w:val="00C26EB8"/>
    <w:rsid w:val="00C277F0"/>
    <w:rsid w:val="00C3364C"/>
    <w:rsid w:val="00C348E5"/>
    <w:rsid w:val="00C35032"/>
    <w:rsid w:val="00C360F4"/>
    <w:rsid w:val="00C378DF"/>
    <w:rsid w:val="00C37936"/>
    <w:rsid w:val="00C42D0C"/>
    <w:rsid w:val="00C44D61"/>
    <w:rsid w:val="00C45A75"/>
    <w:rsid w:val="00C45AA0"/>
    <w:rsid w:val="00C46738"/>
    <w:rsid w:val="00C46F46"/>
    <w:rsid w:val="00C47073"/>
    <w:rsid w:val="00C47D71"/>
    <w:rsid w:val="00C509D5"/>
    <w:rsid w:val="00C54E0B"/>
    <w:rsid w:val="00C5569A"/>
    <w:rsid w:val="00C563DD"/>
    <w:rsid w:val="00C619B3"/>
    <w:rsid w:val="00C63B89"/>
    <w:rsid w:val="00C66109"/>
    <w:rsid w:val="00C661F9"/>
    <w:rsid w:val="00C66AE4"/>
    <w:rsid w:val="00C66D32"/>
    <w:rsid w:val="00C672EE"/>
    <w:rsid w:val="00C72724"/>
    <w:rsid w:val="00C72C00"/>
    <w:rsid w:val="00C738F8"/>
    <w:rsid w:val="00C755BB"/>
    <w:rsid w:val="00C75BB1"/>
    <w:rsid w:val="00C76597"/>
    <w:rsid w:val="00C76859"/>
    <w:rsid w:val="00C803C6"/>
    <w:rsid w:val="00C82B19"/>
    <w:rsid w:val="00C82DF0"/>
    <w:rsid w:val="00C83943"/>
    <w:rsid w:val="00C856CF"/>
    <w:rsid w:val="00C861BD"/>
    <w:rsid w:val="00C874EE"/>
    <w:rsid w:val="00C905A9"/>
    <w:rsid w:val="00C90F84"/>
    <w:rsid w:val="00C912C9"/>
    <w:rsid w:val="00C91E28"/>
    <w:rsid w:val="00C92355"/>
    <w:rsid w:val="00C92C29"/>
    <w:rsid w:val="00C93C59"/>
    <w:rsid w:val="00C95E73"/>
    <w:rsid w:val="00C961ED"/>
    <w:rsid w:val="00CA001B"/>
    <w:rsid w:val="00CA0110"/>
    <w:rsid w:val="00CA096D"/>
    <w:rsid w:val="00CA254D"/>
    <w:rsid w:val="00CA2BA5"/>
    <w:rsid w:val="00CA35F6"/>
    <w:rsid w:val="00CA5E14"/>
    <w:rsid w:val="00CA6751"/>
    <w:rsid w:val="00CA73C1"/>
    <w:rsid w:val="00CA7CBC"/>
    <w:rsid w:val="00CB1648"/>
    <w:rsid w:val="00CB2C71"/>
    <w:rsid w:val="00CB2E37"/>
    <w:rsid w:val="00CB45BB"/>
    <w:rsid w:val="00CB7399"/>
    <w:rsid w:val="00CB7AF4"/>
    <w:rsid w:val="00CC139D"/>
    <w:rsid w:val="00CC154C"/>
    <w:rsid w:val="00CC210B"/>
    <w:rsid w:val="00CC2454"/>
    <w:rsid w:val="00CC25C2"/>
    <w:rsid w:val="00CC6148"/>
    <w:rsid w:val="00CC703B"/>
    <w:rsid w:val="00CC7EB4"/>
    <w:rsid w:val="00CD1D82"/>
    <w:rsid w:val="00CD23DE"/>
    <w:rsid w:val="00CD2760"/>
    <w:rsid w:val="00CD36E0"/>
    <w:rsid w:val="00CD4B94"/>
    <w:rsid w:val="00CD6496"/>
    <w:rsid w:val="00CD7EAB"/>
    <w:rsid w:val="00CE093A"/>
    <w:rsid w:val="00CE0B57"/>
    <w:rsid w:val="00CE28BA"/>
    <w:rsid w:val="00CE2C5F"/>
    <w:rsid w:val="00CE3041"/>
    <w:rsid w:val="00CE3E46"/>
    <w:rsid w:val="00CE3EDB"/>
    <w:rsid w:val="00CE5965"/>
    <w:rsid w:val="00CE606A"/>
    <w:rsid w:val="00CE63A0"/>
    <w:rsid w:val="00CF1699"/>
    <w:rsid w:val="00CF1D63"/>
    <w:rsid w:val="00CF29BE"/>
    <w:rsid w:val="00CF2E18"/>
    <w:rsid w:val="00CF50CC"/>
    <w:rsid w:val="00CF5D90"/>
    <w:rsid w:val="00CF66D3"/>
    <w:rsid w:val="00CF6E91"/>
    <w:rsid w:val="00D00201"/>
    <w:rsid w:val="00D010E9"/>
    <w:rsid w:val="00D029AF"/>
    <w:rsid w:val="00D03666"/>
    <w:rsid w:val="00D04C9B"/>
    <w:rsid w:val="00D05904"/>
    <w:rsid w:val="00D100C2"/>
    <w:rsid w:val="00D1161A"/>
    <w:rsid w:val="00D119D1"/>
    <w:rsid w:val="00D11AAF"/>
    <w:rsid w:val="00D1333D"/>
    <w:rsid w:val="00D13B92"/>
    <w:rsid w:val="00D14882"/>
    <w:rsid w:val="00D15109"/>
    <w:rsid w:val="00D15574"/>
    <w:rsid w:val="00D15DA6"/>
    <w:rsid w:val="00D16177"/>
    <w:rsid w:val="00D20F7C"/>
    <w:rsid w:val="00D2116F"/>
    <w:rsid w:val="00D21E93"/>
    <w:rsid w:val="00D22183"/>
    <w:rsid w:val="00D23ABB"/>
    <w:rsid w:val="00D24C70"/>
    <w:rsid w:val="00D25E93"/>
    <w:rsid w:val="00D3242D"/>
    <w:rsid w:val="00D35B13"/>
    <w:rsid w:val="00D36958"/>
    <w:rsid w:val="00D40969"/>
    <w:rsid w:val="00D42610"/>
    <w:rsid w:val="00D43797"/>
    <w:rsid w:val="00D44191"/>
    <w:rsid w:val="00D4439C"/>
    <w:rsid w:val="00D4467A"/>
    <w:rsid w:val="00D44FBB"/>
    <w:rsid w:val="00D4561F"/>
    <w:rsid w:val="00D46D85"/>
    <w:rsid w:val="00D4702F"/>
    <w:rsid w:val="00D5093C"/>
    <w:rsid w:val="00D511C5"/>
    <w:rsid w:val="00D51242"/>
    <w:rsid w:val="00D523B2"/>
    <w:rsid w:val="00D526B4"/>
    <w:rsid w:val="00D53268"/>
    <w:rsid w:val="00D54162"/>
    <w:rsid w:val="00D55079"/>
    <w:rsid w:val="00D56078"/>
    <w:rsid w:val="00D57793"/>
    <w:rsid w:val="00D5785B"/>
    <w:rsid w:val="00D57D9B"/>
    <w:rsid w:val="00D605A8"/>
    <w:rsid w:val="00D63E15"/>
    <w:rsid w:val="00D64EBF"/>
    <w:rsid w:val="00D66988"/>
    <w:rsid w:val="00D7128A"/>
    <w:rsid w:val="00D72237"/>
    <w:rsid w:val="00D7291C"/>
    <w:rsid w:val="00D7512E"/>
    <w:rsid w:val="00D755B0"/>
    <w:rsid w:val="00D7576C"/>
    <w:rsid w:val="00D766FE"/>
    <w:rsid w:val="00D813AD"/>
    <w:rsid w:val="00D81737"/>
    <w:rsid w:val="00D82174"/>
    <w:rsid w:val="00D8254E"/>
    <w:rsid w:val="00D82930"/>
    <w:rsid w:val="00D8349D"/>
    <w:rsid w:val="00D846F7"/>
    <w:rsid w:val="00D8537E"/>
    <w:rsid w:val="00D858D0"/>
    <w:rsid w:val="00D860EB"/>
    <w:rsid w:val="00D876FA"/>
    <w:rsid w:val="00D91E64"/>
    <w:rsid w:val="00D9312D"/>
    <w:rsid w:val="00D93BC3"/>
    <w:rsid w:val="00D94C91"/>
    <w:rsid w:val="00D97652"/>
    <w:rsid w:val="00DA1CD3"/>
    <w:rsid w:val="00DA25E8"/>
    <w:rsid w:val="00DA27DD"/>
    <w:rsid w:val="00DA4CBE"/>
    <w:rsid w:val="00DA553C"/>
    <w:rsid w:val="00DB04F9"/>
    <w:rsid w:val="00DB0949"/>
    <w:rsid w:val="00DB18F1"/>
    <w:rsid w:val="00DB34B9"/>
    <w:rsid w:val="00DB4E17"/>
    <w:rsid w:val="00DB5F28"/>
    <w:rsid w:val="00DB68D7"/>
    <w:rsid w:val="00DC0401"/>
    <w:rsid w:val="00DC07D3"/>
    <w:rsid w:val="00DC1A00"/>
    <w:rsid w:val="00DC4108"/>
    <w:rsid w:val="00DC4C87"/>
    <w:rsid w:val="00DC6964"/>
    <w:rsid w:val="00DC69D8"/>
    <w:rsid w:val="00DC7A3E"/>
    <w:rsid w:val="00DC7E53"/>
    <w:rsid w:val="00DD02F6"/>
    <w:rsid w:val="00DD185B"/>
    <w:rsid w:val="00DD1D1E"/>
    <w:rsid w:val="00DD201C"/>
    <w:rsid w:val="00DD23F2"/>
    <w:rsid w:val="00DD7210"/>
    <w:rsid w:val="00DE074D"/>
    <w:rsid w:val="00DE2B4D"/>
    <w:rsid w:val="00DE4066"/>
    <w:rsid w:val="00DE46C6"/>
    <w:rsid w:val="00DE7C1D"/>
    <w:rsid w:val="00DF0DE2"/>
    <w:rsid w:val="00DF0DF8"/>
    <w:rsid w:val="00DF2962"/>
    <w:rsid w:val="00DF4563"/>
    <w:rsid w:val="00DF5108"/>
    <w:rsid w:val="00DF51D2"/>
    <w:rsid w:val="00DF57AD"/>
    <w:rsid w:val="00DF60EA"/>
    <w:rsid w:val="00DF7F7E"/>
    <w:rsid w:val="00E0170C"/>
    <w:rsid w:val="00E02715"/>
    <w:rsid w:val="00E034BD"/>
    <w:rsid w:val="00E05ACB"/>
    <w:rsid w:val="00E0721F"/>
    <w:rsid w:val="00E07A90"/>
    <w:rsid w:val="00E07D08"/>
    <w:rsid w:val="00E1159D"/>
    <w:rsid w:val="00E12C93"/>
    <w:rsid w:val="00E130B1"/>
    <w:rsid w:val="00E13FE4"/>
    <w:rsid w:val="00E14F72"/>
    <w:rsid w:val="00E15D1C"/>
    <w:rsid w:val="00E1756E"/>
    <w:rsid w:val="00E1772B"/>
    <w:rsid w:val="00E177E1"/>
    <w:rsid w:val="00E17B21"/>
    <w:rsid w:val="00E203B9"/>
    <w:rsid w:val="00E209F2"/>
    <w:rsid w:val="00E229C8"/>
    <w:rsid w:val="00E22DC6"/>
    <w:rsid w:val="00E2314E"/>
    <w:rsid w:val="00E23770"/>
    <w:rsid w:val="00E2463F"/>
    <w:rsid w:val="00E24D2D"/>
    <w:rsid w:val="00E30F4D"/>
    <w:rsid w:val="00E3143A"/>
    <w:rsid w:val="00E31A72"/>
    <w:rsid w:val="00E3223A"/>
    <w:rsid w:val="00E32D99"/>
    <w:rsid w:val="00E3357A"/>
    <w:rsid w:val="00E40EF2"/>
    <w:rsid w:val="00E41112"/>
    <w:rsid w:val="00E43143"/>
    <w:rsid w:val="00E4423D"/>
    <w:rsid w:val="00E46193"/>
    <w:rsid w:val="00E46BC6"/>
    <w:rsid w:val="00E47880"/>
    <w:rsid w:val="00E5041E"/>
    <w:rsid w:val="00E543A9"/>
    <w:rsid w:val="00E54497"/>
    <w:rsid w:val="00E550B5"/>
    <w:rsid w:val="00E557DF"/>
    <w:rsid w:val="00E55CC3"/>
    <w:rsid w:val="00E57222"/>
    <w:rsid w:val="00E5751F"/>
    <w:rsid w:val="00E624CC"/>
    <w:rsid w:val="00E62516"/>
    <w:rsid w:val="00E62F0E"/>
    <w:rsid w:val="00E63551"/>
    <w:rsid w:val="00E640B5"/>
    <w:rsid w:val="00E644DA"/>
    <w:rsid w:val="00E6572E"/>
    <w:rsid w:val="00E65A10"/>
    <w:rsid w:val="00E66525"/>
    <w:rsid w:val="00E6768A"/>
    <w:rsid w:val="00E6783A"/>
    <w:rsid w:val="00E717F3"/>
    <w:rsid w:val="00E732FD"/>
    <w:rsid w:val="00E73F83"/>
    <w:rsid w:val="00E7422B"/>
    <w:rsid w:val="00E749B0"/>
    <w:rsid w:val="00E75204"/>
    <w:rsid w:val="00E77231"/>
    <w:rsid w:val="00E804D2"/>
    <w:rsid w:val="00E813FC"/>
    <w:rsid w:val="00E8274A"/>
    <w:rsid w:val="00E8372F"/>
    <w:rsid w:val="00E83BBB"/>
    <w:rsid w:val="00E83C3E"/>
    <w:rsid w:val="00E858B9"/>
    <w:rsid w:val="00E85BB8"/>
    <w:rsid w:val="00E85C04"/>
    <w:rsid w:val="00E86694"/>
    <w:rsid w:val="00E9063C"/>
    <w:rsid w:val="00E912AE"/>
    <w:rsid w:val="00E91B03"/>
    <w:rsid w:val="00E94850"/>
    <w:rsid w:val="00E96E52"/>
    <w:rsid w:val="00E97804"/>
    <w:rsid w:val="00E97BFD"/>
    <w:rsid w:val="00E97DF6"/>
    <w:rsid w:val="00EA27F7"/>
    <w:rsid w:val="00EA3621"/>
    <w:rsid w:val="00EA375B"/>
    <w:rsid w:val="00EA47A2"/>
    <w:rsid w:val="00EA7268"/>
    <w:rsid w:val="00EB16FF"/>
    <w:rsid w:val="00EB27C4"/>
    <w:rsid w:val="00EB416C"/>
    <w:rsid w:val="00EB42A2"/>
    <w:rsid w:val="00EB4D27"/>
    <w:rsid w:val="00EB5C2B"/>
    <w:rsid w:val="00EB63F4"/>
    <w:rsid w:val="00EB7008"/>
    <w:rsid w:val="00EC1B44"/>
    <w:rsid w:val="00EC2E0D"/>
    <w:rsid w:val="00EC349D"/>
    <w:rsid w:val="00EC43A8"/>
    <w:rsid w:val="00EC4926"/>
    <w:rsid w:val="00EC65ED"/>
    <w:rsid w:val="00EC686D"/>
    <w:rsid w:val="00EC69C5"/>
    <w:rsid w:val="00EC7725"/>
    <w:rsid w:val="00ED317E"/>
    <w:rsid w:val="00ED332F"/>
    <w:rsid w:val="00ED45DF"/>
    <w:rsid w:val="00ED4B4C"/>
    <w:rsid w:val="00ED4FFC"/>
    <w:rsid w:val="00ED5169"/>
    <w:rsid w:val="00ED5448"/>
    <w:rsid w:val="00ED6FBC"/>
    <w:rsid w:val="00ED7D7D"/>
    <w:rsid w:val="00EE0AD0"/>
    <w:rsid w:val="00EE0C71"/>
    <w:rsid w:val="00EE1AB0"/>
    <w:rsid w:val="00EE2A81"/>
    <w:rsid w:val="00EE45C7"/>
    <w:rsid w:val="00EE665E"/>
    <w:rsid w:val="00EE722A"/>
    <w:rsid w:val="00EF05E4"/>
    <w:rsid w:val="00EF1731"/>
    <w:rsid w:val="00EF3FAF"/>
    <w:rsid w:val="00EF49E0"/>
    <w:rsid w:val="00EF7A4C"/>
    <w:rsid w:val="00EF7FDB"/>
    <w:rsid w:val="00F0098A"/>
    <w:rsid w:val="00F011D9"/>
    <w:rsid w:val="00F036BC"/>
    <w:rsid w:val="00F036BF"/>
    <w:rsid w:val="00F03A56"/>
    <w:rsid w:val="00F0465D"/>
    <w:rsid w:val="00F05825"/>
    <w:rsid w:val="00F05927"/>
    <w:rsid w:val="00F10681"/>
    <w:rsid w:val="00F106C2"/>
    <w:rsid w:val="00F121E9"/>
    <w:rsid w:val="00F13EFC"/>
    <w:rsid w:val="00F14136"/>
    <w:rsid w:val="00F143A8"/>
    <w:rsid w:val="00F1585B"/>
    <w:rsid w:val="00F17774"/>
    <w:rsid w:val="00F20666"/>
    <w:rsid w:val="00F224B7"/>
    <w:rsid w:val="00F2272E"/>
    <w:rsid w:val="00F2312F"/>
    <w:rsid w:val="00F2490D"/>
    <w:rsid w:val="00F256C9"/>
    <w:rsid w:val="00F267ED"/>
    <w:rsid w:val="00F27631"/>
    <w:rsid w:val="00F27EA1"/>
    <w:rsid w:val="00F32F8C"/>
    <w:rsid w:val="00F330B5"/>
    <w:rsid w:val="00F334D8"/>
    <w:rsid w:val="00F335E9"/>
    <w:rsid w:val="00F346B9"/>
    <w:rsid w:val="00F35BFA"/>
    <w:rsid w:val="00F36612"/>
    <w:rsid w:val="00F36D87"/>
    <w:rsid w:val="00F37C0A"/>
    <w:rsid w:val="00F40F00"/>
    <w:rsid w:val="00F434AF"/>
    <w:rsid w:val="00F43CFE"/>
    <w:rsid w:val="00F452EF"/>
    <w:rsid w:val="00F45424"/>
    <w:rsid w:val="00F47274"/>
    <w:rsid w:val="00F52311"/>
    <w:rsid w:val="00F52AE1"/>
    <w:rsid w:val="00F534ED"/>
    <w:rsid w:val="00F55549"/>
    <w:rsid w:val="00F555A7"/>
    <w:rsid w:val="00F579F1"/>
    <w:rsid w:val="00F61A50"/>
    <w:rsid w:val="00F62D72"/>
    <w:rsid w:val="00F63678"/>
    <w:rsid w:val="00F67813"/>
    <w:rsid w:val="00F67E9E"/>
    <w:rsid w:val="00F704C2"/>
    <w:rsid w:val="00F70E41"/>
    <w:rsid w:val="00F71642"/>
    <w:rsid w:val="00F71775"/>
    <w:rsid w:val="00F72EC5"/>
    <w:rsid w:val="00F76534"/>
    <w:rsid w:val="00F76E78"/>
    <w:rsid w:val="00F80EC7"/>
    <w:rsid w:val="00F81FDE"/>
    <w:rsid w:val="00F83C04"/>
    <w:rsid w:val="00F83E4A"/>
    <w:rsid w:val="00F86689"/>
    <w:rsid w:val="00F87664"/>
    <w:rsid w:val="00F87F2D"/>
    <w:rsid w:val="00F900A2"/>
    <w:rsid w:val="00F91778"/>
    <w:rsid w:val="00F91A4E"/>
    <w:rsid w:val="00F91CC6"/>
    <w:rsid w:val="00F92D51"/>
    <w:rsid w:val="00F93E09"/>
    <w:rsid w:val="00F93E75"/>
    <w:rsid w:val="00F94E3D"/>
    <w:rsid w:val="00F94F25"/>
    <w:rsid w:val="00F96A41"/>
    <w:rsid w:val="00F970E3"/>
    <w:rsid w:val="00F97AB8"/>
    <w:rsid w:val="00FA03ED"/>
    <w:rsid w:val="00FA2895"/>
    <w:rsid w:val="00FA30C4"/>
    <w:rsid w:val="00FA4201"/>
    <w:rsid w:val="00FA45CB"/>
    <w:rsid w:val="00FA4779"/>
    <w:rsid w:val="00FA5B1F"/>
    <w:rsid w:val="00FA5E1C"/>
    <w:rsid w:val="00FA6695"/>
    <w:rsid w:val="00FB0594"/>
    <w:rsid w:val="00FB08FA"/>
    <w:rsid w:val="00FB0BCA"/>
    <w:rsid w:val="00FB1248"/>
    <w:rsid w:val="00FB19FA"/>
    <w:rsid w:val="00FB4340"/>
    <w:rsid w:val="00FB55B0"/>
    <w:rsid w:val="00FB60CE"/>
    <w:rsid w:val="00FB6A68"/>
    <w:rsid w:val="00FB7C7B"/>
    <w:rsid w:val="00FC00B3"/>
    <w:rsid w:val="00FC1893"/>
    <w:rsid w:val="00FC52F3"/>
    <w:rsid w:val="00FC78E7"/>
    <w:rsid w:val="00FD0CF8"/>
    <w:rsid w:val="00FD1269"/>
    <w:rsid w:val="00FD2E2C"/>
    <w:rsid w:val="00FD52FF"/>
    <w:rsid w:val="00FD5C9D"/>
    <w:rsid w:val="00FD638A"/>
    <w:rsid w:val="00FE02FC"/>
    <w:rsid w:val="00FE0B5E"/>
    <w:rsid w:val="00FE1C3D"/>
    <w:rsid w:val="00FE237C"/>
    <w:rsid w:val="00FE2CDC"/>
    <w:rsid w:val="00FE3746"/>
    <w:rsid w:val="00FE3DD7"/>
    <w:rsid w:val="00FE4F70"/>
    <w:rsid w:val="00FE4FF3"/>
    <w:rsid w:val="00FE5941"/>
    <w:rsid w:val="00FF0F2E"/>
    <w:rsid w:val="00FF1480"/>
    <w:rsid w:val="00FF4425"/>
    <w:rsid w:val="00FF61E2"/>
    <w:rsid w:val="00FF6513"/>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E45757D"/>
  <w15:docId w15:val="{0433867E-21D0-4BD7-97BD-C1D6EAEB5D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nl-NL" w:eastAsia="en-US" w:bidi="ar-SA"/>
      </w:rPr>
    </w:rPrDefault>
    <w:pPrDefault/>
  </w:docDefaults>
  <w:latentStyles w:defLockedState="0" w:defUIPriority="99" w:defSemiHidden="0" w:defUnhideWhenUsed="0" w:defQFormat="0" w:count="375">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A427F4"/>
    <w:rPr>
      <w:sz w:val="24"/>
      <w:szCs w:val="24"/>
    </w:rPr>
  </w:style>
  <w:style w:type="paragraph" w:styleId="Kop1">
    <w:name w:val="heading 1"/>
    <w:basedOn w:val="Kop2"/>
    <w:link w:val="Kop1Char"/>
    <w:uiPriority w:val="99"/>
    <w:qFormat/>
    <w:rsid w:val="009652DA"/>
    <w:pPr>
      <w:spacing w:before="0" w:beforeAutospacing="0" w:after="0" w:afterAutospacing="0"/>
      <w:jc w:val="both"/>
      <w:outlineLvl w:val="0"/>
    </w:pPr>
    <w:rPr>
      <w:rFonts w:cs="Arial"/>
      <w:sz w:val="32"/>
      <w:szCs w:val="32"/>
    </w:rPr>
  </w:style>
  <w:style w:type="paragraph" w:styleId="Kop2">
    <w:name w:val="heading 2"/>
    <w:basedOn w:val="Kop3"/>
    <w:link w:val="Kop2Char"/>
    <w:uiPriority w:val="99"/>
    <w:qFormat/>
    <w:rsid w:val="00B059D9"/>
    <w:pPr>
      <w:outlineLvl w:val="1"/>
    </w:pPr>
    <w:rPr>
      <w:rFonts w:ascii="Verdana" w:hAnsi="Verdana"/>
      <w:sz w:val="24"/>
      <w:szCs w:val="24"/>
      <w:lang w:val="nl-BE"/>
    </w:rPr>
  </w:style>
  <w:style w:type="paragraph" w:styleId="Kop3">
    <w:name w:val="heading 3"/>
    <w:aliases w:val="[H] + Uitvullen,[H],subparagraaf,Subparagraafkopje"/>
    <w:basedOn w:val="Standaard"/>
    <w:link w:val="Kop3Char"/>
    <w:uiPriority w:val="99"/>
    <w:qFormat/>
    <w:rsid w:val="00A427F4"/>
    <w:pPr>
      <w:spacing w:before="100" w:beforeAutospacing="1" w:after="100" w:afterAutospacing="1"/>
      <w:outlineLvl w:val="2"/>
    </w:pPr>
    <w:rPr>
      <w:b/>
      <w:bCs/>
      <w:sz w:val="27"/>
      <w:szCs w:val="27"/>
      <w:lang w:val="en-US"/>
    </w:rPr>
  </w:style>
  <w:style w:type="paragraph" w:styleId="Kop4">
    <w:name w:val="heading 4"/>
    <w:basedOn w:val="Standaard"/>
    <w:link w:val="Kop4Char"/>
    <w:uiPriority w:val="99"/>
    <w:qFormat/>
    <w:rsid w:val="00F43CFE"/>
    <w:pPr>
      <w:spacing w:after="120"/>
      <w:jc w:val="both"/>
      <w:outlineLvl w:val="3"/>
    </w:pPr>
    <w:rPr>
      <w:rFonts w:ascii="Verdana" w:hAnsi="Verdana" w:cs="Arial"/>
      <w:b/>
      <w:sz w:val="20"/>
      <w:szCs w:val="20"/>
      <w:lang w:val="nl-B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link w:val="Kop1"/>
    <w:uiPriority w:val="99"/>
    <w:locked/>
    <w:rsid w:val="009652DA"/>
    <w:rPr>
      <w:rFonts w:ascii="Verdana" w:hAnsi="Verdana" w:cs="Arial"/>
      <w:b/>
      <w:bCs/>
      <w:sz w:val="32"/>
      <w:szCs w:val="32"/>
      <w:lang w:val="nl-BE" w:eastAsia="nl-NL"/>
    </w:rPr>
  </w:style>
  <w:style w:type="character" w:customStyle="1" w:styleId="Kop2Char">
    <w:name w:val="Kop 2 Char"/>
    <w:link w:val="Kop2"/>
    <w:uiPriority w:val="99"/>
    <w:rsid w:val="00B059D9"/>
    <w:rPr>
      <w:rFonts w:ascii="Verdana" w:hAnsi="Verdana"/>
      <w:b/>
      <w:bCs/>
      <w:sz w:val="24"/>
      <w:szCs w:val="24"/>
      <w:lang w:val="nl-BE" w:eastAsia="en-US"/>
    </w:rPr>
  </w:style>
  <w:style w:type="character" w:customStyle="1" w:styleId="Kop3Char">
    <w:name w:val="Kop 3 Char"/>
    <w:aliases w:val="[H] + Uitvullen Char,[H] Char,subparagraaf Char,Subparagraafkopje Char"/>
    <w:link w:val="Kop3"/>
    <w:uiPriority w:val="99"/>
    <w:locked/>
    <w:rsid w:val="002A38C9"/>
    <w:rPr>
      <w:b/>
      <w:sz w:val="27"/>
    </w:rPr>
  </w:style>
  <w:style w:type="character" w:customStyle="1" w:styleId="Kop4Char">
    <w:name w:val="Kop 4 Char"/>
    <w:link w:val="Kop4"/>
    <w:uiPriority w:val="99"/>
    <w:rsid w:val="00F43CFE"/>
    <w:rPr>
      <w:rFonts w:ascii="Verdana" w:hAnsi="Verdana" w:cs="Arial"/>
      <w:b/>
      <w:lang w:val="nl-BE"/>
    </w:rPr>
  </w:style>
  <w:style w:type="paragraph" w:styleId="Ballontekst">
    <w:name w:val="Balloon Text"/>
    <w:basedOn w:val="Standaard"/>
    <w:link w:val="BallontekstChar"/>
    <w:uiPriority w:val="99"/>
    <w:semiHidden/>
    <w:rsid w:val="00A427F4"/>
    <w:rPr>
      <w:rFonts w:ascii="Tahoma" w:hAnsi="Tahoma" w:cs="Tahoma"/>
      <w:sz w:val="16"/>
      <w:szCs w:val="16"/>
    </w:rPr>
  </w:style>
  <w:style w:type="character" w:customStyle="1" w:styleId="BallontekstChar">
    <w:name w:val="Ballontekst Char"/>
    <w:link w:val="Ballontekst"/>
    <w:uiPriority w:val="99"/>
    <w:semiHidden/>
    <w:rsid w:val="00D83422"/>
    <w:rPr>
      <w:sz w:val="0"/>
      <w:szCs w:val="0"/>
      <w:lang w:val="nl-NL" w:eastAsia="nl-NL"/>
    </w:rPr>
  </w:style>
  <w:style w:type="character" w:styleId="Hyperlink">
    <w:name w:val="Hyperlink"/>
    <w:uiPriority w:val="99"/>
    <w:rsid w:val="00A427F4"/>
    <w:rPr>
      <w:rFonts w:cs="Times New Roman"/>
      <w:color w:val="0000FF"/>
      <w:u w:val="single"/>
    </w:rPr>
  </w:style>
  <w:style w:type="character" w:styleId="GevolgdeHyperlink">
    <w:name w:val="FollowedHyperlink"/>
    <w:uiPriority w:val="99"/>
    <w:rsid w:val="00A427F4"/>
    <w:rPr>
      <w:rFonts w:cs="Times New Roman"/>
      <w:color w:val="0000FF"/>
      <w:u w:val="single"/>
    </w:rPr>
  </w:style>
  <w:style w:type="paragraph" w:styleId="Normaalweb">
    <w:name w:val="Normal (Web)"/>
    <w:basedOn w:val="Standaard"/>
    <w:link w:val="NormaalwebChar"/>
    <w:rsid w:val="00A427F4"/>
    <w:pPr>
      <w:spacing w:before="100" w:beforeAutospacing="1" w:after="100" w:afterAutospacing="1"/>
    </w:pPr>
  </w:style>
  <w:style w:type="character" w:customStyle="1" w:styleId="VoetnoottekstChar">
    <w:name w:val="Voetnoottekst Char"/>
    <w:link w:val="Voetnoottekst"/>
    <w:locked/>
    <w:rsid w:val="00A427F4"/>
    <w:rPr>
      <w:rFonts w:ascii="Palatino" w:hAnsi="Palatino"/>
      <w:sz w:val="16"/>
      <w:lang w:val="nl-NL" w:eastAsia="en-US"/>
    </w:rPr>
  </w:style>
  <w:style w:type="paragraph" w:styleId="Voetnoottekst">
    <w:name w:val="footnote text"/>
    <w:basedOn w:val="Standaard"/>
    <w:link w:val="VoetnoottekstChar"/>
    <w:rsid w:val="00A427F4"/>
    <w:pPr>
      <w:overflowPunct w:val="0"/>
      <w:autoSpaceDE w:val="0"/>
      <w:autoSpaceDN w:val="0"/>
      <w:adjustRightInd w:val="0"/>
      <w:spacing w:line="280" w:lineRule="atLeast"/>
    </w:pPr>
    <w:rPr>
      <w:rFonts w:ascii="Palatino" w:hAnsi="Palatino"/>
      <w:sz w:val="16"/>
      <w:szCs w:val="20"/>
    </w:rPr>
  </w:style>
  <w:style w:type="character" w:customStyle="1" w:styleId="FootnoteTextChar1">
    <w:name w:val="Footnote Text Char1"/>
    <w:uiPriority w:val="99"/>
    <w:semiHidden/>
    <w:rsid w:val="00D83422"/>
    <w:rPr>
      <w:sz w:val="20"/>
      <w:szCs w:val="20"/>
      <w:lang w:val="nl-NL" w:eastAsia="nl-NL"/>
    </w:rPr>
  </w:style>
  <w:style w:type="paragraph" w:styleId="Tekstopmerking">
    <w:name w:val="annotation text"/>
    <w:basedOn w:val="Standaard"/>
    <w:link w:val="TekstopmerkingChar"/>
    <w:rsid w:val="00A427F4"/>
    <w:rPr>
      <w:sz w:val="20"/>
      <w:szCs w:val="20"/>
      <w:lang w:val="en-US"/>
    </w:rPr>
  </w:style>
  <w:style w:type="character" w:customStyle="1" w:styleId="TekstopmerkingChar">
    <w:name w:val="Tekst opmerking Char"/>
    <w:link w:val="Tekstopmerking"/>
    <w:rsid w:val="00D83422"/>
    <w:rPr>
      <w:sz w:val="20"/>
      <w:szCs w:val="20"/>
      <w:lang w:val="nl-NL" w:eastAsia="nl-NL"/>
    </w:rPr>
  </w:style>
  <w:style w:type="paragraph" w:styleId="Bijschrift">
    <w:name w:val="caption"/>
    <w:basedOn w:val="Standaard"/>
    <w:next w:val="Standaard"/>
    <w:qFormat/>
    <w:rsid w:val="00A427F4"/>
    <w:rPr>
      <w:b/>
      <w:bCs/>
      <w:sz w:val="20"/>
      <w:szCs w:val="20"/>
      <w:lang w:val="en-US"/>
    </w:rPr>
  </w:style>
  <w:style w:type="paragraph" w:styleId="Plattetekst">
    <w:name w:val="Body Text"/>
    <w:basedOn w:val="Standaard"/>
    <w:link w:val="PlattetekstChar"/>
    <w:uiPriority w:val="99"/>
    <w:rsid w:val="00A427F4"/>
    <w:pPr>
      <w:spacing w:after="120"/>
    </w:pPr>
  </w:style>
  <w:style w:type="character" w:customStyle="1" w:styleId="PlattetekstChar">
    <w:name w:val="Platte tekst Char"/>
    <w:link w:val="Plattetekst"/>
    <w:uiPriority w:val="99"/>
    <w:semiHidden/>
    <w:rsid w:val="00D83422"/>
    <w:rPr>
      <w:sz w:val="24"/>
      <w:szCs w:val="24"/>
      <w:lang w:val="nl-NL" w:eastAsia="nl-NL"/>
    </w:rPr>
  </w:style>
  <w:style w:type="paragraph" w:styleId="Onderwerpvanopmerking">
    <w:name w:val="annotation subject"/>
    <w:basedOn w:val="Tekstopmerking"/>
    <w:next w:val="Tekstopmerking"/>
    <w:link w:val="OnderwerpvanopmerkingChar"/>
    <w:uiPriority w:val="99"/>
    <w:semiHidden/>
    <w:rsid w:val="00A427F4"/>
    <w:rPr>
      <w:b/>
      <w:bCs/>
      <w:lang w:val="nl-NL" w:eastAsia="nl-NL"/>
    </w:rPr>
  </w:style>
  <w:style w:type="character" w:customStyle="1" w:styleId="OnderwerpvanopmerkingChar">
    <w:name w:val="Onderwerp van opmerking Char"/>
    <w:link w:val="Onderwerpvanopmerking"/>
    <w:uiPriority w:val="99"/>
    <w:semiHidden/>
    <w:rsid w:val="00D83422"/>
    <w:rPr>
      <w:b/>
      <w:bCs/>
      <w:sz w:val="20"/>
      <w:szCs w:val="20"/>
      <w:lang w:val="nl-NL" w:eastAsia="nl-NL"/>
    </w:rPr>
  </w:style>
  <w:style w:type="character" w:customStyle="1" w:styleId="TableheaderChar">
    <w:name w:val="Tableheader Char"/>
    <w:link w:val="Tableheader"/>
    <w:locked/>
    <w:rsid w:val="00A427F4"/>
    <w:rPr>
      <w:rFonts w:ascii="Arial" w:hAnsi="Arial"/>
      <w:b/>
      <w:sz w:val="17"/>
      <w:lang w:val="en-GB" w:eastAsia="en-US"/>
    </w:rPr>
  </w:style>
  <w:style w:type="paragraph" w:customStyle="1" w:styleId="Tableheader">
    <w:name w:val="Tableheader"/>
    <w:basedOn w:val="Plattetekst"/>
    <w:link w:val="TableheaderChar"/>
    <w:rsid w:val="00A427F4"/>
    <w:pPr>
      <w:tabs>
        <w:tab w:val="left" w:pos="1418"/>
      </w:tabs>
      <w:spacing w:line="260" w:lineRule="atLeast"/>
    </w:pPr>
    <w:rPr>
      <w:rFonts w:ascii="Arial" w:hAnsi="Arial" w:cs="Arial"/>
      <w:b/>
      <w:sz w:val="17"/>
      <w:szCs w:val="20"/>
      <w:lang w:val="en-GB"/>
    </w:rPr>
  </w:style>
  <w:style w:type="paragraph" w:customStyle="1" w:styleId="Char">
    <w:name w:val="Char"/>
    <w:basedOn w:val="Standaard"/>
    <w:uiPriority w:val="99"/>
    <w:rsid w:val="00A427F4"/>
    <w:pPr>
      <w:spacing w:after="160" w:line="240" w:lineRule="exact"/>
    </w:pPr>
    <w:rPr>
      <w:rFonts w:ascii="Tahoma" w:hAnsi="Tahoma"/>
      <w:sz w:val="20"/>
      <w:szCs w:val="20"/>
      <w:lang w:val="en-US"/>
    </w:rPr>
  </w:style>
  <w:style w:type="paragraph" w:customStyle="1" w:styleId="Default">
    <w:name w:val="Default"/>
    <w:uiPriority w:val="99"/>
    <w:rsid w:val="00A427F4"/>
    <w:pPr>
      <w:autoSpaceDE w:val="0"/>
      <w:autoSpaceDN w:val="0"/>
      <w:adjustRightInd w:val="0"/>
    </w:pPr>
    <w:rPr>
      <w:rFonts w:ascii="Lucida Sans Unicode" w:hAnsi="Lucida Sans Unicode" w:cs="Lucida Sans Unicode"/>
      <w:color w:val="000000"/>
      <w:sz w:val="24"/>
      <w:szCs w:val="24"/>
      <w:lang w:val="en-US"/>
    </w:rPr>
  </w:style>
  <w:style w:type="paragraph" w:customStyle="1" w:styleId="NormalJustified">
    <w:name w:val="Normal + Justified"/>
    <w:basedOn w:val="Standaard"/>
    <w:uiPriority w:val="99"/>
    <w:rsid w:val="00A427F4"/>
    <w:pPr>
      <w:tabs>
        <w:tab w:val="left" w:pos="2155"/>
      </w:tabs>
      <w:jc w:val="both"/>
    </w:pPr>
  </w:style>
  <w:style w:type="character" w:styleId="Voetnootmarkering">
    <w:name w:val="footnote reference"/>
    <w:rsid w:val="00A427F4"/>
    <w:rPr>
      <w:rFonts w:cs="Times New Roman"/>
      <w:vertAlign w:val="superscript"/>
    </w:rPr>
  </w:style>
  <w:style w:type="character" w:styleId="Verwijzingopmerking">
    <w:name w:val="annotation reference"/>
    <w:rsid w:val="00A427F4"/>
    <w:rPr>
      <w:rFonts w:cs="Times New Roman"/>
      <w:sz w:val="16"/>
    </w:rPr>
  </w:style>
  <w:style w:type="table" w:styleId="Tabelraster">
    <w:name w:val="Table Grid"/>
    <w:basedOn w:val="Standaardtabel"/>
    <w:uiPriority w:val="39"/>
    <w:rsid w:val="00A427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uiPriority w:val="99"/>
    <w:rsid w:val="00BF46D3"/>
    <w:pPr>
      <w:spacing w:line="260" w:lineRule="atLeas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Voettekst">
    <w:name w:val="footer"/>
    <w:basedOn w:val="Standaard"/>
    <w:link w:val="VoettekstChar"/>
    <w:uiPriority w:val="99"/>
    <w:rsid w:val="008504B3"/>
    <w:pPr>
      <w:tabs>
        <w:tab w:val="center" w:pos="4703"/>
        <w:tab w:val="right" w:pos="9406"/>
      </w:tabs>
    </w:pPr>
  </w:style>
  <w:style w:type="character" w:customStyle="1" w:styleId="VoettekstChar">
    <w:name w:val="Voettekst Char"/>
    <w:link w:val="Voettekst"/>
    <w:uiPriority w:val="99"/>
    <w:semiHidden/>
    <w:rsid w:val="00D83422"/>
    <w:rPr>
      <w:sz w:val="24"/>
      <w:szCs w:val="24"/>
      <w:lang w:val="nl-NL" w:eastAsia="nl-NL"/>
    </w:rPr>
  </w:style>
  <w:style w:type="character" w:styleId="Paginanummer">
    <w:name w:val="page number"/>
    <w:uiPriority w:val="99"/>
    <w:rsid w:val="008504B3"/>
    <w:rPr>
      <w:rFonts w:cs="Times New Roman"/>
    </w:rPr>
  </w:style>
  <w:style w:type="paragraph" w:styleId="Documentstructuur">
    <w:name w:val="Document Map"/>
    <w:basedOn w:val="Standaard"/>
    <w:link w:val="DocumentstructuurChar"/>
    <w:uiPriority w:val="99"/>
    <w:semiHidden/>
    <w:rsid w:val="00AF05A8"/>
    <w:pPr>
      <w:shd w:val="clear" w:color="auto" w:fill="000080"/>
    </w:pPr>
    <w:rPr>
      <w:rFonts w:ascii="Tahoma" w:hAnsi="Tahoma" w:cs="Tahoma"/>
      <w:sz w:val="20"/>
      <w:szCs w:val="20"/>
    </w:rPr>
  </w:style>
  <w:style w:type="character" w:customStyle="1" w:styleId="DocumentstructuurChar">
    <w:name w:val="Documentstructuur Char"/>
    <w:link w:val="Documentstructuur"/>
    <w:uiPriority w:val="99"/>
    <w:semiHidden/>
    <w:rsid w:val="00D83422"/>
    <w:rPr>
      <w:sz w:val="0"/>
      <w:szCs w:val="0"/>
      <w:lang w:val="nl-NL" w:eastAsia="nl-NL"/>
    </w:rPr>
  </w:style>
  <w:style w:type="character" w:customStyle="1" w:styleId="NormaalwebChar">
    <w:name w:val="Normaal (web) Char"/>
    <w:link w:val="Normaalweb"/>
    <w:locked/>
    <w:rsid w:val="004C202A"/>
    <w:rPr>
      <w:sz w:val="24"/>
      <w:lang w:val="nl-NL" w:eastAsia="nl-NL"/>
    </w:rPr>
  </w:style>
  <w:style w:type="paragraph" w:styleId="Revisie">
    <w:name w:val="Revision"/>
    <w:hidden/>
    <w:uiPriority w:val="99"/>
    <w:semiHidden/>
    <w:rsid w:val="0090507F"/>
    <w:rPr>
      <w:sz w:val="24"/>
      <w:szCs w:val="24"/>
    </w:rPr>
  </w:style>
  <w:style w:type="character" w:styleId="Zwaar">
    <w:name w:val="Strong"/>
    <w:uiPriority w:val="99"/>
    <w:qFormat/>
    <w:rsid w:val="009652DA"/>
  </w:style>
  <w:style w:type="paragraph" w:styleId="Lijstalinea">
    <w:name w:val="List Paragraph"/>
    <w:basedOn w:val="Standaard"/>
    <w:uiPriority w:val="34"/>
    <w:qFormat/>
    <w:rsid w:val="004C6B27"/>
    <w:pPr>
      <w:spacing w:line="284" w:lineRule="exact"/>
      <w:ind w:left="720"/>
      <w:contextualSpacing/>
    </w:pPr>
    <w:rPr>
      <w:rFonts w:ascii="Arial" w:hAnsi="Arial"/>
      <w:sz w:val="19"/>
      <w:szCs w:val="19"/>
    </w:rPr>
  </w:style>
  <w:style w:type="character" w:styleId="Nadruk">
    <w:name w:val="Emphasis"/>
    <w:uiPriority w:val="99"/>
    <w:qFormat/>
    <w:rsid w:val="00A154A0"/>
    <w:rPr>
      <w:rFonts w:cs="Times New Roman"/>
      <w:i/>
      <w:iCs/>
    </w:rPr>
  </w:style>
  <w:style w:type="paragraph" w:customStyle="1" w:styleId="tableheader0">
    <w:name w:val="tableheader"/>
    <w:basedOn w:val="Standaard"/>
    <w:uiPriority w:val="99"/>
    <w:rsid w:val="00971ADF"/>
    <w:pPr>
      <w:spacing w:after="120" w:line="260" w:lineRule="atLeast"/>
    </w:pPr>
    <w:rPr>
      <w:rFonts w:ascii="Arial" w:hAnsi="Arial" w:cs="Arial"/>
      <w:b/>
      <w:bCs/>
      <w:sz w:val="17"/>
      <w:szCs w:val="17"/>
    </w:rPr>
  </w:style>
  <w:style w:type="paragraph" w:styleId="Koptekst">
    <w:name w:val="header"/>
    <w:basedOn w:val="Standaard"/>
    <w:link w:val="KoptekstChar"/>
    <w:uiPriority w:val="99"/>
    <w:rsid w:val="004012D8"/>
    <w:pPr>
      <w:tabs>
        <w:tab w:val="center" w:pos="4513"/>
        <w:tab w:val="right" w:pos="9026"/>
      </w:tabs>
    </w:pPr>
  </w:style>
  <w:style w:type="character" w:customStyle="1" w:styleId="KoptekstChar">
    <w:name w:val="Koptekst Char"/>
    <w:link w:val="Koptekst"/>
    <w:uiPriority w:val="99"/>
    <w:locked/>
    <w:rsid w:val="004012D8"/>
    <w:rPr>
      <w:rFonts w:cs="Times New Roman"/>
      <w:sz w:val="24"/>
      <w:szCs w:val="24"/>
    </w:rPr>
  </w:style>
  <w:style w:type="paragraph" w:styleId="Kopvaninhoudsopgave">
    <w:name w:val="TOC Heading"/>
    <w:basedOn w:val="Kop1"/>
    <w:next w:val="Standaard"/>
    <w:uiPriority w:val="39"/>
    <w:semiHidden/>
    <w:unhideWhenUsed/>
    <w:qFormat/>
    <w:rsid w:val="009652DA"/>
    <w:pPr>
      <w:keepNext/>
      <w:keepLines/>
      <w:spacing w:before="480" w:line="276" w:lineRule="auto"/>
      <w:jc w:val="left"/>
      <w:outlineLvl w:val="9"/>
    </w:pPr>
    <w:rPr>
      <w:rFonts w:ascii="Cambria" w:hAnsi="Cambria" w:cs="Times New Roman"/>
      <w:color w:val="365F91"/>
      <w:sz w:val="28"/>
      <w:szCs w:val="28"/>
      <w:lang w:val="nl-NL"/>
    </w:rPr>
  </w:style>
  <w:style w:type="paragraph" w:styleId="Inhopg1">
    <w:name w:val="toc 1"/>
    <w:basedOn w:val="Standaard"/>
    <w:next w:val="Standaard"/>
    <w:autoRedefine/>
    <w:uiPriority w:val="39"/>
    <w:unhideWhenUsed/>
    <w:qFormat/>
    <w:rsid w:val="00D755B0"/>
    <w:pPr>
      <w:spacing w:before="120" w:after="120"/>
    </w:pPr>
    <w:rPr>
      <w:rFonts w:ascii="Verdana" w:hAnsi="Verdana"/>
      <w:bCs/>
      <w:caps/>
      <w:szCs w:val="20"/>
    </w:rPr>
  </w:style>
  <w:style w:type="paragraph" w:styleId="Inhopg2">
    <w:name w:val="toc 2"/>
    <w:basedOn w:val="Standaard"/>
    <w:next w:val="Standaard"/>
    <w:autoRedefine/>
    <w:uiPriority w:val="39"/>
    <w:unhideWhenUsed/>
    <w:qFormat/>
    <w:rsid w:val="00990C5E"/>
    <w:pPr>
      <w:tabs>
        <w:tab w:val="right" w:leader="dot" w:pos="9595"/>
      </w:tabs>
      <w:ind w:left="240"/>
    </w:pPr>
    <w:rPr>
      <w:rFonts w:asciiTheme="majorHAnsi" w:hAnsiTheme="majorHAnsi"/>
      <w:smallCaps/>
      <w:noProof/>
      <w:szCs w:val="20"/>
      <w:lang w:val="nl-BE"/>
    </w:rPr>
  </w:style>
  <w:style w:type="paragraph" w:styleId="Inhopg3">
    <w:name w:val="toc 3"/>
    <w:basedOn w:val="Standaard"/>
    <w:next w:val="Standaard"/>
    <w:autoRedefine/>
    <w:uiPriority w:val="39"/>
    <w:unhideWhenUsed/>
    <w:qFormat/>
    <w:rsid w:val="00D755B0"/>
    <w:pPr>
      <w:ind w:left="480"/>
    </w:pPr>
    <w:rPr>
      <w:rFonts w:ascii="Verdana" w:hAnsi="Verdana"/>
      <w:iCs/>
      <w:szCs w:val="20"/>
    </w:rPr>
  </w:style>
  <w:style w:type="paragraph" w:styleId="Geenafstand">
    <w:name w:val="No Spacing"/>
    <w:uiPriority w:val="1"/>
    <w:qFormat/>
    <w:rsid w:val="00364525"/>
    <w:rPr>
      <w:rFonts w:ascii="Calibri" w:eastAsia="Calibri" w:hAnsi="Calibri"/>
      <w:sz w:val="22"/>
      <w:szCs w:val="22"/>
    </w:rPr>
  </w:style>
  <w:style w:type="character" w:styleId="Titelvanboek">
    <w:name w:val="Book Title"/>
    <w:uiPriority w:val="33"/>
    <w:qFormat/>
    <w:rsid w:val="00F43CFE"/>
    <w:rPr>
      <w:b/>
      <w:bCs/>
      <w:smallCaps/>
      <w:spacing w:val="5"/>
    </w:rPr>
  </w:style>
  <w:style w:type="paragraph" w:styleId="Titel">
    <w:name w:val="Title"/>
    <w:basedOn w:val="Kop1"/>
    <w:next w:val="Standaard"/>
    <w:link w:val="TitelChar"/>
    <w:qFormat/>
    <w:locked/>
    <w:rsid w:val="008A704E"/>
  </w:style>
  <w:style w:type="character" w:customStyle="1" w:styleId="TitelChar">
    <w:name w:val="Titel Char"/>
    <w:link w:val="Titel"/>
    <w:rsid w:val="008A704E"/>
    <w:rPr>
      <w:rFonts w:ascii="Verdana" w:hAnsi="Verdana" w:cs="Arial"/>
      <w:b/>
      <w:bCs/>
      <w:sz w:val="32"/>
      <w:szCs w:val="32"/>
      <w:lang w:val="nl-BE" w:eastAsia="en-US"/>
    </w:rPr>
  </w:style>
  <w:style w:type="paragraph" w:styleId="Ondertitel">
    <w:name w:val="Subtitle"/>
    <w:basedOn w:val="Standaard"/>
    <w:next w:val="Standaard"/>
    <w:link w:val="OndertitelChar"/>
    <w:qFormat/>
    <w:locked/>
    <w:rsid w:val="006B66BE"/>
    <w:pPr>
      <w:numPr>
        <w:ilvl w:val="1"/>
      </w:numPr>
    </w:pPr>
    <w:rPr>
      <w:rFonts w:asciiTheme="majorHAnsi" w:eastAsiaTheme="majorEastAsia" w:hAnsiTheme="majorHAnsi" w:cstheme="majorBidi"/>
      <w:i/>
      <w:iCs/>
      <w:color w:val="4F81BD" w:themeColor="accent1"/>
      <w:spacing w:val="15"/>
    </w:rPr>
  </w:style>
  <w:style w:type="character" w:customStyle="1" w:styleId="OndertitelChar">
    <w:name w:val="Ondertitel Char"/>
    <w:basedOn w:val="Standaardalinea-lettertype"/>
    <w:link w:val="Ondertitel"/>
    <w:rsid w:val="006B66BE"/>
    <w:rPr>
      <w:rFonts w:asciiTheme="majorHAnsi" w:eastAsiaTheme="majorEastAsia" w:hAnsiTheme="majorHAnsi" w:cstheme="majorBidi"/>
      <w:i/>
      <w:iCs/>
      <w:color w:val="4F81BD" w:themeColor="accent1"/>
      <w:spacing w:val="15"/>
      <w:sz w:val="24"/>
      <w:szCs w:val="24"/>
    </w:rPr>
  </w:style>
  <w:style w:type="paragraph" w:styleId="Inhopg4">
    <w:name w:val="toc 4"/>
    <w:basedOn w:val="Standaard"/>
    <w:next w:val="Standaard"/>
    <w:autoRedefine/>
    <w:uiPriority w:val="39"/>
    <w:unhideWhenUsed/>
    <w:rsid w:val="00ED4FFC"/>
    <w:pPr>
      <w:ind w:left="720"/>
    </w:pPr>
    <w:rPr>
      <w:rFonts w:asciiTheme="minorHAnsi" w:hAnsiTheme="minorHAnsi"/>
      <w:sz w:val="18"/>
      <w:szCs w:val="18"/>
    </w:rPr>
  </w:style>
  <w:style w:type="paragraph" w:styleId="Inhopg5">
    <w:name w:val="toc 5"/>
    <w:basedOn w:val="Standaard"/>
    <w:next w:val="Standaard"/>
    <w:autoRedefine/>
    <w:uiPriority w:val="39"/>
    <w:unhideWhenUsed/>
    <w:rsid w:val="00ED4FFC"/>
    <w:pPr>
      <w:ind w:left="960"/>
    </w:pPr>
    <w:rPr>
      <w:rFonts w:asciiTheme="minorHAnsi" w:hAnsiTheme="minorHAnsi"/>
      <w:sz w:val="18"/>
      <w:szCs w:val="18"/>
    </w:rPr>
  </w:style>
  <w:style w:type="paragraph" w:styleId="Inhopg6">
    <w:name w:val="toc 6"/>
    <w:basedOn w:val="Standaard"/>
    <w:next w:val="Standaard"/>
    <w:autoRedefine/>
    <w:uiPriority w:val="39"/>
    <w:unhideWhenUsed/>
    <w:rsid w:val="00ED4FFC"/>
    <w:pPr>
      <w:ind w:left="1200"/>
    </w:pPr>
    <w:rPr>
      <w:rFonts w:asciiTheme="minorHAnsi" w:hAnsiTheme="minorHAnsi"/>
      <w:sz w:val="18"/>
      <w:szCs w:val="18"/>
    </w:rPr>
  </w:style>
  <w:style w:type="paragraph" w:styleId="Inhopg7">
    <w:name w:val="toc 7"/>
    <w:basedOn w:val="Standaard"/>
    <w:next w:val="Standaard"/>
    <w:autoRedefine/>
    <w:uiPriority w:val="39"/>
    <w:unhideWhenUsed/>
    <w:rsid w:val="00ED4FFC"/>
    <w:pPr>
      <w:ind w:left="1440"/>
    </w:pPr>
    <w:rPr>
      <w:rFonts w:asciiTheme="minorHAnsi" w:hAnsiTheme="minorHAnsi"/>
      <w:sz w:val="18"/>
      <w:szCs w:val="18"/>
    </w:rPr>
  </w:style>
  <w:style w:type="paragraph" w:styleId="Inhopg8">
    <w:name w:val="toc 8"/>
    <w:basedOn w:val="Standaard"/>
    <w:next w:val="Standaard"/>
    <w:autoRedefine/>
    <w:uiPriority w:val="39"/>
    <w:unhideWhenUsed/>
    <w:rsid w:val="00ED4FFC"/>
    <w:pPr>
      <w:ind w:left="1680"/>
    </w:pPr>
    <w:rPr>
      <w:rFonts w:asciiTheme="minorHAnsi" w:hAnsiTheme="minorHAnsi"/>
      <w:sz w:val="18"/>
      <w:szCs w:val="18"/>
    </w:rPr>
  </w:style>
  <w:style w:type="paragraph" w:styleId="Inhopg9">
    <w:name w:val="toc 9"/>
    <w:basedOn w:val="Standaard"/>
    <w:next w:val="Standaard"/>
    <w:autoRedefine/>
    <w:uiPriority w:val="39"/>
    <w:unhideWhenUsed/>
    <w:rsid w:val="00ED4FFC"/>
    <w:pPr>
      <w:ind w:left="1920"/>
    </w:pPr>
    <w:rPr>
      <w:rFonts w:asciiTheme="minorHAnsi" w:hAnsiTheme="minorHAnsi"/>
      <w:sz w:val="18"/>
      <w:szCs w:val="18"/>
    </w:rPr>
  </w:style>
  <w:style w:type="table" w:customStyle="1" w:styleId="Tabelraster2">
    <w:name w:val="Tabelraster2"/>
    <w:basedOn w:val="Standaardtabel"/>
    <w:next w:val="Tabelraster"/>
    <w:uiPriority w:val="59"/>
    <w:rsid w:val="00762D94"/>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nopgelostemelding">
    <w:name w:val="Unresolved Mention"/>
    <w:basedOn w:val="Standaardalinea-lettertype"/>
    <w:uiPriority w:val="99"/>
    <w:semiHidden/>
    <w:unhideWhenUsed/>
    <w:rsid w:val="00E46193"/>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3236538">
      <w:bodyDiv w:val="1"/>
      <w:marLeft w:val="0"/>
      <w:marRight w:val="0"/>
      <w:marTop w:val="0"/>
      <w:marBottom w:val="0"/>
      <w:divBdr>
        <w:top w:val="none" w:sz="0" w:space="0" w:color="auto"/>
        <w:left w:val="none" w:sz="0" w:space="0" w:color="auto"/>
        <w:bottom w:val="none" w:sz="0" w:space="0" w:color="auto"/>
        <w:right w:val="none" w:sz="0" w:space="0" w:color="auto"/>
      </w:divBdr>
    </w:div>
    <w:div w:id="245845626">
      <w:bodyDiv w:val="1"/>
      <w:marLeft w:val="0"/>
      <w:marRight w:val="0"/>
      <w:marTop w:val="0"/>
      <w:marBottom w:val="0"/>
      <w:divBdr>
        <w:top w:val="none" w:sz="0" w:space="0" w:color="auto"/>
        <w:left w:val="none" w:sz="0" w:space="0" w:color="auto"/>
        <w:bottom w:val="none" w:sz="0" w:space="0" w:color="auto"/>
        <w:right w:val="none" w:sz="0" w:space="0" w:color="auto"/>
      </w:divBdr>
    </w:div>
    <w:div w:id="255359784">
      <w:bodyDiv w:val="1"/>
      <w:marLeft w:val="0"/>
      <w:marRight w:val="0"/>
      <w:marTop w:val="0"/>
      <w:marBottom w:val="0"/>
      <w:divBdr>
        <w:top w:val="none" w:sz="0" w:space="0" w:color="auto"/>
        <w:left w:val="none" w:sz="0" w:space="0" w:color="auto"/>
        <w:bottom w:val="none" w:sz="0" w:space="0" w:color="auto"/>
        <w:right w:val="none" w:sz="0" w:space="0" w:color="auto"/>
      </w:divBdr>
    </w:div>
    <w:div w:id="575893479">
      <w:bodyDiv w:val="1"/>
      <w:marLeft w:val="0"/>
      <w:marRight w:val="0"/>
      <w:marTop w:val="0"/>
      <w:marBottom w:val="0"/>
      <w:divBdr>
        <w:top w:val="none" w:sz="0" w:space="0" w:color="auto"/>
        <w:left w:val="none" w:sz="0" w:space="0" w:color="auto"/>
        <w:bottom w:val="none" w:sz="0" w:space="0" w:color="auto"/>
        <w:right w:val="none" w:sz="0" w:space="0" w:color="auto"/>
      </w:divBdr>
    </w:div>
    <w:div w:id="828668091">
      <w:bodyDiv w:val="1"/>
      <w:marLeft w:val="0"/>
      <w:marRight w:val="0"/>
      <w:marTop w:val="0"/>
      <w:marBottom w:val="0"/>
      <w:divBdr>
        <w:top w:val="none" w:sz="0" w:space="0" w:color="auto"/>
        <w:left w:val="none" w:sz="0" w:space="0" w:color="auto"/>
        <w:bottom w:val="none" w:sz="0" w:space="0" w:color="auto"/>
        <w:right w:val="none" w:sz="0" w:space="0" w:color="auto"/>
      </w:divBdr>
    </w:div>
    <w:div w:id="909121802">
      <w:bodyDiv w:val="1"/>
      <w:marLeft w:val="0"/>
      <w:marRight w:val="0"/>
      <w:marTop w:val="0"/>
      <w:marBottom w:val="0"/>
      <w:divBdr>
        <w:top w:val="none" w:sz="0" w:space="0" w:color="auto"/>
        <w:left w:val="none" w:sz="0" w:space="0" w:color="auto"/>
        <w:bottom w:val="none" w:sz="0" w:space="0" w:color="auto"/>
        <w:right w:val="none" w:sz="0" w:space="0" w:color="auto"/>
      </w:divBdr>
    </w:div>
    <w:div w:id="1004629085">
      <w:bodyDiv w:val="1"/>
      <w:marLeft w:val="0"/>
      <w:marRight w:val="0"/>
      <w:marTop w:val="0"/>
      <w:marBottom w:val="0"/>
      <w:divBdr>
        <w:top w:val="none" w:sz="0" w:space="0" w:color="auto"/>
        <w:left w:val="none" w:sz="0" w:space="0" w:color="auto"/>
        <w:bottom w:val="none" w:sz="0" w:space="0" w:color="auto"/>
        <w:right w:val="none" w:sz="0" w:space="0" w:color="auto"/>
      </w:divBdr>
    </w:div>
    <w:div w:id="1079643987">
      <w:marLeft w:val="0"/>
      <w:marRight w:val="0"/>
      <w:marTop w:val="0"/>
      <w:marBottom w:val="0"/>
      <w:divBdr>
        <w:top w:val="none" w:sz="0" w:space="0" w:color="auto"/>
        <w:left w:val="none" w:sz="0" w:space="0" w:color="auto"/>
        <w:bottom w:val="none" w:sz="0" w:space="0" w:color="auto"/>
        <w:right w:val="none" w:sz="0" w:space="0" w:color="auto"/>
      </w:divBdr>
    </w:div>
    <w:div w:id="1079643989">
      <w:marLeft w:val="0"/>
      <w:marRight w:val="0"/>
      <w:marTop w:val="0"/>
      <w:marBottom w:val="0"/>
      <w:divBdr>
        <w:top w:val="none" w:sz="0" w:space="0" w:color="auto"/>
        <w:left w:val="none" w:sz="0" w:space="0" w:color="auto"/>
        <w:bottom w:val="none" w:sz="0" w:space="0" w:color="auto"/>
        <w:right w:val="none" w:sz="0" w:space="0" w:color="auto"/>
      </w:divBdr>
    </w:div>
    <w:div w:id="1079643990">
      <w:marLeft w:val="0"/>
      <w:marRight w:val="0"/>
      <w:marTop w:val="0"/>
      <w:marBottom w:val="0"/>
      <w:divBdr>
        <w:top w:val="none" w:sz="0" w:space="0" w:color="auto"/>
        <w:left w:val="none" w:sz="0" w:space="0" w:color="auto"/>
        <w:bottom w:val="none" w:sz="0" w:space="0" w:color="auto"/>
        <w:right w:val="none" w:sz="0" w:space="0" w:color="auto"/>
      </w:divBdr>
    </w:div>
    <w:div w:id="1079643992">
      <w:marLeft w:val="0"/>
      <w:marRight w:val="0"/>
      <w:marTop w:val="0"/>
      <w:marBottom w:val="0"/>
      <w:divBdr>
        <w:top w:val="none" w:sz="0" w:space="0" w:color="auto"/>
        <w:left w:val="none" w:sz="0" w:space="0" w:color="auto"/>
        <w:bottom w:val="none" w:sz="0" w:space="0" w:color="auto"/>
        <w:right w:val="none" w:sz="0" w:space="0" w:color="auto"/>
      </w:divBdr>
    </w:div>
    <w:div w:id="1079643993">
      <w:marLeft w:val="0"/>
      <w:marRight w:val="0"/>
      <w:marTop w:val="0"/>
      <w:marBottom w:val="0"/>
      <w:divBdr>
        <w:top w:val="none" w:sz="0" w:space="0" w:color="auto"/>
        <w:left w:val="none" w:sz="0" w:space="0" w:color="auto"/>
        <w:bottom w:val="none" w:sz="0" w:space="0" w:color="auto"/>
        <w:right w:val="none" w:sz="0" w:space="0" w:color="auto"/>
      </w:divBdr>
    </w:div>
    <w:div w:id="1079643994">
      <w:marLeft w:val="0"/>
      <w:marRight w:val="0"/>
      <w:marTop w:val="0"/>
      <w:marBottom w:val="0"/>
      <w:divBdr>
        <w:top w:val="none" w:sz="0" w:space="0" w:color="auto"/>
        <w:left w:val="none" w:sz="0" w:space="0" w:color="auto"/>
        <w:bottom w:val="none" w:sz="0" w:space="0" w:color="auto"/>
        <w:right w:val="none" w:sz="0" w:space="0" w:color="auto"/>
      </w:divBdr>
    </w:div>
    <w:div w:id="1079643995">
      <w:marLeft w:val="0"/>
      <w:marRight w:val="0"/>
      <w:marTop w:val="0"/>
      <w:marBottom w:val="0"/>
      <w:divBdr>
        <w:top w:val="none" w:sz="0" w:space="0" w:color="auto"/>
        <w:left w:val="none" w:sz="0" w:space="0" w:color="auto"/>
        <w:bottom w:val="none" w:sz="0" w:space="0" w:color="auto"/>
        <w:right w:val="none" w:sz="0" w:space="0" w:color="auto"/>
      </w:divBdr>
    </w:div>
    <w:div w:id="1079643996">
      <w:marLeft w:val="0"/>
      <w:marRight w:val="0"/>
      <w:marTop w:val="0"/>
      <w:marBottom w:val="0"/>
      <w:divBdr>
        <w:top w:val="none" w:sz="0" w:space="0" w:color="auto"/>
        <w:left w:val="none" w:sz="0" w:space="0" w:color="auto"/>
        <w:bottom w:val="none" w:sz="0" w:space="0" w:color="auto"/>
        <w:right w:val="none" w:sz="0" w:space="0" w:color="auto"/>
      </w:divBdr>
    </w:div>
    <w:div w:id="1079643997">
      <w:marLeft w:val="0"/>
      <w:marRight w:val="0"/>
      <w:marTop w:val="0"/>
      <w:marBottom w:val="0"/>
      <w:divBdr>
        <w:top w:val="none" w:sz="0" w:space="0" w:color="auto"/>
        <w:left w:val="none" w:sz="0" w:space="0" w:color="auto"/>
        <w:bottom w:val="none" w:sz="0" w:space="0" w:color="auto"/>
        <w:right w:val="none" w:sz="0" w:space="0" w:color="auto"/>
      </w:divBdr>
    </w:div>
    <w:div w:id="1079643998">
      <w:marLeft w:val="0"/>
      <w:marRight w:val="0"/>
      <w:marTop w:val="0"/>
      <w:marBottom w:val="0"/>
      <w:divBdr>
        <w:top w:val="none" w:sz="0" w:space="0" w:color="auto"/>
        <w:left w:val="none" w:sz="0" w:space="0" w:color="auto"/>
        <w:bottom w:val="none" w:sz="0" w:space="0" w:color="auto"/>
        <w:right w:val="none" w:sz="0" w:space="0" w:color="auto"/>
      </w:divBdr>
    </w:div>
    <w:div w:id="1079643999">
      <w:marLeft w:val="0"/>
      <w:marRight w:val="0"/>
      <w:marTop w:val="0"/>
      <w:marBottom w:val="0"/>
      <w:divBdr>
        <w:top w:val="none" w:sz="0" w:space="0" w:color="auto"/>
        <w:left w:val="none" w:sz="0" w:space="0" w:color="auto"/>
        <w:bottom w:val="none" w:sz="0" w:space="0" w:color="auto"/>
        <w:right w:val="none" w:sz="0" w:space="0" w:color="auto"/>
      </w:divBdr>
      <w:divsChild>
        <w:div w:id="1079643988">
          <w:marLeft w:val="0"/>
          <w:marRight w:val="0"/>
          <w:marTop w:val="0"/>
          <w:marBottom w:val="0"/>
          <w:divBdr>
            <w:top w:val="none" w:sz="0" w:space="0" w:color="auto"/>
            <w:left w:val="none" w:sz="0" w:space="0" w:color="auto"/>
            <w:bottom w:val="none" w:sz="0" w:space="0" w:color="auto"/>
            <w:right w:val="none" w:sz="0" w:space="0" w:color="auto"/>
          </w:divBdr>
        </w:div>
        <w:div w:id="1079643991">
          <w:marLeft w:val="0"/>
          <w:marRight w:val="0"/>
          <w:marTop w:val="0"/>
          <w:marBottom w:val="0"/>
          <w:divBdr>
            <w:top w:val="none" w:sz="0" w:space="0" w:color="auto"/>
            <w:left w:val="none" w:sz="0" w:space="0" w:color="auto"/>
            <w:bottom w:val="none" w:sz="0" w:space="0" w:color="auto"/>
            <w:right w:val="none" w:sz="0" w:space="0" w:color="auto"/>
          </w:divBdr>
        </w:div>
      </w:divsChild>
    </w:div>
    <w:div w:id="1079644000">
      <w:marLeft w:val="0"/>
      <w:marRight w:val="0"/>
      <w:marTop w:val="0"/>
      <w:marBottom w:val="0"/>
      <w:divBdr>
        <w:top w:val="none" w:sz="0" w:space="0" w:color="auto"/>
        <w:left w:val="none" w:sz="0" w:space="0" w:color="auto"/>
        <w:bottom w:val="none" w:sz="0" w:space="0" w:color="auto"/>
        <w:right w:val="none" w:sz="0" w:space="0" w:color="auto"/>
      </w:divBdr>
      <w:divsChild>
        <w:div w:id="1079644002">
          <w:marLeft w:val="0"/>
          <w:marRight w:val="0"/>
          <w:marTop w:val="0"/>
          <w:marBottom w:val="0"/>
          <w:divBdr>
            <w:top w:val="none" w:sz="0" w:space="0" w:color="auto"/>
            <w:left w:val="none" w:sz="0" w:space="0" w:color="auto"/>
            <w:bottom w:val="none" w:sz="0" w:space="0" w:color="auto"/>
            <w:right w:val="none" w:sz="0" w:space="0" w:color="auto"/>
          </w:divBdr>
        </w:div>
      </w:divsChild>
    </w:div>
    <w:div w:id="1079644001">
      <w:marLeft w:val="0"/>
      <w:marRight w:val="0"/>
      <w:marTop w:val="0"/>
      <w:marBottom w:val="0"/>
      <w:divBdr>
        <w:top w:val="none" w:sz="0" w:space="0" w:color="auto"/>
        <w:left w:val="none" w:sz="0" w:space="0" w:color="auto"/>
        <w:bottom w:val="none" w:sz="0" w:space="0" w:color="auto"/>
        <w:right w:val="none" w:sz="0" w:space="0" w:color="auto"/>
      </w:divBdr>
    </w:div>
    <w:div w:id="1079644003">
      <w:marLeft w:val="0"/>
      <w:marRight w:val="0"/>
      <w:marTop w:val="0"/>
      <w:marBottom w:val="0"/>
      <w:divBdr>
        <w:top w:val="none" w:sz="0" w:space="0" w:color="auto"/>
        <w:left w:val="none" w:sz="0" w:space="0" w:color="auto"/>
        <w:bottom w:val="none" w:sz="0" w:space="0" w:color="auto"/>
        <w:right w:val="none" w:sz="0" w:space="0" w:color="auto"/>
      </w:divBdr>
    </w:div>
    <w:div w:id="1079644004">
      <w:marLeft w:val="0"/>
      <w:marRight w:val="0"/>
      <w:marTop w:val="0"/>
      <w:marBottom w:val="0"/>
      <w:divBdr>
        <w:top w:val="none" w:sz="0" w:space="0" w:color="auto"/>
        <w:left w:val="none" w:sz="0" w:space="0" w:color="auto"/>
        <w:bottom w:val="none" w:sz="0" w:space="0" w:color="auto"/>
        <w:right w:val="none" w:sz="0" w:space="0" w:color="auto"/>
      </w:divBdr>
    </w:div>
    <w:div w:id="1079644005">
      <w:marLeft w:val="0"/>
      <w:marRight w:val="0"/>
      <w:marTop w:val="0"/>
      <w:marBottom w:val="0"/>
      <w:divBdr>
        <w:top w:val="none" w:sz="0" w:space="0" w:color="auto"/>
        <w:left w:val="none" w:sz="0" w:space="0" w:color="auto"/>
        <w:bottom w:val="none" w:sz="0" w:space="0" w:color="auto"/>
        <w:right w:val="none" w:sz="0" w:space="0" w:color="auto"/>
      </w:divBdr>
    </w:div>
    <w:div w:id="1097674344">
      <w:bodyDiv w:val="1"/>
      <w:marLeft w:val="0"/>
      <w:marRight w:val="0"/>
      <w:marTop w:val="0"/>
      <w:marBottom w:val="0"/>
      <w:divBdr>
        <w:top w:val="none" w:sz="0" w:space="0" w:color="auto"/>
        <w:left w:val="none" w:sz="0" w:space="0" w:color="auto"/>
        <w:bottom w:val="none" w:sz="0" w:space="0" w:color="auto"/>
        <w:right w:val="none" w:sz="0" w:space="0" w:color="auto"/>
      </w:divBdr>
    </w:div>
    <w:div w:id="1106850754">
      <w:bodyDiv w:val="1"/>
      <w:marLeft w:val="0"/>
      <w:marRight w:val="0"/>
      <w:marTop w:val="0"/>
      <w:marBottom w:val="0"/>
      <w:divBdr>
        <w:top w:val="none" w:sz="0" w:space="0" w:color="auto"/>
        <w:left w:val="none" w:sz="0" w:space="0" w:color="auto"/>
        <w:bottom w:val="none" w:sz="0" w:space="0" w:color="auto"/>
        <w:right w:val="none" w:sz="0" w:space="0" w:color="auto"/>
      </w:divBdr>
    </w:div>
    <w:div w:id="1747877466">
      <w:bodyDiv w:val="1"/>
      <w:marLeft w:val="0"/>
      <w:marRight w:val="0"/>
      <w:marTop w:val="0"/>
      <w:marBottom w:val="0"/>
      <w:divBdr>
        <w:top w:val="none" w:sz="0" w:space="0" w:color="auto"/>
        <w:left w:val="none" w:sz="0" w:space="0" w:color="auto"/>
        <w:bottom w:val="none" w:sz="0" w:space="0" w:color="auto"/>
        <w:right w:val="none" w:sz="0" w:space="0" w:color="auto"/>
      </w:divBdr>
    </w:div>
    <w:div w:id="1888031565">
      <w:bodyDiv w:val="1"/>
      <w:marLeft w:val="0"/>
      <w:marRight w:val="0"/>
      <w:marTop w:val="0"/>
      <w:marBottom w:val="0"/>
      <w:divBdr>
        <w:top w:val="none" w:sz="0" w:space="0" w:color="auto"/>
        <w:left w:val="none" w:sz="0" w:space="0" w:color="auto"/>
        <w:bottom w:val="none" w:sz="0" w:space="0" w:color="auto"/>
        <w:right w:val="none" w:sz="0" w:space="0" w:color="auto"/>
      </w:divBdr>
    </w:div>
    <w:div w:id="1964534405">
      <w:bodyDiv w:val="1"/>
      <w:marLeft w:val="0"/>
      <w:marRight w:val="0"/>
      <w:marTop w:val="0"/>
      <w:marBottom w:val="0"/>
      <w:divBdr>
        <w:top w:val="none" w:sz="0" w:space="0" w:color="auto"/>
        <w:left w:val="none" w:sz="0" w:space="0" w:color="auto"/>
        <w:bottom w:val="none" w:sz="0" w:space="0" w:color="auto"/>
        <w:right w:val="none" w:sz="0" w:space="0" w:color="auto"/>
      </w:divBdr>
    </w:div>
    <w:div w:id="1990818020">
      <w:bodyDiv w:val="1"/>
      <w:marLeft w:val="0"/>
      <w:marRight w:val="0"/>
      <w:marTop w:val="0"/>
      <w:marBottom w:val="0"/>
      <w:divBdr>
        <w:top w:val="none" w:sz="0" w:space="0" w:color="auto"/>
        <w:left w:val="none" w:sz="0" w:space="0" w:color="auto"/>
        <w:bottom w:val="none" w:sz="0" w:space="0" w:color="auto"/>
        <w:right w:val="none" w:sz="0" w:space="0" w:color="auto"/>
      </w:divBdr>
    </w:div>
    <w:div w:id="2109693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image" Target="media/image7.png"/></Relationship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emf"/><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wmf"/><Relationship Id="rId84" Type="http://schemas.openxmlformats.org/officeDocument/2006/relationships/image" Target="media/image68.jpeg"/><Relationship Id="rId89" Type="http://schemas.openxmlformats.org/officeDocument/2006/relationships/image" Target="media/image73.png"/><Relationship Id="rId16" Type="http://schemas.openxmlformats.org/officeDocument/2006/relationships/hyperlink" Target="http://idms/cs10dav/nodes/569118322/097_Meijendel-en-Berkheide_gebiedsanalyse_02-11-2016_ZH.docx" TargetMode="External"/><Relationship Id="rId11" Type="http://schemas.openxmlformats.org/officeDocument/2006/relationships/footer" Target="footer2.xm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customXml" Target="../customXml/item2.xml"/><Relationship Id="rId5" Type="http://schemas.openxmlformats.org/officeDocument/2006/relationships/webSettings" Target="webSettings.xml"/><Relationship Id="rId90" Type="http://schemas.openxmlformats.org/officeDocument/2006/relationships/image" Target="media/image74.emf"/><Relationship Id="rId95" Type="http://schemas.openxmlformats.org/officeDocument/2006/relationships/image" Target="media/image79.emf"/><Relationship Id="rId22" Type="http://schemas.openxmlformats.org/officeDocument/2006/relationships/package" Target="embeddings/Microsoft_Word_Document.docx"/><Relationship Id="rId27" Type="http://schemas.openxmlformats.org/officeDocument/2006/relationships/image" Target="media/image11.png"/><Relationship Id="rId43" Type="http://schemas.openxmlformats.org/officeDocument/2006/relationships/image" Target="media/image27.jpe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wmf"/><Relationship Id="rId80" Type="http://schemas.openxmlformats.org/officeDocument/2006/relationships/image" Target="media/image64.png"/><Relationship Id="rId85" Type="http://schemas.openxmlformats.org/officeDocument/2006/relationships/image" Target="media/image69.jpeg"/><Relationship Id="rId12" Type="http://schemas.openxmlformats.org/officeDocument/2006/relationships/comments" Target="comments.xml"/><Relationship Id="rId17" Type="http://schemas.openxmlformats.org/officeDocument/2006/relationships/footer" Target="footer3.xml"/><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customXml" Target="../customXml/item3.xml"/><Relationship Id="rId20" Type="http://schemas.openxmlformats.org/officeDocument/2006/relationships/image" Target="media/image4.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wmf"/><Relationship Id="rId75" Type="http://schemas.openxmlformats.org/officeDocument/2006/relationships/image" Target="media/image59.pn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emf"/><Relationship Id="rId96" Type="http://schemas.openxmlformats.org/officeDocument/2006/relationships/image" Target="media/image8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idms/cs10dav/nodes/569118322/097_Meijendel-en-Berkheide_gebiedsanalyse_02-11-2016_ZH.docx" TargetMode="External"/><Relationship Id="rId23" Type="http://schemas.openxmlformats.org/officeDocument/2006/relationships/image" Target="media/image6.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jpeg"/><Relationship Id="rId57" Type="http://schemas.openxmlformats.org/officeDocument/2006/relationships/image" Target="media/image41.png"/><Relationship Id="rId10" Type="http://schemas.openxmlformats.org/officeDocument/2006/relationships/footer" Target="footer1.xml"/><Relationship Id="rId31" Type="http://schemas.openxmlformats.org/officeDocument/2006/relationships/image" Target="media/image15.png"/><Relationship Id="rId44" Type="http://schemas.openxmlformats.org/officeDocument/2006/relationships/image" Target="media/image28.jpe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jpeg"/><Relationship Id="rId94" Type="http://schemas.openxmlformats.org/officeDocument/2006/relationships/image" Target="media/image78.emf"/><Relationship Id="rId99" Type="http://schemas.openxmlformats.org/officeDocument/2006/relationships/fontTable" Target="fontTable.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microsoft.com/office/2011/relationships/commentsExtended" Target="commentsExtended.xml"/><Relationship Id="rId18" Type="http://schemas.openxmlformats.org/officeDocument/2006/relationships/footer" Target="footer4.xml"/><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jpeg"/><Relationship Id="rId97" Type="http://schemas.openxmlformats.org/officeDocument/2006/relationships/image" Target="media/image81.emf"/><Relationship Id="rId104" Type="http://schemas.openxmlformats.org/officeDocument/2006/relationships/customXml" Target="../customXml/item4.xm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emf"/><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jpeg"/><Relationship Id="rId66" Type="http://schemas.openxmlformats.org/officeDocument/2006/relationships/image" Target="media/image50.wmf"/><Relationship Id="rId87" Type="http://schemas.openxmlformats.org/officeDocument/2006/relationships/image" Target="media/image71.jpeg"/><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media/image3.emf"/><Relationship Id="rId14" Type="http://schemas.microsoft.com/office/2016/09/relationships/commentsIds" Target="commentsIds.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microsoft.com/office/2011/relationships/people" Target="people.xml"/><Relationship Id="rId105" Type="http://schemas.openxmlformats.org/officeDocument/2006/relationships/customXml" Target="../customXml/item5.xml"/><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6.jpeg"/><Relationship Id="rId93" Type="http://schemas.openxmlformats.org/officeDocument/2006/relationships/image" Target="media/image77.emf"/><Relationship Id="rId98" Type="http://schemas.openxmlformats.org/officeDocument/2006/relationships/image" Target="media/image82.emf"/><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30.jpeg"/><Relationship Id="rId67" Type="http://schemas.openxmlformats.org/officeDocument/2006/relationships/image" Target="media/image5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spect">
      <a:maj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Project Document" ma:contentTypeID="0x010100602DEDF8A0574399BC4EFA2117317D3A0009CAA48EB4307A4D9AFF3C56DC12CE6301007B30A67E2E4F07409A80EAF9CDC04B52" ma:contentTypeVersion="2" ma:contentTypeDescription="" ma:contentTypeScope="" ma:versionID="525eaeb13839d88b8230dded9b2102f0">
  <xsd:schema xmlns:xsd="http://www.w3.org/2001/XMLSchema" xmlns:xs="http://www.w3.org/2001/XMLSchema" xmlns:p="http://schemas.microsoft.com/office/2006/metadata/properties" xmlns:ns2="eac3eda4-e0c8-4238-8a3d-3a564a656a5b" xmlns:ns3="81e32a9f-03bc-42ce-8c2d-adbd1ad6e734" targetNamespace="http://schemas.microsoft.com/office/2006/metadata/properties" ma:root="true" ma:fieldsID="f929d68f53b8cbfe722cc882083f183a" ns2:_="" ns3:_="">
    <xsd:import namespace="eac3eda4-e0c8-4238-8a3d-3a564a656a5b"/>
    <xsd:import namespace="81e32a9f-03bc-42ce-8c2d-adbd1ad6e734"/>
    <xsd:element name="properties">
      <xsd:complexType>
        <xsd:sequence>
          <xsd:element name="documentManagement">
            <xsd:complexType>
              <xsd:all>
                <xsd:element ref="ns3:DocumentTypeTaxHTField0" minOccurs="0"/>
                <xsd:element ref="ns2:TaxCatchAll" minOccurs="0"/>
                <xsd:element ref="ns2:TaxCatchAllLabel" minOccurs="0"/>
                <xsd:element ref="ns2:cdb59a71a1094b24a26993ddb98fc8ea" minOccurs="0"/>
                <xsd:element ref="ns2:cea5db426e5447899e7e96a140ca8638" minOccurs="0"/>
                <xsd:element ref="ns2:Openbaa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c3eda4-e0c8-4238-8a3d-3a564a656a5b" elementFormDefault="qualified">
    <xsd:import namespace="http://schemas.microsoft.com/office/2006/documentManagement/types"/>
    <xsd:import namespace="http://schemas.microsoft.com/office/infopath/2007/PartnerControls"/>
    <xsd:element name="TaxCatchAll" ma:index="10" nillable="true" ma:displayName="TaxCatchAll" ma:hidden="true" ma:list="{57954513-c6c7-426c-a929-f25dfc8ea853}" ma:internalName="TaxCatchAll" ma:showField="CatchAllData" ma:web="a19ab1c6-71e7-4e2c-a06f-0be5c8083f76">
      <xsd:complexType>
        <xsd:complexContent>
          <xsd:extension base="dms:MultiChoiceLookup">
            <xsd:sequence>
              <xsd:element name="Value" type="dms:Lookup" maxOccurs="unbounded" minOccurs="0" nillable="true"/>
            </xsd:sequence>
          </xsd:extension>
        </xsd:complexContent>
      </xsd:complexType>
    </xsd:element>
    <xsd:element name="TaxCatchAllLabel" ma:index="11" nillable="true" ma:displayName="TaxCatchAllLabel" ma:hidden="true" ma:list="{57954513-c6c7-426c-a929-f25dfc8ea853}" ma:internalName="TaxCatchAllLabel" ma:readOnly="true" ma:showField="CatchAllDataLabel" ma:web="a19ab1c6-71e7-4e2c-a06f-0be5c8083f76">
      <xsd:complexType>
        <xsd:complexContent>
          <xsd:extension base="dms:MultiChoiceLookup">
            <xsd:sequence>
              <xsd:element name="Value" type="dms:Lookup" maxOccurs="unbounded" minOccurs="0" nillable="true"/>
            </xsd:sequence>
          </xsd:extension>
        </xsd:complexContent>
      </xsd:complexType>
    </xsd:element>
    <xsd:element name="cdb59a71a1094b24a26993ddb98fc8ea" ma:index="12" nillable="true" ma:taxonomy="true" ma:internalName="cdb59a71a1094b24a26993ddb98fc8ea" ma:taxonomyFieldName="Categorie" ma:displayName="Categorie" ma:default="" ma:fieldId="{cdb59a71-a109-4b24-a269-93ddb98fc8ea}" ma:taxonomyMulti="true" ma:sspId="f85d4054-6d0c-4709-aaf5-95c0f58b49e4" ma:termSetId="c830cb3e-a482-4986-85c0-877d1abaeb87" ma:anchorId="7a4173d8-f921-477c-b642-b57b55bf866a" ma:open="false" ma:isKeyword="false">
      <xsd:complexType>
        <xsd:sequence>
          <xsd:element ref="pc:Terms" minOccurs="0" maxOccurs="1"/>
        </xsd:sequence>
      </xsd:complexType>
    </xsd:element>
    <xsd:element name="cea5db426e5447899e7e96a140ca8638" ma:index="14" nillable="true" ma:taxonomy="true" ma:internalName="cea5db426e5447899e7e96a140ca8638" ma:taxonomyFieldName="Project" ma:displayName="Project" ma:default="" ma:fieldId="{cea5db42-6e54-4789-9e7e-96a140ca8638}" ma:sspId="f85d4054-6d0c-4709-aaf5-95c0f58b49e4" ma:termSetId="5da36c40-790a-4b7c-8107-b23518bc252c" ma:anchorId="00000000-0000-0000-0000-000000000000" ma:open="false" ma:isKeyword="false">
      <xsd:complexType>
        <xsd:sequence>
          <xsd:element ref="pc:Terms" minOccurs="0" maxOccurs="1"/>
        </xsd:sequence>
      </xsd:complexType>
    </xsd:element>
    <xsd:element name="Openbaar" ma:index="16" nillable="true" ma:displayName="Openbaar" ma:format="Dropdown" ma:internalName="Openbaar0" ma:readOnly="false">
      <xsd:simpleType>
        <xsd:restriction base="dms:Choice">
          <xsd:enumeration value="Nee"/>
          <xsd:enumeration value="Ja"/>
        </xsd:restriction>
      </xsd:simpleType>
    </xsd:element>
  </xsd:schema>
  <xsd:schema xmlns:xsd="http://www.w3.org/2001/XMLSchema" xmlns:xs="http://www.w3.org/2001/XMLSchema" xmlns:dms="http://schemas.microsoft.com/office/2006/documentManagement/types" xmlns:pc="http://schemas.microsoft.com/office/infopath/2007/PartnerControls" targetNamespace="81e32a9f-03bc-42ce-8c2d-adbd1ad6e734" elementFormDefault="qualified">
    <xsd:import namespace="http://schemas.microsoft.com/office/2006/documentManagement/types"/>
    <xsd:import namespace="http://schemas.microsoft.com/office/infopath/2007/PartnerControls"/>
    <xsd:element name="DocumentTypeTaxHTField0" ma:index="9" nillable="true" ma:taxonomy="true" ma:internalName="DocumentTypeTaxHTField0" ma:taxonomyFieldName="DocumentType" ma:displayName="Document type" ma:indexed="true" ma:readOnly="false" ma:default="" ma:fieldId="{7806aed2-60cb-427e-808c-462caec3541b}" ma:sspId="f85d4054-6d0c-4709-aaf5-95c0f58b49e4" ma:termSetId="c830cb3e-a482-4986-85c0-877d1abaeb87" ma:anchorId="493a3a5e-4483-4858-b165-fd9e80d4fac9"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eac3eda4-e0c8-4238-8a3d-3a564a656a5b" xsi:nil="true"/>
    <Openbaar xmlns="eac3eda4-e0c8-4238-8a3d-3a564a656a5b" xsi:nil="true"/>
    <cea5db426e5447899e7e96a140ca8638 xmlns="eac3eda4-e0c8-4238-8a3d-3a564a656a5b">
      <Terms xmlns="http://schemas.microsoft.com/office/infopath/2007/PartnerControls"/>
    </cea5db426e5447899e7e96a140ca8638>
    <DocumentTypeTaxHTField0 xmlns="81e32a9f-03bc-42ce-8c2d-adbd1ad6e734">
      <Terms xmlns="http://schemas.microsoft.com/office/infopath/2007/PartnerControls"/>
    </DocumentTypeTaxHTField0>
    <cdb59a71a1094b24a26993ddb98fc8ea xmlns="eac3eda4-e0c8-4238-8a3d-3a564a656a5b">
      <Terms xmlns="http://schemas.microsoft.com/office/infopath/2007/PartnerControls"/>
    </cdb59a71a1094b24a26993ddb98fc8ea>
  </documentManagement>
</p:properties>
</file>

<file path=customXml/item5.xml><?xml version="1.0" encoding="utf-8"?>
<?mso-contentType ?>
<SharedContentType xmlns="Microsoft.SharePoint.Taxonomy.ContentTypeSync" SourceId="f85d4054-6d0c-4709-aaf5-95c0f58b49e4" ContentTypeId="0x010100602DEDF8A0574399BC4EFA2117317D3A0009CAA48EB4307A4D9AFF3C56DC12CE6301" PreviousValue="false" LastSyncTimeStamp="2019-02-12T09:21:54.543Z"/>
</file>

<file path=customXml/itemProps1.xml><?xml version="1.0" encoding="utf-8"?>
<ds:datastoreItem xmlns:ds="http://schemas.openxmlformats.org/officeDocument/2006/customXml" ds:itemID="{5BA8124E-60A3-4710-9DB1-D9D257027FD1}">
  <ds:schemaRefs>
    <ds:schemaRef ds:uri="http://schemas.openxmlformats.org/officeDocument/2006/bibliography"/>
  </ds:schemaRefs>
</ds:datastoreItem>
</file>

<file path=customXml/itemProps2.xml><?xml version="1.0" encoding="utf-8"?>
<ds:datastoreItem xmlns:ds="http://schemas.openxmlformats.org/officeDocument/2006/customXml" ds:itemID="{F2C5F549-2521-4747-8EC4-D87CAEBE76A3}"/>
</file>

<file path=customXml/itemProps3.xml><?xml version="1.0" encoding="utf-8"?>
<ds:datastoreItem xmlns:ds="http://schemas.openxmlformats.org/officeDocument/2006/customXml" ds:itemID="{82CBC875-710F-4662-9D15-71B14E6E88E9}"/>
</file>

<file path=customXml/itemProps4.xml><?xml version="1.0" encoding="utf-8"?>
<ds:datastoreItem xmlns:ds="http://schemas.openxmlformats.org/officeDocument/2006/customXml" ds:itemID="{DF69EC8F-B9F6-42A7-9DFC-D4190E63BCB4}"/>
</file>

<file path=customXml/itemProps5.xml><?xml version="1.0" encoding="utf-8"?>
<ds:datastoreItem xmlns:ds="http://schemas.openxmlformats.org/officeDocument/2006/customXml" ds:itemID="{112DD766-8FCC-4F77-94B6-CA4FF9B3DB8E}"/>
</file>

<file path=docProps/app.xml><?xml version="1.0" encoding="utf-8"?>
<Properties xmlns="http://schemas.openxmlformats.org/officeDocument/2006/extended-properties" xmlns:vt="http://schemas.openxmlformats.org/officeDocument/2006/docPropsVTypes">
  <Template>Normal</Template>
  <TotalTime>6062</TotalTime>
  <Pages>151</Pages>
  <Words>40906</Words>
  <Characters>224984</Characters>
  <Application>Microsoft Office Word</Application>
  <DocSecurity>0</DocSecurity>
  <Lines>1874</Lines>
  <Paragraphs>530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Herstelstrategie Meijendel &amp; Berkheide</vt:lpstr>
      <vt:lpstr>Herstelstrategie Meijendel &amp; Berkheide</vt:lpstr>
    </vt:vector>
  </TitlesOfParts>
  <Company>Provincie Zuid-Holland</Company>
  <LinksUpToDate>false</LinksUpToDate>
  <CharactersWithSpaces>265360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Herstelstrategie Meijendel &amp; Berkheide</dc:title>
  <dc:subject/>
  <dc:creator>Breedveldm</dc:creator>
  <cp:keywords/>
  <dc:description/>
  <cp:lastModifiedBy>Stempher, Wouter</cp:lastModifiedBy>
  <cp:revision>61</cp:revision>
  <cp:lastPrinted>2017-01-11T08:54:00Z</cp:lastPrinted>
  <dcterms:created xsi:type="dcterms:W3CDTF">2018-05-09T08:26:00Z</dcterms:created>
  <dcterms:modified xsi:type="dcterms:W3CDTF">2019-02-08T09:45:00Z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urReference">
    <vt:lpwstr/>
  </property>
  <property fmtid="{D5CDD505-2E9C-101B-9397-08002B2CF9AE}" pid="3">
    <vt:lpwstr>079782344</vt:lpwstr>
  </property>
  <property fmtid="{D5CDD505-2E9C-101B-9397-08002B2CF9AE}" pid="4">
    <vt:lpwstr>0.10</vt:lpwstr>
  </property>
  <property fmtid="{D5CDD505-2E9C-101B-9397-08002B2CF9AE}" pid="5">
    <vt:lpwstr>Rapport</vt:lpwstr>
  </property>
  <property fmtid="{D5CDD505-2E9C-101B-9397-08002B2CF9AE}" pid="6">
    <vt:lpwstr>097_Meijendel-en-Berkheide_gebiedsanalyse_15-12-2017</vt:lpwstr>
  </property>
  <property fmtid="{D5CDD505-2E9C-101B-9397-08002B2CF9AE}" pid="7">
    <vt:lpwstr>Provincie Zuid-Holland</vt:lpwstr>
  </property>
  <property fmtid="{D5CDD505-2E9C-101B-9397-08002B2CF9AE}" pid="8">
    <vt:lpwstr> </vt:lpwstr>
  </property>
  <property fmtid="{D5CDD505-2E9C-101B-9397-08002B2CF9AE}" pid="9">
    <vt:lpwstr>Herzieningen PAS Aerius M16+L en M18</vt:lpwstr>
  </property>
  <property fmtid="{D5CDD505-2E9C-101B-9397-08002B2CF9AE}" pid="10">
    <vt:lpwstr> </vt:lpwstr>
  </property>
  <property fmtid="{D5CDD505-2E9C-101B-9397-08002B2CF9AE}" pid="11">
    <vt:lpwstr>breedveldm</vt:lpwstr>
  </property>
  <property fmtid="{D5CDD505-2E9C-101B-9397-08002B2CF9AE}" pid="12">
    <vt:filetime>2019-02-07T09:11:06Z</vt:filetime>
  </property>
  <property fmtid="{D5CDD505-2E9C-101B-9397-08002B2CF9AE}" pid="13">
    <vt:lpwstr> </vt:lpwstr>
  </property>
  <property fmtid="{D5CDD505-2E9C-101B-9397-08002B2CF9AE}" pid="14">
    <vt:lpwstr> </vt:lpwstr>
  </property>
  <property fmtid="{D5CDD505-2E9C-101B-9397-08002B2CF9AE}" pid="15">
    <vt:lpwstr> </vt:lpwstr>
  </property>
  <property fmtid="{D5CDD505-2E9C-101B-9397-08002B2CF9AE}" pid="16">
    <vt:lpwstr> </vt:lpwstr>
  </property>
  <property fmtid="{D5CDD505-2E9C-101B-9397-08002B2CF9AE}" pid="17">
    <vt:lpwstr>Checked In</vt:lpwstr>
  </property>
  <property fmtid="{D5CDD505-2E9C-101B-9397-08002B2CF9AE}" pid="18">
    <vt:lpwstr>C05062.000265</vt:lpwstr>
  </property>
  <property fmtid="{D5CDD505-2E9C-101B-9397-08002B2CF9AE}" pid="19">
    <vt:lpwstr>C05062.000265.0100</vt:lpwstr>
  </property>
  <property fmtid="{D5CDD505-2E9C-101B-9397-08002B2CF9AE}" pid="20">
    <vt:lpwstr>0.10</vt:lpwstr>
  </property>
  <property fmtid="{D5CDD505-2E9C-101B-9397-08002B2CF9AE}" pid="21">
    <vt:lpwstr>Breedveld, MJ (Maarten)</vt:lpwstr>
  </property>
  <property fmtid="{D5CDD505-2E9C-101B-9397-08002B2CF9AE}" pid="8193" name="cdpProjectleider">
    <vt:lpwstr>Breedveld, MJ (Maarten)</vt:lpwstr>
  </property>
  <property fmtid="{D5CDD505-2E9C-101B-9397-08002B2CF9AE}" pid="8194" name="CdpVersienummerklant">
    <vt:lpwstr>0.11</vt:lpwstr>
  </property>
  <property fmtid="{D5CDD505-2E9C-101B-9397-08002B2CF9AE}" pid="8195" name="cdpWBS">
    <vt:lpwstr>C05062.000265.0100</vt:lpwstr>
  </property>
  <property fmtid="{D5CDD505-2E9C-101B-9397-08002B2CF9AE}" pid="8196" name="cdpProjectDefinitie">
    <vt:lpwstr>C05062.000265</vt:lpwstr>
  </property>
  <property fmtid="{D5CDD505-2E9C-101B-9397-08002B2CF9AE}" pid="8197" name="cdpStatus">
    <vt:lpwstr>Checked In</vt:lpwstr>
  </property>
  <property fmtid="{D5CDD505-2E9C-101B-9397-08002B2CF9AE}" pid="8198" name="cdpGoedgekeurdOp">
    <vt:lpwstr> </vt:lpwstr>
  </property>
  <property fmtid="{D5CDD505-2E9C-101B-9397-08002B2CF9AE}" pid="8199" name="cdpGoedgekeurdDoor">
    <vt:lpwstr> </vt:lpwstr>
  </property>
  <property fmtid="{D5CDD505-2E9C-101B-9397-08002B2CF9AE}" pid="8200" name="cdpGecontroleerdOp">
    <vt:lpwstr> </vt:lpwstr>
  </property>
  <property fmtid="{D5CDD505-2E9C-101B-9397-08002B2CF9AE}" pid="8201" name="cdpGecontroleerdDoor">
    <vt:lpwstr> </vt:lpwstr>
  </property>
  <property fmtid="{D5CDD505-2E9C-101B-9397-08002B2CF9AE}" pid="8202" name="cdpCheckindate">
    <vt:filetime>2019-02-08T09:46:19Z</vt:filetime>
  </property>
  <property fmtid="{D5CDD505-2E9C-101B-9397-08002B2CF9AE}" pid="8203" name="cdpCheckedInByUser">
    <vt:lpwstr>stempherw</vt:lpwstr>
  </property>
  <property fmtid="{D5CDD505-2E9C-101B-9397-08002B2CF9AE}" pid="8204" name="cdpProjectomschrijving (2)">
    <vt:lpwstr> </vt:lpwstr>
  </property>
  <property fmtid="{D5CDD505-2E9C-101B-9397-08002B2CF9AE}" pid="8205" name="cdpProjectomschrijving (1)">
    <vt:lpwstr>Herzieningen PAS Aerius M16+L en M18</vt:lpwstr>
  </property>
  <property fmtid="{D5CDD505-2E9C-101B-9397-08002B2CF9AE}" pid="8206" name="cdpOpdrachtgever (2)">
    <vt:lpwstr> </vt:lpwstr>
  </property>
  <property fmtid="{D5CDD505-2E9C-101B-9397-08002B2CF9AE}" pid="8207" name="cdpOpdrachtgever (1)">
    <vt:lpwstr>Provincie Zuid-Holland</vt:lpwstr>
  </property>
  <property fmtid="{D5CDD505-2E9C-101B-9397-08002B2CF9AE}" pid="8208" name="cdpTitel">
    <vt:lpwstr>097_Meijendel-en-Berkheide_gebiedsanalyse_15-12-2017</vt:lpwstr>
  </property>
  <property fmtid="{D5CDD505-2E9C-101B-9397-08002B2CF9AE}" pid="8209" name="cdpSoort">
    <vt:lpwstr>Rapport</vt:lpwstr>
  </property>
  <property fmtid="{D5CDD505-2E9C-101B-9397-08002B2CF9AE}" pid="8210" name="cdpVersienummer">
    <vt:lpwstr>0.11</vt:lpwstr>
  </property>
  <property fmtid="{D5CDD505-2E9C-101B-9397-08002B2CF9AE}" pid="8211" name="cdpFileNetID">
    <vt:lpwstr>079782344</vt:lpwstr>
  </property>
  <property fmtid="{D5CDD505-2E9C-101B-9397-08002B2CF9AE}" pid="8212" name="ContentTypeId">
    <vt:lpwstr>0x010100602DEDF8A0574399BC4EFA2117317D3A0009CAA48EB4307A4D9AFF3C56DC12CE6301007B30A67E2E4F07409A80EAF9CDC04B52</vt:lpwstr>
  </property>
  <property fmtid="{D5CDD505-2E9C-101B-9397-08002B2CF9AE}" pid="8213" name="Openbaar">
    <vt:bool>true</vt:bool>
  </property>
</Properties>
</file>